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2430" w:rsidRDefault="00A92430">
      <w:pPr>
        <w:spacing w:line="235" w:lineRule="exact"/>
        <w:ind w:left="4960"/>
        <w:rPr>
          <w:rFonts w:ascii="Times New Roman" w:eastAsia="Times New Roman" w:hAnsi="Times New Roman" w:cs="Times New Roman"/>
          <w:sz w:val="20"/>
          <w:szCs w:val="20"/>
        </w:rPr>
      </w:pPr>
    </w:p>
    <w:p w:rsidR="00A92430" w:rsidRDefault="00475FAE">
      <w:pPr>
        <w:spacing w:line="434" w:lineRule="exact"/>
        <w:ind w:left="1231" w:right="1017"/>
        <w:jc w:val="center"/>
        <w:rPr>
          <w:rFonts w:ascii="Arial" w:eastAsia="Arial" w:hAnsi="Arial" w:cs="Arial"/>
          <w:sz w:val="40"/>
          <w:szCs w:val="40"/>
        </w:rPr>
      </w:pPr>
      <w:r>
        <w:rPr>
          <w:rFonts w:ascii="Arial"/>
          <w:b/>
          <w:sz w:val="40"/>
          <w:u w:val="thick" w:color="000000"/>
        </w:rPr>
        <w:t>Town of Vermont  Comprehensive</w:t>
      </w:r>
      <w:r>
        <w:rPr>
          <w:rFonts w:ascii="Arial"/>
          <w:b/>
          <w:spacing w:val="-34"/>
          <w:sz w:val="40"/>
          <w:u w:val="thick" w:color="000000"/>
        </w:rPr>
        <w:t xml:space="preserve"> </w:t>
      </w:r>
      <w:r>
        <w:rPr>
          <w:rFonts w:ascii="Arial"/>
          <w:b/>
          <w:sz w:val="40"/>
          <w:u w:val="thick" w:color="000000"/>
        </w:rPr>
        <w:t>Plan</w:t>
      </w:r>
    </w:p>
    <w:p w:rsidR="00A92430" w:rsidRDefault="00566685">
      <w:pPr>
        <w:spacing w:line="272" w:lineRule="exact"/>
        <w:ind w:left="1231" w:right="921"/>
        <w:jc w:val="center"/>
        <w:rPr>
          <w:rFonts w:ascii="Arial"/>
          <w:sz w:val="24"/>
        </w:rPr>
      </w:pPr>
      <w:r>
        <w:rPr>
          <w:rFonts w:ascii="Arial"/>
          <w:sz w:val="24"/>
        </w:rPr>
        <w:t xml:space="preserve"> </w:t>
      </w:r>
    </w:p>
    <w:p w:rsidR="00386190" w:rsidRDefault="00386190">
      <w:pPr>
        <w:spacing w:line="272" w:lineRule="exact"/>
        <w:ind w:left="1231" w:right="921"/>
        <w:jc w:val="center"/>
        <w:rPr>
          <w:rFonts w:ascii="Arial" w:eastAsia="Arial" w:hAnsi="Arial" w:cs="Arial"/>
          <w:sz w:val="24"/>
          <w:szCs w:val="24"/>
        </w:rPr>
      </w:pPr>
    </w:p>
    <w:p w:rsidR="00A92430" w:rsidRDefault="00A92430">
      <w:pPr>
        <w:spacing w:before="2"/>
        <w:rPr>
          <w:rFonts w:ascii="Arial" w:eastAsia="Arial" w:hAnsi="Arial" w:cs="Arial"/>
          <w:sz w:val="15"/>
          <w:szCs w:val="15"/>
        </w:rPr>
      </w:pPr>
    </w:p>
    <w:p w:rsidR="007450A9" w:rsidRDefault="009255E1">
      <w:pPr>
        <w:pStyle w:val="TOC1"/>
        <w:tabs>
          <w:tab w:val="left" w:pos="440"/>
          <w:tab w:val="right" w:leader="dot" w:pos="9690"/>
        </w:tabs>
        <w:rPr>
          <w:rFonts w:eastAsiaTheme="minorEastAsia"/>
          <w:noProof/>
        </w:rPr>
      </w:pPr>
      <w:r>
        <w:rPr>
          <w:rFonts w:ascii="Arial" w:eastAsia="Arial" w:hAnsi="Arial" w:cs="Arial"/>
          <w:sz w:val="15"/>
          <w:szCs w:val="15"/>
        </w:rPr>
        <w:fldChar w:fldCharType="begin"/>
      </w:r>
      <w:r w:rsidR="004141CB">
        <w:rPr>
          <w:rFonts w:ascii="Arial" w:eastAsia="Arial" w:hAnsi="Arial" w:cs="Arial"/>
          <w:sz w:val="15"/>
          <w:szCs w:val="15"/>
        </w:rPr>
        <w:instrText xml:space="preserve"> TOC \o "1-3" \h \z \u </w:instrText>
      </w:r>
      <w:r>
        <w:rPr>
          <w:rFonts w:ascii="Arial" w:eastAsia="Arial" w:hAnsi="Arial" w:cs="Arial"/>
          <w:sz w:val="15"/>
          <w:szCs w:val="15"/>
        </w:rPr>
        <w:fldChar w:fldCharType="separate"/>
      </w:r>
      <w:hyperlink w:anchor="_Toc451760995" w:history="1">
        <w:r w:rsidR="007450A9" w:rsidRPr="009A56C5">
          <w:rPr>
            <w:rStyle w:val="Hyperlink"/>
            <w:rFonts w:eastAsia="Arial" w:hAnsi="Arial"/>
            <w:bCs/>
            <w:noProof/>
            <w:spacing w:val="-2"/>
          </w:rPr>
          <w:t>1.</w:t>
        </w:r>
        <w:r w:rsidR="007450A9">
          <w:rPr>
            <w:rFonts w:eastAsiaTheme="minorEastAsia"/>
            <w:noProof/>
          </w:rPr>
          <w:tab/>
        </w:r>
        <w:r w:rsidR="007450A9" w:rsidRPr="009A56C5">
          <w:rPr>
            <w:rStyle w:val="Hyperlink"/>
            <w:noProof/>
          </w:rPr>
          <w:t>Introduction</w:t>
        </w:r>
        <w:r w:rsidR="007450A9">
          <w:rPr>
            <w:noProof/>
            <w:webHidden/>
          </w:rPr>
          <w:tab/>
        </w:r>
        <w:r>
          <w:rPr>
            <w:noProof/>
            <w:webHidden/>
          </w:rPr>
          <w:fldChar w:fldCharType="begin"/>
        </w:r>
        <w:r w:rsidR="007450A9">
          <w:rPr>
            <w:noProof/>
            <w:webHidden/>
          </w:rPr>
          <w:instrText xml:space="preserve"> PAGEREF _Toc451760995 \h </w:instrText>
        </w:r>
        <w:r>
          <w:rPr>
            <w:noProof/>
            <w:webHidden/>
          </w:rPr>
        </w:r>
        <w:r>
          <w:rPr>
            <w:noProof/>
            <w:webHidden/>
          </w:rPr>
          <w:fldChar w:fldCharType="separate"/>
        </w:r>
        <w:r w:rsidR="007450A9">
          <w:rPr>
            <w:noProof/>
            <w:webHidden/>
          </w:rPr>
          <w:t>3</w:t>
        </w:r>
        <w:r>
          <w:rPr>
            <w:noProof/>
            <w:webHidden/>
          </w:rPr>
          <w:fldChar w:fldCharType="end"/>
        </w:r>
      </w:hyperlink>
    </w:p>
    <w:p w:rsidR="007450A9" w:rsidRDefault="00B24F09">
      <w:pPr>
        <w:pStyle w:val="TOC2"/>
        <w:tabs>
          <w:tab w:val="left" w:pos="880"/>
          <w:tab w:val="right" w:leader="dot" w:pos="9690"/>
        </w:tabs>
        <w:rPr>
          <w:rFonts w:eastAsiaTheme="minorEastAsia"/>
          <w:noProof/>
        </w:rPr>
      </w:pPr>
      <w:hyperlink w:anchor="_Toc451760996" w:history="1">
        <w:r w:rsidR="007450A9" w:rsidRPr="009A56C5">
          <w:rPr>
            <w:rStyle w:val="Hyperlink"/>
            <w:rFonts w:eastAsia="Arial" w:hAnsi="Arial"/>
            <w:bCs/>
            <w:noProof/>
          </w:rPr>
          <w:t>1.1</w:t>
        </w:r>
        <w:r w:rsidR="007450A9">
          <w:rPr>
            <w:rFonts w:eastAsiaTheme="minorEastAsia"/>
            <w:noProof/>
          </w:rPr>
          <w:tab/>
        </w:r>
        <w:r w:rsidR="007450A9" w:rsidRPr="009A56C5">
          <w:rPr>
            <w:rStyle w:val="Hyperlink"/>
            <w:noProof/>
          </w:rPr>
          <w:t>Plan Purpose</w:t>
        </w:r>
        <w:r w:rsidR="007450A9">
          <w:rPr>
            <w:noProof/>
            <w:webHidden/>
          </w:rPr>
          <w:tab/>
        </w:r>
        <w:r w:rsidR="009255E1">
          <w:rPr>
            <w:noProof/>
            <w:webHidden/>
          </w:rPr>
          <w:fldChar w:fldCharType="begin"/>
        </w:r>
        <w:r w:rsidR="007450A9">
          <w:rPr>
            <w:noProof/>
            <w:webHidden/>
          </w:rPr>
          <w:instrText xml:space="preserve"> PAGEREF _Toc451760996 \h </w:instrText>
        </w:r>
        <w:r w:rsidR="009255E1">
          <w:rPr>
            <w:noProof/>
            <w:webHidden/>
          </w:rPr>
        </w:r>
        <w:r w:rsidR="009255E1">
          <w:rPr>
            <w:noProof/>
            <w:webHidden/>
          </w:rPr>
          <w:fldChar w:fldCharType="separate"/>
        </w:r>
        <w:r w:rsidR="007450A9">
          <w:rPr>
            <w:noProof/>
            <w:webHidden/>
          </w:rPr>
          <w:t>3</w:t>
        </w:r>
        <w:r w:rsidR="009255E1">
          <w:rPr>
            <w:noProof/>
            <w:webHidden/>
          </w:rPr>
          <w:fldChar w:fldCharType="end"/>
        </w:r>
      </w:hyperlink>
    </w:p>
    <w:p w:rsidR="007450A9" w:rsidRDefault="00B24F09">
      <w:pPr>
        <w:pStyle w:val="TOC2"/>
        <w:tabs>
          <w:tab w:val="left" w:pos="880"/>
          <w:tab w:val="right" w:leader="dot" w:pos="9690"/>
        </w:tabs>
        <w:rPr>
          <w:rFonts w:eastAsiaTheme="minorEastAsia"/>
          <w:noProof/>
        </w:rPr>
      </w:pPr>
      <w:hyperlink w:anchor="_Toc451760997" w:history="1">
        <w:r w:rsidR="007450A9" w:rsidRPr="009A56C5">
          <w:rPr>
            <w:rStyle w:val="Hyperlink"/>
            <w:rFonts w:eastAsia="Arial" w:hAnsi="Arial"/>
            <w:bCs/>
            <w:noProof/>
          </w:rPr>
          <w:t>1.2</w:t>
        </w:r>
        <w:r w:rsidR="007450A9">
          <w:rPr>
            <w:rFonts w:eastAsiaTheme="minorEastAsia"/>
            <w:noProof/>
          </w:rPr>
          <w:tab/>
        </w:r>
        <w:r w:rsidR="007450A9" w:rsidRPr="009A56C5">
          <w:rPr>
            <w:rStyle w:val="Hyperlink"/>
            <w:noProof/>
          </w:rPr>
          <w:t>Definitions</w:t>
        </w:r>
        <w:r w:rsidR="007450A9">
          <w:rPr>
            <w:noProof/>
            <w:webHidden/>
          </w:rPr>
          <w:tab/>
        </w:r>
        <w:r w:rsidR="009255E1">
          <w:rPr>
            <w:noProof/>
            <w:webHidden/>
          </w:rPr>
          <w:fldChar w:fldCharType="begin"/>
        </w:r>
        <w:r w:rsidR="007450A9">
          <w:rPr>
            <w:noProof/>
            <w:webHidden/>
          </w:rPr>
          <w:instrText xml:space="preserve"> PAGEREF _Toc451760997 \h </w:instrText>
        </w:r>
        <w:r w:rsidR="009255E1">
          <w:rPr>
            <w:noProof/>
            <w:webHidden/>
          </w:rPr>
        </w:r>
        <w:r w:rsidR="009255E1">
          <w:rPr>
            <w:noProof/>
            <w:webHidden/>
          </w:rPr>
          <w:fldChar w:fldCharType="separate"/>
        </w:r>
        <w:r w:rsidR="007450A9">
          <w:rPr>
            <w:noProof/>
            <w:webHidden/>
          </w:rPr>
          <w:t>3</w:t>
        </w:r>
        <w:r w:rsidR="009255E1">
          <w:rPr>
            <w:noProof/>
            <w:webHidden/>
          </w:rPr>
          <w:fldChar w:fldCharType="end"/>
        </w:r>
      </w:hyperlink>
    </w:p>
    <w:p w:rsidR="007450A9" w:rsidRDefault="00B24F09">
      <w:pPr>
        <w:pStyle w:val="TOC1"/>
        <w:tabs>
          <w:tab w:val="left" w:pos="440"/>
          <w:tab w:val="right" w:leader="dot" w:pos="9690"/>
        </w:tabs>
        <w:rPr>
          <w:rFonts w:eastAsiaTheme="minorEastAsia"/>
          <w:noProof/>
        </w:rPr>
      </w:pPr>
      <w:hyperlink w:anchor="_Toc451760998" w:history="1">
        <w:r w:rsidR="007450A9" w:rsidRPr="009A56C5">
          <w:rPr>
            <w:rStyle w:val="Hyperlink"/>
            <w:rFonts w:eastAsia="Arial" w:hAnsi="Arial"/>
            <w:bCs/>
            <w:noProof/>
            <w:spacing w:val="-2"/>
          </w:rPr>
          <w:t>2.</w:t>
        </w:r>
        <w:r w:rsidR="007450A9">
          <w:rPr>
            <w:rFonts w:eastAsiaTheme="minorEastAsia"/>
            <w:noProof/>
          </w:rPr>
          <w:tab/>
        </w:r>
        <w:r w:rsidR="007450A9" w:rsidRPr="009A56C5">
          <w:rPr>
            <w:rStyle w:val="Hyperlink"/>
            <w:noProof/>
          </w:rPr>
          <w:t>Issues and Opportunities</w:t>
        </w:r>
        <w:r w:rsidR="007450A9">
          <w:rPr>
            <w:noProof/>
            <w:webHidden/>
          </w:rPr>
          <w:tab/>
        </w:r>
        <w:r w:rsidR="009255E1">
          <w:rPr>
            <w:noProof/>
            <w:webHidden/>
          </w:rPr>
          <w:fldChar w:fldCharType="begin"/>
        </w:r>
        <w:r w:rsidR="007450A9">
          <w:rPr>
            <w:noProof/>
            <w:webHidden/>
          </w:rPr>
          <w:instrText xml:space="preserve"> PAGEREF _Toc451760998 \h </w:instrText>
        </w:r>
        <w:r w:rsidR="009255E1">
          <w:rPr>
            <w:noProof/>
            <w:webHidden/>
          </w:rPr>
        </w:r>
        <w:r w:rsidR="009255E1">
          <w:rPr>
            <w:noProof/>
            <w:webHidden/>
          </w:rPr>
          <w:fldChar w:fldCharType="separate"/>
        </w:r>
        <w:r w:rsidR="007450A9">
          <w:rPr>
            <w:noProof/>
            <w:webHidden/>
          </w:rPr>
          <w:t>4</w:t>
        </w:r>
        <w:r w:rsidR="009255E1">
          <w:rPr>
            <w:noProof/>
            <w:webHidden/>
          </w:rPr>
          <w:fldChar w:fldCharType="end"/>
        </w:r>
      </w:hyperlink>
    </w:p>
    <w:p w:rsidR="007450A9" w:rsidRDefault="00B24F09">
      <w:pPr>
        <w:pStyle w:val="TOC2"/>
        <w:tabs>
          <w:tab w:val="left" w:pos="880"/>
          <w:tab w:val="right" w:leader="dot" w:pos="9690"/>
        </w:tabs>
        <w:rPr>
          <w:rFonts w:eastAsiaTheme="minorEastAsia"/>
          <w:noProof/>
        </w:rPr>
      </w:pPr>
      <w:hyperlink w:anchor="_Toc451760999" w:history="1">
        <w:r w:rsidR="007450A9" w:rsidRPr="009A56C5">
          <w:rPr>
            <w:rStyle w:val="Hyperlink"/>
            <w:rFonts w:eastAsia="Arial" w:hAnsi="Arial"/>
            <w:bCs/>
            <w:noProof/>
          </w:rPr>
          <w:t>2.1</w:t>
        </w:r>
        <w:r w:rsidR="007450A9">
          <w:rPr>
            <w:rFonts w:eastAsiaTheme="minorEastAsia"/>
            <w:noProof/>
          </w:rPr>
          <w:tab/>
        </w:r>
        <w:r w:rsidR="007450A9" w:rsidRPr="009A56C5">
          <w:rPr>
            <w:rStyle w:val="Hyperlink"/>
            <w:noProof/>
          </w:rPr>
          <w:t>Background</w:t>
        </w:r>
        <w:r w:rsidR="007450A9" w:rsidRPr="009A56C5">
          <w:rPr>
            <w:rStyle w:val="Hyperlink"/>
            <w:noProof/>
            <w:spacing w:val="2"/>
          </w:rPr>
          <w:t xml:space="preserve"> </w:t>
        </w:r>
        <w:r w:rsidR="007450A9" w:rsidRPr="009A56C5">
          <w:rPr>
            <w:rStyle w:val="Hyperlink"/>
            <w:noProof/>
          </w:rPr>
          <w:t>Information</w:t>
        </w:r>
        <w:r w:rsidR="007450A9">
          <w:rPr>
            <w:noProof/>
            <w:webHidden/>
          </w:rPr>
          <w:tab/>
        </w:r>
        <w:r w:rsidR="009255E1">
          <w:rPr>
            <w:noProof/>
            <w:webHidden/>
          </w:rPr>
          <w:fldChar w:fldCharType="begin"/>
        </w:r>
        <w:r w:rsidR="007450A9">
          <w:rPr>
            <w:noProof/>
            <w:webHidden/>
          </w:rPr>
          <w:instrText xml:space="preserve"> PAGEREF _Toc451760999 \h </w:instrText>
        </w:r>
        <w:r w:rsidR="009255E1">
          <w:rPr>
            <w:noProof/>
            <w:webHidden/>
          </w:rPr>
        </w:r>
        <w:r w:rsidR="009255E1">
          <w:rPr>
            <w:noProof/>
            <w:webHidden/>
          </w:rPr>
          <w:fldChar w:fldCharType="separate"/>
        </w:r>
        <w:r w:rsidR="007450A9">
          <w:rPr>
            <w:noProof/>
            <w:webHidden/>
          </w:rPr>
          <w:t>4</w:t>
        </w:r>
        <w:r w:rsidR="009255E1">
          <w:rPr>
            <w:noProof/>
            <w:webHidden/>
          </w:rPr>
          <w:fldChar w:fldCharType="end"/>
        </w:r>
      </w:hyperlink>
    </w:p>
    <w:p w:rsidR="007450A9" w:rsidRDefault="00B24F09">
      <w:pPr>
        <w:pStyle w:val="TOC2"/>
        <w:tabs>
          <w:tab w:val="left" w:pos="880"/>
          <w:tab w:val="right" w:leader="dot" w:pos="9690"/>
        </w:tabs>
        <w:rPr>
          <w:rFonts w:eastAsiaTheme="minorEastAsia"/>
          <w:noProof/>
        </w:rPr>
      </w:pPr>
      <w:hyperlink w:anchor="_Toc451761000" w:history="1">
        <w:r w:rsidR="007450A9" w:rsidRPr="009A56C5">
          <w:rPr>
            <w:rStyle w:val="Hyperlink"/>
            <w:rFonts w:eastAsia="Arial" w:hAnsi="Arial"/>
            <w:bCs/>
            <w:noProof/>
          </w:rPr>
          <w:t>2.2</w:t>
        </w:r>
        <w:r w:rsidR="007450A9">
          <w:rPr>
            <w:rFonts w:eastAsiaTheme="minorEastAsia"/>
            <w:noProof/>
          </w:rPr>
          <w:tab/>
        </w:r>
        <w:r w:rsidR="007450A9" w:rsidRPr="009A56C5">
          <w:rPr>
            <w:rStyle w:val="Hyperlink"/>
            <w:noProof/>
          </w:rPr>
          <w:t>Assumptions About the</w:t>
        </w:r>
        <w:r w:rsidR="007450A9" w:rsidRPr="009A56C5">
          <w:rPr>
            <w:rStyle w:val="Hyperlink"/>
            <w:noProof/>
            <w:spacing w:val="4"/>
          </w:rPr>
          <w:t xml:space="preserve"> </w:t>
        </w:r>
        <w:r w:rsidR="007450A9" w:rsidRPr="009A56C5">
          <w:rPr>
            <w:rStyle w:val="Hyperlink"/>
            <w:noProof/>
          </w:rPr>
          <w:t>Future</w:t>
        </w:r>
        <w:r w:rsidR="007450A9">
          <w:rPr>
            <w:noProof/>
            <w:webHidden/>
          </w:rPr>
          <w:tab/>
        </w:r>
        <w:r w:rsidR="009255E1">
          <w:rPr>
            <w:noProof/>
            <w:webHidden/>
          </w:rPr>
          <w:fldChar w:fldCharType="begin"/>
        </w:r>
        <w:r w:rsidR="007450A9">
          <w:rPr>
            <w:noProof/>
            <w:webHidden/>
          </w:rPr>
          <w:instrText xml:space="preserve"> PAGEREF _Toc451761000 \h </w:instrText>
        </w:r>
        <w:r w:rsidR="009255E1">
          <w:rPr>
            <w:noProof/>
            <w:webHidden/>
          </w:rPr>
        </w:r>
        <w:r w:rsidR="009255E1">
          <w:rPr>
            <w:noProof/>
            <w:webHidden/>
          </w:rPr>
          <w:fldChar w:fldCharType="separate"/>
        </w:r>
        <w:r w:rsidR="007450A9">
          <w:rPr>
            <w:noProof/>
            <w:webHidden/>
          </w:rPr>
          <w:t>6</w:t>
        </w:r>
        <w:r w:rsidR="009255E1">
          <w:rPr>
            <w:noProof/>
            <w:webHidden/>
          </w:rPr>
          <w:fldChar w:fldCharType="end"/>
        </w:r>
      </w:hyperlink>
    </w:p>
    <w:p w:rsidR="007450A9" w:rsidRDefault="00B24F09">
      <w:pPr>
        <w:pStyle w:val="TOC2"/>
        <w:tabs>
          <w:tab w:val="left" w:pos="880"/>
          <w:tab w:val="right" w:leader="dot" w:pos="9690"/>
        </w:tabs>
        <w:rPr>
          <w:rFonts w:eastAsiaTheme="minorEastAsia"/>
          <w:noProof/>
        </w:rPr>
      </w:pPr>
      <w:hyperlink w:anchor="_Toc451761001" w:history="1">
        <w:r w:rsidR="007450A9" w:rsidRPr="009A56C5">
          <w:rPr>
            <w:rStyle w:val="Hyperlink"/>
            <w:rFonts w:eastAsia="Arial" w:hAnsi="Arial"/>
            <w:bCs/>
            <w:noProof/>
          </w:rPr>
          <w:t>2.3</w:t>
        </w:r>
        <w:r w:rsidR="007450A9">
          <w:rPr>
            <w:rFonts w:eastAsiaTheme="minorEastAsia"/>
            <w:noProof/>
          </w:rPr>
          <w:tab/>
        </w:r>
        <w:r w:rsidR="007450A9" w:rsidRPr="009A56C5">
          <w:rPr>
            <w:rStyle w:val="Hyperlink"/>
            <w:noProof/>
          </w:rPr>
          <w:t>Goals</w:t>
        </w:r>
        <w:r w:rsidR="007450A9">
          <w:rPr>
            <w:noProof/>
            <w:webHidden/>
          </w:rPr>
          <w:tab/>
        </w:r>
        <w:r w:rsidR="009255E1">
          <w:rPr>
            <w:noProof/>
            <w:webHidden/>
          </w:rPr>
          <w:fldChar w:fldCharType="begin"/>
        </w:r>
        <w:r w:rsidR="007450A9">
          <w:rPr>
            <w:noProof/>
            <w:webHidden/>
          </w:rPr>
          <w:instrText xml:space="preserve"> PAGEREF _Toc451761001 \h </w:instrText>
        </w:r>
        <w:r w:rsidR="009255E1">
          <w:rPr>
            <w:noProof/>
            <w:webHidden/>
          </w:rPr>
        </w:r>
        <w:r w:rsidR="009255E1">
          <w:rPr>
            <w:noProof/>
            <w:webHidden/>
          </w:rPr>
          <w:fldChar w:fldCharType="separate"/>
        </w:r>
        <w:r w:rsidR="007450A9">
          <w:rPr>
            <w:noProof/>
            <w:webHidden/>
          </w:rPr>
          <w:t>6</w:t>
        </w:r>
        <w:r w:rsidR="009255E1">
          <w:rPr>
            <w:noProof/>
            <w:webHidden/>
          </w:rPr>
          <w:fldChar w:fldCharType="end"/>
        </w:r>
      </w:hyperlink>
    </w:p>
    <w:p w:rsidR="007450A9" w:rsidRDefault="00B24F09">
      <w:pPr>
        <w:pStyle w:val="TOC1"/>
        <w:tabs>
          <w:tab w:val="left" w:pos="440"/>
          <w:tab w:val="right" w:leader="dot" w:pos="9690"/>
        </w:tabs>
        <w:rPr>
          <w:rFonts w:eastAsiaTheme="minorEastAsia"/>
          <w:noProof/>
        </w:rPr>
      </w:pPr>
      <w:hyperlink w:anchor="_Toc451761005" w:history="1">
        <w:r w:rsidR="007450A9" w:rsidRPr="009A56C5">
          <w:rPr>
            <w:rStyle w:val="Hyperlink"/>
            <w:rFonts w:eastAsia="Arial" w:hAnsi="Arial"/>
            <w:bCs/>
            <w:noProof/>
            <w:spacing w:val="-2"/>
          </w:rPr>
          <w:t>3.</w:t>
        </w:r>
        <w:r w:rsidR="007450A9">
          <w:rPr>
            <w:rFonts w:eastAsiaTheme="minorEastAsia"/>
            <w:noProof/>
          </w:rPr>
          <w:tab/>
        </w:r>
        <w:r w:rsidR="007450A9" w:rsidRPr="009A56C5">
          <w:rPr>
            <w:rStyle w:val="Hyperlink"/>
            <w:noProof/>
          </w:rPr>
          <w:t>Housing</w:t>
        </w:r>
        <w:r w:rsidR="007450A9">
          <w:rPr>
            <w:noProof/>
            <w:webHidden/>
          </w:rPr>
          <w:tab/>
        </w:r>
        <w:r w:rsidR="009255E1">
          <w:rPr>
            <w:noProof/>
            <w:webHidden/>
          </w:rPr>
          <w:fldChar w:fldCharType="begin"/>
        </w:r>
        <w:r w:rsidR="007450A9">
          <w:rPr>
            <w:noProof/>
            <w:webHidden/>
          </w:rPr>
          <w:instrText xml:space="preserve"> PAGEREF _Toc451761005 \h </w:instrText>
        </w:r>
        <w:r w:rsidR="009255E1">
          <w:rPr>
            <w:noProof/>
            <w:webHidden/>
          </w:rPr>
        </w:r>
        <w:r w:rsidR="009255E1">
          <w:rPr>
            <w:noProof/>
            <w:webHidden/>
          </w:rPr>
          <w:fldChar w:fldCharType="separate"/>
        </w:r>
        <w:r w:rsidR="007450A9">
          <w:rPr>
            <w:noProof/>
            <w:webHidden/>
          </w:rPr>
          <w:t>7</w:t>
        </w:r>
        <w:r w:rsidR="009255E1">
          <w:rPr>
            <w:noProof/>
            <w:webHidden/>
          </w:rPr>
          <w:fldChar w:fldCharType="end"/>
        </w:r>
      </w:hyperlink>
    </w:p>
    <w:p w:rsidR="007450A9" w:rsidRDefault="00B24F09">
      <w:pPr>
        <w:pStyle w:val="TOC1"/>
        <w:tabs>
          <w:tab w:val="left" w:pos="440"/>
          <w:tab w:val="right" w:leader="dot" w:pos="9690"/>
        </w:tabs>
        <w:rPr>
          <w:rFonts w:eastAsiaTheme="minorEastAsia"/>
          <w:noProof/>
        </w:rPr>
      </w:pPr>
      <w:hyperlink w:anchor="_Toc451761006" w:history="1">
        <w:r w:rsidR="007450A9" w:rsidRPr="009A56C5">
          <w:rPr>
            <w:rStyle w:val="Hyperlink"/>
            <w:rFonts w:eastAsia="Arial" w:hAnsi="Arial"/>
            <w:bCs/>
            <w:noProof/>
            <w:spacing w:val="-2"/>
          </w:rPr>
          <w:t>4.</w:t>
        </w:r>
        <w:r w:rsidR="007450A9">
          <w:rPr>
            <w:rFonts w:eastAsiaTheme="minorEastAsia"/>
            <w:noProof/>
          </w:rPr>
          <w:tab/>
        </w:r>
        <w:r w:rsidR="007450A9" w:rsidRPr="009A56C5">
          <w:rPr>
            <w:rStyle w:val="Hyperlink"/>
            <w:noProof/>
          </w:rPr>
          <w:t>Transportation</w:t>
        </w:r>
        <w:r w:rsidR="007450A9">
          <w:rPr>
            <w:noProof/>
            <w:webHidden/>
          </w:rPr>
          <w:tab/>
        </w:r>
        <w:r w:rsidR="009255E1">
          <w:rPr>
            <w:noProof/>
            <w:webHidden/>
          </w:rPr>
          <w:fldChar w:fldCharType="begin"/>
        </w:r>
        <w:r w:rsidR="007450A9">
          <w:rPr>
            <w:noProof/>
            <w:webHidden/>
          </w:rPr>
          <w:instrText xml:space="preserve"> PAGEREF _Toc451761006 \h </w:instrText>
        </w:r>
        <w:r w:rsidR="009255E1">
          <w:rPr>
            <w:noProof/>
            <w:webHidden/>
          </w:rPr>
        </w:r>
        <w:r w:rsidR="009255E1">
          <w:rPr>
            <w:noProof/>
            <w:webHidden/>
          </w:rPr>
          <w:fldChar w:fldCharType="separate"/>
        </w:r>
        <w:r w:rsidR="007450A9">
          <w:rPr>
            <w:noProof/>
            <w:webHidden/>
          </w:rPr>
          <w:t>8</w:t>
        </w:r>
        <w:r w:rsidR="009255E1">
          <w:rPr>
            <w:noProof/>
            <w:webHidden/>
          </w:rPr>
          <w:fldChar w:fldCharType="end"/>
        </w:r>
      </w:hyperlink>
    </w:p>
    <w:p w:rsidR="007450A9" w:rsidRDefault="00B24F09">
      <w:pPr>
        <w:pStyle w:val="TOC1"/>
        <w:tabs>
          <w:tab w:val="left" w:pos="440"/>
          <w:tab w:val="right" w:leader="dot" w:pos="9690"/>
        </w:tabs>
        <w:rPr>
          <w:rFonts w:eastAsiaTheme="minorEastAsia"/>
          <w:noProof/>
        </w:rPr>
      </w:pPr>
      <w:hyperlink w:anchor="_Toc451761007" w:history="1">
        <w:r w:rsidR="007450A9" w:rsidRPr="009A56C5">
          <w:rPr>
            <w:rStyle w:val="Hyperlink"/>
            <w:rFonts w:eastAsia="Arial" w:hAnsi="Arial"/>
            <w:bCs/>
            <w:noProof/>
            <w:spacing w:val="-2"/>
          </w:rPr>
          <w:t>5.</w:t>
        </w:r>
        <w:r w:rsidR="007450A9">
          <w:rPr>
            <w:rFonts w:eastAsiaTheme="minorEastAsia"/>
            <w:noProof/>
          </w:rPr>
          <w:tab/>
        </w:r>
        <w:r w:rsidR="007450A9" w:rsidRPr="009A56C5">
          <w:rPr>
            <w:rStyle w:val="Hyperlink"/>
            <w:noProof/>
          </w:rPr>
          <w:t>Utilities and Community Facilities</w:t>
        </w:r>
        <w:r w:rsidR="007450A9">
          <w:rPr>
            <w:noProof/>
            <w:webHidden/>
          </w:rPr>
          <w:tab/>
        </w:r>
        <w:r w:rsidR="009255E1">
          <w:rPr>
            <w:noProof/>
            <w:webHidden/>
          </w:rPr>
          <w:fldChar w:fldCharType="begin"/>
        </w:r>
        <w:r w:rsidR="007450A9">
          <w:rPr>
            <w:noProof/>
            <w:webHidden/>
          </w:rPr>
          <w:instrText xml:space="preserve"> PAGEREF _Toc451761007 \h </w:instrText>
        </w:r>
        <w:r w:rsidR="009255E1">
          <w:rPr>
            <w:noProof/>
            <w:webHidden/>
          </w:rPr>
        </w:r>
        <w:r w:rsidR="009255E1">
          <w:rPr>
            <w:noProof/>
            <w:webHidden/>
          </w:rPr>
          <w:fldChar w:fldCharType="separate"/>
        </w:r>
        <w:r w:rsidR="007450A9">
          <w:rPr>
            <w:noProof/>
            <w:webHidden/>
          </w:rPr>
          <w:t>9</w:t>
        </w:r>
        <w:r w:rsidR="009255E1">
          <w:rPr>
            <w:noProof/>
            <w:webHidden/>
          </w:rPr>
          <w:fldChar w:fldCharType="end"/>
        </w:r>
      </w:hyperlink>
    </w:p>
    <w:p w:rsidR="007450A9" w:rsidRDefault="00B24F09">
      <w:pPr>
        <w:pStyle w:val="TOC1"/>
        <w:tabs>
          <w:tab w:val="left" w:pos="440"/>
          <w:tab w:val="right" w:leader="dot" w:pos="9690"/>
        </w:tabs>
        <w:rPr>
          <w:rFonts w:eastAsiaTheme="minorEastAsia"/>
          <w:noProof/>
        </w:rPr>
      </w:pPr>
      <w:hyperlink w:anchor="_Toc451761008" w:history="1">
        <w:r w:rsidR="007450A9" w:rsidRPr="009A56C5">
          <w:rPr>
            <w:rStyle w:val="Hyperlink"/>
            <w:rFonts w:eastAsia="Arial" w:hAnsi="Arial"/>
            <w:bCs/>
            <w:noProof/>
            <w:spacing w:val="-2"/>
          </w:rPr>
          <w:t>6.</w:t>
        </w:r>
        <w:r w:rsidR="007450A9">
          <w:rPr>
            <w:rFonts w:eastAsiaTheme="minorEastAsia"/>
            <w:noProof/>
          </w:rPr>
          <w:tab/>
        </w:r>
        <w:r w:rsidR="007450A9" w:rsidRPr="009A56C5">
          <w:rPr>
            <w:rStyle w:val="Hyperlink"/>
            <w:noProof/>
          </w:rPr>
          <w:t>Agricultural Resources</w:t>
        </w:r>
        <w:r w:rsidR="007450A9">
          <w:rPr>
            <w:noProof/>
            <w:webHidden/>
          </w:rPr>
          <w:tab/>
        </w:r>
        <w:r w:rsidR="009255E1">
          <w:rPr>
            <w:noProof/>
            <w:webHidden/>
          </w:rPr>
          <w:fldChar w:fldCharType="begin"/>
        </w:r>
        <w:r w:rsidR="007450A9">
          <w:rPr>
            <w:noProof/>
            <w:webHidden/>
          </w:rPr>
          <w:instrText xml:space="preserve"> PAGEREF _Toc451761008 \h </w:instrText>
        </w:r>
        <w:r w:rsidR="009255E1">
          <w:rPr>
            <w:noProof/>
            <w:webHidden/>
          </w:rPr>
        </w:r>
        <w:r w:rsidR="009255E1">
          <w:rPr>
            <w:noProof/>
            <w:webHidden/>
          </w:rPr>
          <w:fldChar w:fldCharType="separate"/>
        </w:r>
        <w:r w:rsidR="007450A9">
          <w:rPr>
            <w:noProof/>
            <w:webHidden/>
          </w:rPr>
          <w:t>10</w:t>
        </w:r>
        <w:r w:rsidR="009255E1">
          <w:rPr>
            <w:noProof/>
            <w:webHidden/>
          </w:rPr>
          <w:fldChar w:fldCharType="end"/>
        </w:r>
      </w:hyperlink>
    </w:p>
    <w:p w:rsidR="007450A9" w:rsidRDefault="00B24F09">
      <w:pPr>
        <w:pStyle w:val="TOC2"/>
        <w:tabs>
          <w:tab w:val="left" w:pos="880"/>
          <w:tab w:val="right" w:leader="dot" w:pos="9690"/>
        </w:tabs>
        <w:rPr>
          <w:rFonts w:eastAsiaTheme="minorEastAsia"/>
          <w:noProof/>
        </w:rPr>
      </w:pPr>
      <w:hyperlink w:anchor="_Toc451761009" w:history="1">
        <w:r w:rsidR="007450A9" w:rsidRPr="009A56C5">
          <w:rPr>
            <w:rStyle w:val="Hyperlink"/>
            <w:rFonts w:eastAsia="Arial" w:hAnsi="Arial"/>
            <w:bCs/>
            <w:noProof/>
          </w:rPr>
          <w:t>6.1</w:t>
        </w:r>
        <w:r w:rsidR="007450A9">
          <w:rPr>
            <w:rFonts w:eastAsiaTheme="minorEastAsia"/>
            <w:noProof/>
          </w:rPr>
          <w:tab/>
        </w:r>
        <w:r w:rsidR="007450A9" w:rsidRPr="009A56C5">
          <w:rPr>
            <w:rStyle w:val="Hyperlink"/>
            <w:noProof/>
          </w:rPr>
          <w:t>Preservation</w:t>
        </w:r>
        <w:r w:rsidR="007450A9">
          <w:rPr>
            <w:noProof/>
            <w:webHidden/>
          </w:rPr>
          <w:tab/>
        </w:r>
        <w:r w:rsidR="009255E1">
          <w:rPr>
            <w:noProof/>
            <w:webHidden/>
          </w:rPr>
          <w:fldChar w:fldCharType="begin"/>
        </w:r>
        <w:r w:rsidR="007450A9">
          <w:rPr>
            <w:noProof/>
            <w:webHidden/>
          </w:rPr>
          <w:instrText xml:space="preserve"> PAGEREF _Toc451761009 \h </w:instrText>
        </w:r>
        <w:r w:rsidR="009255E1">
          <w:rPr>
            <w:noProof/>
            <w:webHidden/>
          </w:rPr>
        </w:r>
        <w:r w:rsidR="009255E1">
          <w:rPr>
            <w:noProof/>
            <w:webHidden/>
          </w:rPr>
          <w:fldChar w:fldCharType="separate"/>
        </w:r>
        <w:r w:rsidR="007450A9">
          <w:rPr>
            <w:noProof/>
            <w:webHidden/>
          </w:rPr>
          <w:t>11</w:t>
        </w:r>
        <w:r w:rsidR="009255E1">
          <w:rPr>
            <w:noProof/>
            <w:webHidden/>
          </w:rPr>
          <w:fldChar w:fldCharType="end"/>
        </w:r>
      </w:hyperlink>
    </w:p>
    <w:p w:rsidR="007450A9" w:rsidRDefault="00B24F09">
      <w:pPr>
        <w:pStyle w:val="TOC2"/>
        <w:tabs>
          <w:tab w:val="left" w:pos="880"/>
          <w:tab w:val="right" w:leader="dot" w:pos="9690"/>
        </w:tabs>
        <w:rPr>
          <w:rFonts w:eastAsiaTheme="minorEastAsia"/>
          <w:noProof/>
        </w:rPr>
      </w:pPr>
      <w:hyperlink w:anchor="_Toc451761010" w:history="1">
        <w:r w:rsidR="007450A9" w:rsidRPr="009A56C5">
          <w:rPr>
            <w:rStyle w:val="Hyperlink"/>
            <w:rFonts w:eastAsia="Arial" w:hAnsi="Arial"/>
            <w:bCs/>
            <w:noProof/>
          </w:rPr>
          <w:t>6.2</w:t>
        </w:r>
        <w:r w:rsidR="007450A9">
          <w:rPr>
            <w:rFonts w:eastAsiaTheme="minorEastAsia"/>
            <w:noProof/>
          </w:rPr>
          <w:tab/>
        </w:r>
        <w:r w:rsidR="007450A9" w:rsidRPr="009A56C5">
          <w:rPr>
            <w:rStyle w:val="Hyperlink"/>
            <w:noProof/>
          </w:rPr>
          <w:t>Cooperation</w:t>
        </w:r>
        <w:r w:rsidR="007450A9">
          <w:rPr>
            <w:noProof/>
            <w:webHidden/>
          </w:rPr>
          <w:tab/>
        </w:r>
        <w:r w:rsidR="009255E1">
          <w:rPr>
            <w:noProof/>
            <w:webHidden/>
          </w:rPr>
          <w:fldChar w:fldCharType="begin"/>
        </w:r>
        <w:r w:rsidR="007450A9">
          <w:rPr>
            <w:noProof/>
            <w:webHidden/>
          </w:rPr>
          <w:instrText xml:space="preserve"> PAGEREF _Toc451761010 \h </w:instrText>
        </w:r>
        <w:r w:rsidR="009255E1">
          <w:rPr>
            <w:noProof/>
            <w:webHidden/>
          </w:rPr>
        </w:r>
        <w:r w:rsidR="009255E1">
          <w:rPr>
            <w:noProof/>
            <w:webHidden/>
          </w:rPr>
          <w:fldChar w:fldCharType="separate"/>
        </w:r>
        <w:r w:rsidR="007450A9">
          <w:rPr>
            <w:noProof/>
            <w:webHidden/>
          </w:rPr>
          <w:t>11</w:t>
        </w:r>
        <w:r w:rsidR="009255E1">
          <w:rPr>
            <w:noProof/>
            <w:webHidden/>
          </w:rPr>
          <w:fldChar w:fldCharType="end"/>
        </w:r>
      </w:hyperlink>
    </w:p>
    <w:p w:rsidR="007450A9" w:rsidRDefault="00B24F09">
      <w:pPr>
        <w:pStyle w:val="TOC2"/>
        <w:tabs>
          <w:tab w:val="left" w:pos="880"/>
          <w:tab w:val="right" w:leader="dot" w:pos="9690"/>
        </w:tabs>
        <w:rPr>
          <w:rFonts w:eastAsiaTheme="minorEastAsia"/>
          <w:noProof/>
        </w:rPr>
      </w:pPr>
      <w:hyperlink w:anchor="_Toc451761011" w:history="1">
        <w:r w:rsidR="007450A9" w:rsidRPr="009A56C5">
          <w:rPr>
            <w:rStyle w:val="Hyperlink"/>
            <w:rFonts w:eastAsia="Arial" w:hAnsi="Arial"/>
            <w:bCs/>
            <w:noProof/>
          </w:rPr>
          <w:t>6.3</w:t>
        </w:r>
        <w:r w:rsidR="007450A9">
          <w:rPr>
            <w:rFonts w:eastAsiaTheme="minorEastAsia"/>
            <w:noProof/>
          </w:rPr>
          <w:tab/>
        </w:r>
        <w:r w:rsidR="007450A9" w:rsidRPr="009A56C5">
          <w:rPr>
            <w:rStyle w:val="Hyperlink"/>
            <w:noProof/>
          </w:rPr>
          <w:t>Protection</w:t>
        </w:r>
        <w:r w:rsidR="007450A9">
          <w:rPr>
            <w:noProof/>
            <w:webHidden/>
          </w:rPr>
          <w:tab/>
        </w:r>
        <w:r w:rsidR="009255E1">
          <w:rPr>
            <w:noProof/>
            <w:webHidden/>
          </w:rPr>
          <w:fldChar w:fldCharType="begin"/>
        </w:r>
        <w:r w:rsidR="007450A9">
          <w:rPr>
            <w:noProof/>
            <w:webHidden/>
          </w:rPr>
          <w:instrText xml:space="preserve"> PAGEREF _Toc451761011 \h </w:instrText>
        </w:r>
        <w:r w:rsidR="009255E1">
          <w:rPr>
            <w:noProof/>
            <w:webHidden/>
          </w:rPr>
        </w:r>
        <w:r w:rsidR="009255E1">
          <w:rPr>
            <w:noProof/>
            <w:webHidden/>
          </w:rPr>
          <w:fldChar w:fldCharType="separate"/>
        </w:r>
        <w:r w:rsidR="007450A9">
          <w:rPr>
            <w:noProof/>
            <w:webHidden/>
          </w:rPr>
          <w:t>11</w:t>
        </w:r>
        <w:r w:rsidR="009255E1">
          <w:rPr>
            <w:noProof/>
            <w:webHidden/>
          </w:rPr>
          <w:fldChar w:fldCharType="end"/>
        </w:r>
      </w:hyperlink>
    </w:p>
    <w:p w:rsidR="007450A9" w:rsidRDefault="00B24F09">
      <w:pPr>
        <w:pStyle w:val="TOC2"/>
        <w:tabs>
          <w:tab w:val="left" w:pos="880"/>
          <w:tab w:val="right" w:leader="dot" w:pos="9690"/>
        </w:tabs>
        <w:rPr>
          <w:rFonts w:eastAsiaTheme="minorEastAsia"/>
          <w:noProof/>
        </w:rPr>
      </w:pPr>
      <w:hyperlink w:anchor="_Toc451761012" w:history="1">
        <w:r w:rsidR="007450A9" w:rsidRPr="009A56C5">
          <w:rPr>
            <w:rStyle w:val="Hyperlink"/>
            <w:rFonts w:eastAsia="Arial" w:hAnsi="Arial"/>
            <w:bCs/>
            <w:noProof/>
          </w:rPr>
          <w:t>6.4</w:t>
        </w:r>
        <w:r w:rsidR="007450A9">
          <w:rPr>
            <w:rFonts w:eastAsiaTheme="minorEastAsia"/>
            <w:noProof/>
          </w:rPr>
          <w:tab/>
        </w:r>
        <w:r w:rsidR="007450A9" w:rsidRPr="009A56C5">
          <w:rPr>
            <w:rStyle w:val="Hyperlink"/>
            <w:noProof/>
          </w:rPr>
          <w:t>Additional residence</w:t>
        </w:r>
        <w:r w:rsidR="007450A9">
          <w:rPr>
            <w:noProof/>
            <w:webHidden/>
          </w:rPr>
          <w:tab/>
        </w:r>
        <w:r w:rsidR="009255E1">
          <w:rPr>
            <w:noProof/>
            <w:webHidden/>
          </w:rPr>
          <w:fldChar w:fldCharType="begin"/>
        </w:r>
        <w:r w:rsidR="007450A9">
          <w:rPr>
            <w:noProof/>
            <w:webHidden/>
          </w:rPr>
          <w:instrText xml:space="preserve"> PAGEREF _Toc451761012 \h </w:instrText>
        </w:r>
        <w:r w:rsidR="009255E1">
          <w:rPr>
            <w:noProof/>
            <w:webHidden/>
          </w:rPr>
        </w:r>
        <w:r w:rsidR="009255E1">
          <w:rPr>
            <w:noProof/>
            <w:webHidden/>
          </w:rPr>
          <w:fldChar w:fldCharType="separate"/>
        </w:r>
        <w:r w:rsidR="007450A9">
          <w:rPr>
            <w:noProof/>
            <w:webHidden/>
          </w:rPr>
          <w:t>11</w:t>
        </w:r>
        <w:r w:rsidR="009255E1">
          <w:rPr>
            <w:noProof/>
            <w:webHidden/>
          </w:rPr>
          <w:fldChar w:fldCharType="end"/>
        </w:r>
      </w:hyperlink>
    </w:p>
    <w:p w:rsidR="007450A9" w:rsidRDefault="00B24F09">
      <w:pPr>
        <w:pStyle w:val="TOC1"/>
        <w:tabs>
          <w:tab w:val="left" w:pos="440"/>
          <w:tab w:val="right" w:leader="dot" w:pos="9690"/>
        </w:tabs>
        <w:rPr>
          <w:rFonts w:eastAsiaTheme="minorEastAsia"/>
          <w:noProof/>
        </w:rPr>
      </w:pPr>
      <w:hyperlink w:anchor="_Toc451761013" w:history="1">
        <w:r w:rsidR="007450A9" w:rsidRPr="009A56C5">
          <w:rPr>
            <w:rStyle w:val="Hyperlink"/>
            <w:rFonts w:eastAsia="Arial" w:hAnsi="Arial"/>
            <w:bCs/>
            <w:noProof/>
            <w:spacing w:val="-2"/>
          </w:rPr>
          <w:t>7.</w:t>
        </w:r>
        <w:r w:rsidR="007450A9">
          <w:rPr>
            <w:rFonts w:eastAsiaTheme="minorEastAsia"/>
            <w:noProof/>
          </w:rPr>
          <w:tab/>
        </w:r>
        <w:r w:rsidR="007450A9" w:rsidRPr="009A56C5">
          <w:rPr>
            <w:rStyle w:val="Hyperlink"/>
            <w:noProof/>
          </w:rPr>
          <w:t>Natural Resources</w:t>
        </w:r>
        <w:r w:rsidR="007450A9">
          <w:rPr>
            <w:noProof/>
            <w:webHidden/>
          </w:rPr>
          <w:tab/>
        </w:r>
        <w:r w:rsidR="009255E1">
          <w:rPr>
            <w:noProof/>
            <w:webHidden/>
          </w:rPr>
          <w:fldChar w:fldCharType="begin"/>
        </w:r>
        <w:r w:rsidR="007450A9">
          <w:rPr>
            <w:noProof/>
            <w:webHidden/>
          </w:rPr>
          <w:instrText xml:space="preserve"> PAGEREF _Toc451761013 \h </w:instrText>
        </w:r>
        <w:r w:rsidR="009255E1">
          <w:rPr>
            <w:noProof/>
            <w:webHidden/>
          </w:rPr>
        </w:r>
        <w:r w:rsidR="009255E1">
          <w:rPr>
            <w:noProof/>
            <w:webHidden/>
          </w:rPr>
          <w:fldChar w:fldCharType="separate"/>
        </w:r>
        <w:r w:rsidR="007450A9">
          <w:rPr>
            <w:noProof/>
            <w:webHidden/>
          </w:rPr>
          <w:t>11</w:t>
        </w:r>
        <w:r w:rsidR="009255E1">
          <w:rPr>
            <w:noProof/>
            <w:webHidden/>
          </w:rPr>
          <w:fldChar w:fldCharType="end"/>
        </w:r>
      </w:hyperlink>
    </w:p>
    <w:p w:rsidR="007450A9" w:rsidRDefault="00B24F09">
      <w:pPr>
        <w:pStyle w:val="TOC2"/>
        <w:tabs>
          <w:tab w:val="left" w:pos="880"/>
          <w:tab w:val="right" w:leader="dot" w:pos="9690"/>
        </w:tabs>
        <w:rPr>
          <w:rFonts w:eastAsiaTheme="minorEastAsia"/>
          <w:noProof/>
        </w:rPr>
      </w:pPr>
      <w:hyperlink w:anchor="_Toc451761014" w:history="1">
        <w:r w:rsidR="007450A9" w:rsidRPr="009A56C5">
          <w:rPr>
            <w:rStyle w:val="Hyperlink"/>
            <w:rFonts w:eastAsia="Arial" w:hAnsi="Arial"/>
            <w:bCs/>
            <w:noProof/>
          </w:rPr>
          <w:t>7.1</w:t>
        </w:r>
        <w:r w:rsidR="007450A9">
          <w:rPr>
            <w:rFonts w:eastAsiaTheme="minorEastAsia"/>
            <w:noProof/>
          </w:rPr>
          <w:tab/>
        </w:r>
        <w:r w:rsidR="007450A9" w:rsidRPr="009A56C5">
          <w:rPr>
            <w:rStyle w:val="Hyperlink"/>
            <w:noProof/>
          </w:rPr>
          <w:t>Floodplains</w:t>
        </w:r>
        <w:r w:rsidR="007450A9">
          <w:rPr>
            <w:noProof/>
            <w:webHidden/>
          </w:rPr>
          <w:tab/>
        </w:r>
        <w:r w:rsidR="009255E1">
          <w:rPr>
            <w:noProof/>
            <w:webHidden/>
          </w:rPr>
          <w:fldChar w:fldCharType="begin"/>
        </w:r>
        <w:r w:rsidR="007450A9">
          <w:rPr>
            <w:noProof/>
            <w:webHidden/>
          </w:rPr>
          <w:instrText xml:space="preserve"> PAGEREF _Toc451761014 \h </w:instrText>
        </w:r>
        <w:r w:rsidR="009255E1">
          <w:rPr>
            <w:noProof/>
            <w:webHidden/>
          </w:rPr>
        </w:r>
        <w:r w:rsidR="009255E1">
          <w:rPr>
            <w:noProof/>
            <w:webHidden/>
          </w:rPr>
          <w:fldChar w:fldCharType="separate"/>
        </w:r>
        <w:r w:rsidR="007450A9">
          <w:rPr>
            <w:noProof/>
            <w:webHidden/>
          </w:rPr>
          <w:t>12</w:t>
        </w:r>
        <w:r w:rsidR="009255E1">
          <w:rPr>
            <w:noProof/>
            <w:webHidden/>
          </w:rPr>
          <w:fldChar w:fldCharType="end"/>
        </w:r>
      </w:hyperlink>
    </w:p>
    <w:p w:rsidR="007450A9" w:rsidRDefault="00B24F09">
      <w:pPr>
        <w:pStyle w:val="TOC2"/>
        <w:tabs>
          <w:tab w:val="left" w:pos="880"/>
          <w:tab w:val="right" w:leader="dot" w:pos="9690"/>
        </w:tabs>
        <w:rPr>
          <w:rFonts w:eastAsiaTheme="minorEastAsia"/>
          <w:noProof/>
        </w:rPr>
      </w:pPr>
      <w:hyperlink w:anchor="_Toc451761015" w:history="1">
        <w:r w:rsidR="007450A9" w:rsidRPr="009A56C5">
          <w:rPr>
            <w:rStyle w:val="Hyperlink"/>
            <w:rFonts w:eastAsia="Arial" w:hAnsi="Arial"/>
            <w:bCs/>
            <w:noProof/>
          </w:rPr>
          <w:t>7.2</w:t>
        </w:r>
        <w:r w:rsidR="007450A9">
          <w:rPr>
            <w:rFonts w:eastAsiaTheme="minorEastAsia"/>
            <w:noProof/>
          </w:rPr>
          <w:tab/>
        </w:r>
        <w:r w:rsidR="007450A9" w:rsidRPr="009A56C5">
          <w:rPr>
            <w:rStyle w:val="Hyperlink"/>
            <w:noProof/>
          </w:rPr>
          <w:t>Erosion Control</w:t>
        </w:r>
        <w:r w:rsidR="007450A9">
          <w:rPr>
            <w:noProof/>
            <w:webHidden/>
          </w:rPr>
          <w:tab/>
        </w:r>
        <w:r w:rsidR="009255E1">
          <w:rPr>
            <w:noProof/>
            <w:webHidden/>
          </w:rPr>
          <w:fldChar w:fldCharType="begin"/>
        </w:r>
        <w:r w:rsidR="007450A9">
          <w:rPr>
            <w:noProof/>
            <w:webHidden/>
          </w:rPr>
          <w:instrText xml:space="preserve"> PAGEREF _Toc451761015 \h </w:instrText>
        </w:r>
        <w:r w:rsidR="009255E1">
          <w:rPr>
            <w:noProof/>
            <w:webHidden/>
          </w:rPr>
        </w:r>
        <w:r w:rsidR="009255E1">
          <w:rPr>
            <w:noProof/>
            <w:webHidden/>
          </w:rPr>
          <w:fldChar w:fldCharType="separate"/>
        </w:r>
        <w:r w:rsidR="007450A9">
          <w:rPr>
            <w:noProof/>
            <w:webHidden/>
          </w:rPr>
          <w:t>12</w:t>
        </w:r>
        <w:r w:rsidR="009255E1">
          <w:rPr>
            <w:noProof/>
            <w:webHidden/>
          </w:rPr>
          <w:fldChar w:fldCharType="end"/>
        </w:r>
      </w:hyperlink>
    </w:p>
    <w:p w:rsidR="007450A9" w:rsidRDefault="00B24F09">
      <w:pPr>
        <w:pStyle w:val="TOC2"/>
        <w:tabs>
          <w:tab w:val="left" w:pos="880"/>
          <w:tab w:val="right" w:leader="dot" w:pos="9690"/>
        </w:tabs>
        <w:rPr>
          <w:rFonts w:eastAsiaTheme="minorEastAsia"/>
          <w:noProof/>
        </w:rPr>
      </w:pPr>
      <w:hyperlink w:anchor="_Toc451761016" w:history="1">
        <w:r w:rsidR="007450A9" w:rsidRPr="009A56C5">
          <w:rPr>
            <w:rStyle w:val="Hyperlink"/>
            <w:rFonts w:eastAsia="Arial" w:hAnsi="Arial"/>
            <w:bCs/>
            <w:noProof/>
          </w:rPr>
          <w:t>7.3</w:t>
        </w:r>
        <w:r w:rsidR="007450A9">
          <w:rPr>
            <w:rFonts w:eastAsiaTheme="minorEastAsia"/>
            <w:noProof/>
          </w:rPr>
          <w:tab/>
        </w:r>
        <w:r w:rsidR="007450A9" w:rsidRPr="009A56C5">
          <w:rPr>
            <w:rStyle w:val="Hyperlink"/>
            <w:noProof/>
          </w:rPr>
          <w:t>Woodlands and Grassland Habitat</w:t>
        </w:r>
        <w:r w:rsidR="007450A9">
          <w:rPr>
            <w:noProof/>
            <w:webHidden/>
          </w:rPr>
          <w:tab/>
        </w:r>
        <w:r w:rsidR="009255E1">
          <w:rPr>
            <w:noProof/>
            <w:webHidden/>
          </w:rPr>
          <w:fldChar w:fldCharType="begin"/>
        </w:r>
        <w:r w:rsidR="007450A9">
          <w:rPr>
            <w:noProof/>
            <w:webHidden/>
          </w:rPr>
          <w:instrText xml:space="preserve"> PAGEREF _Toc451761016 \h </w:instrText>
        </w:r>
        <w:r w:rsidR="009255E1">
          <w:rPr>
            <w:noProof/>
            <w:webHidden/>
          </w:rPr>
        </w:r>
        <w:r w:rsidR="009255E1">
          <w:rPr>
            <w:noProof/>
            <w:webHidden/>
          </w:rPr>
          <w:fldChar w:fldCharType="separate"/>
        </w:r>
        <w:r w:rsidR="007450A9">
          <w:rPr>
            <w:noProof/>
            <w:webHidden/>
          </w:rPr>
          <w:t>13</w:t>
        </w:r>
        <w:r w:rsidR="009255E1">
          <w:rPr>
            <w:noProof/>
            <w:webHidden/>
          </w:rPr>
          <w:fldChar w:fldCharType="end"/>
        </w:r>
      </w:hyperlink>
    </w:p>
    <w:p w:rsidR="007450A9" w:rsidRDefault="00B24F09">
      <w:pPr>
        <w:pStyle w:val="TOC2"/>
        <w:tabs>
          <w:tab w:val="left" w:pos="880"/>
          <w:tab w:val="right" w:leader="dot" w:pos="9690"/>
        </w:tabs>
        <w:rPr>
          <w:rFonts w:eastAsiaTheme="minorEastAsia"/>
          <w:noProof/>
        </w:rPr>
      </w:pPr>
      <w:hyperlink w:anchor="_Toc451761017" w:history="1">
        <w:r w:rsidR="007450A9" w:rsidRPr="009A56C5">
          <w:rPr>
            <w:rStyle w:val="Hyperlink"/>
            <w:rFonts w:eastAsia="Arial" w:hAnsi="Arial"/>
            <w:bCs/>
            <w:noProof/>
          </w:rPr>
          <w:t>7.4</w:t>
        </w:r>
        <w:r w:rsidR="007450A9">
          <w:rPr>
            <w:rFonts w:eastAsiaTheme="minorEastAsia"/>
            <w:noProof/>
          </w:rPr>
          <w:tab/>
        </w:r>
        <w:r w:rsidR="007450A9" w:rsidRPr="009A56C5">
          <w:rPr>
            <w:rStyle w:val="Hyperlink"/>
            <w:noProof/>
          </w:rPr>
          <w:t>Dumping</w:t>
        </w:r>
        <w:r w:rsidR="007450A9">
          <w:rPr>
            <w:noProof/>
            <w:webHidden/>
          </w:rPr>
          <w:tab/>
        </w:r>
        <w:r w:rsidR="009255E1">
          <w:rPr>
            <w:noProof/>
            <w:webHidden/>
          </w:rPr>
          <w:fldChar w:fldCharType="begin"/>
        </w:r>
        <w:r w:rsidR="007450A9">
          <w:rPr>
            <w:noProof/>
            <w:webHidden/>
          </w:rPr>
          <w:instrText xml:space="preserve"> PAGEREF _Toc451761017 \h </w:instrText>
        </w:r>
        <w:r w:rsidR="009255E1">
          <w:rPr>
            <w:noProof/>
            <w:webHidden/>
          </w:rPr>
        </w:r>
        <w:r w:rsidR="009255E1">
          <w:rPr>
            <w:noProof/>
            <w:webHidden/>
          </w:rPr>
          <w:fldChar w:fldCharType="separate"/>
        </w:r>
        <w:r w:rsidR="007450A9">
          <w:rPr>
            <w:noProof/>
            <w:webHidden/>
          </w:rPr>
          <w:t>13</w:t>
        </w:r>
        <w:r w:rsidR="009255E1">
          <w:rPr>
            <w:noProof/>
            <w:webHidden/>
          </w:rPr>
          <w:fldChar w:fldCharType="end"/>
        </w:r>
      </w:hyperlink>
    </w:p>
    <w:p w:rsidR="007450A9" w:rsidRDefault="00B24F09">
      <w:pPr>
        <w:pStyle w:val="TOC2"/>
        <w:tabs>
          <w:tab w:val="left" w:pos="880"/>
          <w:tab w:val="right" w:leader="dot" w:pos="9690"/>
        </w:tabs>
        <w:rPr>
          <w:rFonts w:eastAsiaTheme="minorEastAsia"/>
          <w:noProof/>
        </w:rPr>
      </w:pPr>
      <w:hyperlink w:anchor="_Toc451761018" w:history="1">
        <w:r w:rsidR="007450A9" w:rsidRPr="009A56C5">
          <w:rPr>
            <w:rStyle w:val="Hyperlink"/>
            <w:rFonts w:eastAsia="Arial" w:hAnsi="Arial"/>
            <w:bCs/>
            <w:noProof/>
          </w:rPr>
          <w:t>7.5</w:t>
        </w:r>
        <w:r w:rsidR="007450A9">
          <w:rPr>
            <w:rFonts w:eastAsiaTheme="minorEastAsia"/>
            <w:noProof/>
          </w:rPr>
          <w:tab/>
        </w:r>
        <w:r w:rsidR="007450A9" w:rsidRPr="009A56C5">
          <w:rPr>
            <w:rStyle w:val="Hyperlink"/>
            <w:noProof/>
          </w:rPr>
          <w:t>Lighting</w:t>
        </w:r>
        <w:r w:rsidR="007450A9">
          <w:rPr>
            <w:noProof/>
            <w:webHidden/>
          </w:rPr>
          <w:tab/>
        </w:r>
        <w:r w:rsidR="009255E1">
          <w:rPr>
            <w:noProof/>
            <w:webHidden/>
          </w:rPr>
          <w:fldChar w:fldCharType="begin"/>
        </w:r>
        <w:r w:rsidR="007450A9">
          <w:rPr>
            <w:noProof/>
            <w:webHidden/>
          </w:rPr>
          <w:instrText xml:space="preserve"> PAGEREF _Toc451761018 \h </w:instrText>
        </w:r>
        <w:r w:rsidR="009255E1">
          <w:rPr>
            <w:noProof/>
            <w:webHidden/>
          </w:rPr>
        </w:r>
        <w:r w:rsidR="009255E1">
          <w:rPr>
            <w:noProof/>
            <w:webHidden/>
          </w:rPr>
          <w:fldChar w:fldCharType="separate"/>
        </w:r>
        <w:r w:rsidR="007450A9">
          <w:rPr>
            <w:noProof/>
            <w:webHidden/>
          </w:rPr>
          <w:t>13</w:t>
        </w:r>
        <w:r w:rsidR="009255E1">
          <w:rPr>
            <w:noProof/>
            <w:webHidden/>
          </w:rPr>
          <w:fldChar w:fldCharType="end"/>
        </w:r>
      </w:hyperlink>
    </w:p>
    <w:p w:rsidR="007450A9" w:rsidRDefault="00B24F09">
      <w:pPr>
        <w:pStyle w:val="TOC2"/>
        <w:tabs>
          <w:tab w:val="left" w:pos="880"/>
          <w:tab w:val="right" w:leader="dot" w:pos="9690"/>
        </w:tabs>
        <w:rPr>
          <w:rFonts w:eastAsiaTheme="minorEastAsia"/>
          <w:noProof/>
        </w:rPr>
      </w:pPr>
      <w:hyperlink w:anchor="_Toc451761019" w:history="1">
        <w:r w:rsidR="007450A9" w:rsidRPr="009A56C5">
          <w:rPr>
            <w:rStyle w:val="Hyperlink"/>
            <w:rFonts w:eastAsia="Arial" w:hAnsi="Arial"/>
            <w:bCs/>
            <w:noProof/>
          </w:rPr>
          <w:t>7.6</w:t>
        </w:r>
        <w:r w:rsidR="007450A9">
          <w:rPr>
            <w:rFonts w:eastAsiaTheme="minorEastAsia"/>
            <w:noProof/>
          </w:rPr>
          <w:tab/>
        </w:r>
        <w:r w:rsidR="007450A9" w:rsidRPr="009A56C5">
          <w:rPr>
            <w:rStyle w:val="Hyperlink"/>
            <w:noProof/>
          </w:rPr>
          <w:t>Signs</w:t>
        </w:r>
        <w:r w:rsidR="007450A9">
          <w:rPr>
            <w:noProof/>
            <w:webHidden/>
          </w:rPr>
          <w:tab/>
        </w:r>
        <w:r w:rsidR="009255E1">
          <w:rPr>
            <w:noProof/>
            <w:webHidden/>
          </w:rPr>
          <w:fldChar w:fldCharType="begin"/>
        </w:r>
        <w:r w:rsidR="007450A9">
          <w:rPr>
            <w:noProof/>
            <w:webHidden/>
          </w:rPr>
          <w:instrText xml:space="preserve"> PAGEREF _Toc451761019 \h </w:instrText>
        </w:r>
        <w:r w:rsidR="009255E1">
          <w:rPr>
            <w:noProof/>
            <w:webHidden/>
          </w:rPr>
        </w:r>
        <w:r w:rsidR="009255E1">
          <w:rPr>
            <w:noProof/>
            <w:webHidden/>
          </w:rPr>
          <w:fldChar w:fldCharType="separate"/>
        </w:r>
        <w:r w:rsidR="007450A9">
          <w:rPr>
            <w:noProof/>
            <w:webHidden/>
          </w:rPr>
          <w:t>13</w:t>
        </w:r>
        <w:r w:rsidR="009255E1">
          <w:rPr>
            <w:noProof/>
            <w:webHidden/>
          </w:rPr>
          <w:fldChar w:fldCharType="end"/>
        </w:r>
      </w:hyperlink>
    </w:p>
    <w:p w:rsidR="007450A9" w:rsidRDefault="00B24F09">
      <w:pPr>
        <w:pStyle w:val="TOC1"/>
        <w:tabs>
          <w:tab w:val="left" w:pos="440"/>
          <w:tab w:val="right" w:leader="dot" w:pos="9690"/>
        </w:tabs>
        <w:rPr>
          <w:rFonts w:eastAsiaTheme="minorEastAsia"/>
          <w:noProof/>
        </w:rPr>
      </w:pPr>
      <w:hyperlink w:anchor="_Toc451761020" w:history="1">
        <w:r w:rsidR="007450A9" w:rsidRPr="009A56C5">
          <w:rPr>
            <w:rStyle w:val="Hyperlink"/>
            <w:rFonts w:eastAsia="Arial" w:hAnsi="Arial"/>
            <w:bCs/>
            <w:noProof/>
            <w:spacing w:val="-2"/>
          </w:rPr>
          <w:t>8.</w:t>
        </w:r>
        <w:r w:rsidR="007450A9">
          <w:rPr>
            <w:rFonts w:eastAsiaTheme="minorEastAsia"/>
            <w:noProof/>
          </w:rPr>
          <w:tab/>
        </w:r>
        <w:r w:rsidR="007450A9" w:rsidRPr="009A56C5">
          <w:rPr>
            <w:rStyle w:val="Hyperlink"/>
            <w:noProof/>
          </w:rPr>
          <w:t>Cultural Resources</w:t>
        </w:r>
        <w:r w:rsidR="007450A9">
          <w:rPr>
            <w:noProof/>
            <w:webHidden/>
          </w:rPr>
          <w:tab/>
        </w:r>
        <w:r w:rsidR="009255E1">
          <w:rPr>
            <w:noProof/>
            <w:webHidden/>
          </w:rPr>
          <w:fldChar w:fldCharType="begin"/>
        </w:r>
        <w:r w:rsidR="007450A9">
          <w:rPr>
            <w:noProof/>
            <w:webHidden/>
          </w:rPr>
          <w:instrText xml:space="preserve"> PAGEREF _Toc451761020 \h </w:instrText>
        </w:r>
        <w:r w:rsidR="009255E1">
          <w:rPr>
            <w:noProof/>
            <w:webHidden/>
          </w:rPr>
        </w:r>
        <w:r w:rsidR="009255E1">
          <w:rPr>
            <w:noProof/>
            <w:webHidden/>
          </w:rPr>
          <w:fldChar w:fldCharType="separate"/>
        </w:r>
        <w:r w:rsidR="007450A9">
          <w:rPr>
            <w:noProof/>
            <w:webHidden/>
          </w:rPr>
          <w:t>13</w:t>
        </w:r>
        <w:r w:rsidR="009255E1">
          <w:rPr>
            <w:noProof/>
            <w:webHidden/>
          </w:rPr>
          <w:fldChar w:fldCharType="end"/>
        </w:r>
      </w:hyperlink>
    </w:p>
    <w:p w:rsidR="007450A9" w:rsidRDefault="00B24F09">
      <w:pPr>
        <w:pStyle w:val="TOC1"/>
        <w:tabs>
          <w:tab w:val="left" w:pos="440"/>
          <w:tab w:val="right" w:leader="dot" w:pos="9690"/>
        </w:tabs>
        <w:rPr>
          <w:rFonts w:eastAsiaTheme="minorEastAsia"/>
          <w:noProof/>
        </w:rPr>
      </w:pPr>
      <w:hyperlink w:anchor="_Toc451761021" w:history="1">
        <w:r w:rsidR="007450A9" w:rsidRPr="009A56C5">
          <w:rPr>
            <w:rStyle w:val="Hyperlink"/>
            <w:rFonts w:eastAsia="Arial" w:hAnsi="Arial"/>
            <w:bCs/>
            <w:noProof/>
            <w:spacing w:val="-2"/>
          </w:rPr>
          <w:t>9.</w:t>
        </w:r>
        <w:r w:rsidR="007450A9">
          <w:rPr>
            <w:rFonts w:eastAsiaTheme="minorEastAsia"/>
            <w:noProof/>
          </w:rPr>
          <w:tab/>
        </w:r>
        <w:r w:rsidR="007450A9" w:rsidRPr="009A56C5">
          <w:rPr>
            <w:rStyle w:val="Hyperlink"/>
            <w:noProof/>
          </w:rPr>
          <w:t>Economic Development</w:t>
        </w:r>
        <w:r w:rsidR="007450A9">
          <w:rPr>
            <w:noProof/>
            <w:webHidden/>
          </w:rPr>
          <w:tab/>
        </w:r>
        <w:r w:rsidR="009255E1">
          <w:rPr>
            <w:noProof/>
            <w:webHidden/>
          </w:rPr>
          <w:fldChar w:fldCharType="begin"/>
        </w:r>
        <w:r w:rsidR="007450A9">
          <w:rPr>
            <w:noProof/>
            <w:webHidden/>
          </w:rPr>
          <w:instrText xml:space="preserve"> PAGEREF _Toc451761021 \h </w:instrText>
        </w:r>
        <w:r w:rsidR="009255E1">
          <w:rPr>
            <w:noProof/>
            <w:webHidden/>
          </w:rPr>
        </w:r>
        <w:r w:rsidR="009255E1">
          <w:rPr>
            <w:noProof/>
            <w:webHidden/>
          </w:rPr>
          <w:fldChar w:fldCharType="separate"/>
        </w:r>
        <w:r w:rsidR="007450A9">
          <w:rPr>
            <w:noProof/>
            <w:webHidden/>
          </w:rPr>
          <w:t>14</w:t>
        </w:r>
        <w:r w:rsidR="009255E1">
          <w:rPr>
            <w:noProof/>
            <w:webHidden/>
          </w:rPr>
          <w:fldChar w:fldCharType="end"/>
        </w:r>
      </w:hyperlink>
    </w:p>
    <w:p w:rsidR="007450A9" w:rsidRDefault="00B24F09">
      <w:pPr>
        <w:pStyle w:val="TOC1"/>
        <w:tabs>
          <w:tab w:val="left" w:pos="660"/>
          <w:tab w:val="right" w:leader="dot" w:pos="9690"/>
        </w:tabs>
        <w:rPr>
          <w:rFonts w:eastAsiaTheme="minorEastAsia"/>
          <w:noProof/>
        </w:rPr>
      </w:pPr>
      <w:hyperlink w:anchor="_Toc451761022" w:history="1">
        <w:r w:rsidR="007450A9" w:rsidRPr="009A56C5">
          <w:rPr>
            <w:rStyle w:val="Hyperlink"/>
            <w:rFonts w:eastAsia="Arial" w:hAnsi="Arial"/>
            <w:bCs/>
            <w:noProof/>
            <w:spacing w:val="-2"/>
          </w:rPr>
          <w:t>10.</w:t>
        </w:r>
        <w:r w:rsidR="007450A9">
          <w:rPr>
            <w:rFonts w:eastAsiaTheme="minorEastAsia"/>
            <w:noProof/>
          </w:rPr>
          <w:tab/>
        </w:r>
        <w:r w:rsidR="007450A9" w:rsidRPr="009A56C5">
          <w:rPr>
            <w:rStyle w:val="Hyperlink"/>
            <w:noProof/>
          </w:rPr>
          <w:t>Land Use</w:t>
        </w:r>
        <w:r w:rsidR="007450A9">
          <w:rPr>
            <w:noProof/>
            <w:webHidden/>
          </w:rPr>
          <w:tab/>
        </w:r>
        <w:r w:rsidR="009255E1">
          <w:rPr>
            <w:noProof/>
            <w:webHidden/>
          </w:rPr>
          <w:fldChar w:fldCharType="begin"/>
        </w:r>
        <w:r w:rsidR="007450A9">
          <w:rPr>
            <w:noProof/>
            <w:webHidden/>
          </w:rPr>
          <w:instrText xml:space="preserve"> PAGEREF _Toc451761022 \h </w:instrText>
        </w:r>
        <w:r w:rsidR="009255E1">
          <w:rPr>
            <w:noProof/>
            <w:webHidden/>
          </w:rPr>
        </w:r>
        <w:r w:rsidR="009255E1">
          <w:rPr>
            <w:noProof/>
            <w:webHidden/>
          </w:rPr>
          <w:fldChar w:fldCharType="separate"/>
        </w:r>
        <w:r w:rsidR="007450A9">
          <w:rPr>
            <w:noProof/>
            <w:webHidden/>
          </w:rPr>
          <w:t>15</w:t>
        </w:r>
        <w:r w:rsidR="009255E1">
          <w:rPr>
            <w:noProof/>
            <w:webHidden/>
          </w:rPr>
          <w:fldChar w:fldCharType="end"/>
        </w:r>
      </w:hyperlink>
    </w:p>
    <w:p w:rsidR="007450A9" w:rsidRDefault="00B24F09">
      <w:pPr>
        <w:pStyle w:val="TOC2"/>
        <w:tabs>
          <w:tab w:val="left" w:pos="880"/>
          <w:tab w:val="right" w:leader="dot" w:pos="9690"/>
        </w:tabs>
        <w:rPr>
          <w:rFonts w:eastAsiaTheme="minorEastAsia"/>
          <w:noProof/>
        </w:rPr>
      </w:pPr>
      <w:hyperlink w:anchor="_Toc451761023" w:history="1">
        <w:r w:rsidR="007450A9" w:rsidRPr="009A56C5">
          <w:rPr>
            <w:rStyle w:val="Hyperlink"/>
            <w:rFonts w:eastAsia="Arial" w:hAnsi="Arial"/>
            <w:bCs/>
            <w:noProof/>
          </w:rPr>
          <w:t>10.1</w:t>
        </w:r>
        <w:r w:rsidR="007450A9">
          <w:rPr>
            <w:rFonts w:eastAsiaTheme="minorEastAsia"/>
            <w:noProof/>
          </w:rPr>
          <w:tab/>
        </w:r>
        <w:r w:rsidR="007450A9" w:rsidRPr="009A56C5">
          <w:rPr>
            <w:rStyle w:val="Hyperlink"/>
            <w:noProof/>
          </w:rPr>
          <w:t>Density</w:t>
        </w:r>
        <w:r w:rsidR="003A1766">
          <w:rPr>
            <w:rStyle w:val="Hyperlink"/>
            <w:noProof/>
          </w:rPr>
          <w:t>(John)</w:t>
        </w:r>
        <w:r w:rsidR="007450A9">
          <w:rPr>
            <w:noProof/>
            <w:webHidden/>
          </w:rPr>
          <w:tab/>
        </w:r>
        <w:r w:rsidR="009255E1">
          <w:rPr>
            <w:noProof/>
            <w:webHidden/>
          </w:rPr>
          <w:fldChar w:fldCharType="begin"/>
        </w:r>
        <w:r w:rsidR="007450A9">
          <w:rPr>
            <w:noProof/>
            <w:webHidden/>
          </w:rPr>
          <w:instrText xml:space="preserve"> PAGEREF _Toc451761023 \h </w:instrText>
        </w:r>
        <w:r w:rsidR="009255E1">
          <w:rPr>
            <w:noProof/>
            <w:webHidden/>
          </w:rPr>
        </w:r>
        <w:r w:rsidR="009255E1">
          <w:rPr>
            <w:noProof/>
            <w:webHidden/>
          </w:rPr>
          <w:fldChar w:fldCharType="separate"/>
        </w:r>
        <w:r w:rsidR="007450A9">
          <w:rPr>
            <w:noProof/>
            <w:webHidden/>
          </w:rPr>
          <w:t>15</w:t>
        </w:r>
        <w:r w:rsidR="009255E1">
          <w:rPr>
            <w:noProof/>
            <w:webHidden/>
          </w:rPr>
          <w:fldChar w:fldCharType="end"/>
        </w:r>
      </w:hyperlink>
    </w:p>
    <w:p w:rsidR="007450A9" w:rsidRDefault="00B24F09">
      <w:pPr>
        <w:pStyle w:val="TOC2"/>
        <w:tabs>
          <w:tab w:val="left" w:pos="880"/>
          <w:tab w:val="right" w:leader="dot" w:pos="9690"/>
        </w:tabs>
        <w:rPr>
          <w:rFonts w:eastAsiaTheme="minorEastAsia"/>
          <w:noProof/>
        </w:rPr>
      </w:pPr>
      <w:hyperlink w:anchor="_Toc451761024" w:history="1">
        <w:r w:rsidR="007450A9" w:rsidRPr="009A56C5">
          <w:rPr>
            <w:rStyle w:val="Hyperlink"/>
            <w:rFonts w:eastAsia="Arial" w:hAnsi="Arial"/>
            <w:bCs/>
            <w:noProof/>
          </w:rPr>
          <w:t>10.2</w:t>
        </w:r>
        <w:r w:rsidR="007450A9">
          <w:rPr>
            <w:rFonts w:eastAsiaTheme="minorEastAsia"/>
            <w:noProof/>
          </w:rPr>
          <w:tab/>
        </w:r>
        <w:r w:rsidR="007450A9" w:rsidRPr="009A56C5">
          <w:rPr>
            <w:rStyle w:val="Hyperlink"/>
            <w:noProof/>
          </w:rPr>
          <w:t>Transfer of Development Rights</w:t>
        </w:r>
        <w:r w:rsidR="007450A9">
          <w:rPr>
            <w:noProof/>
            <w:webHidden/>
          </w:rPr>
          <w:tab/>
        </w:r>
        <w:r w:rsidR="009255E1">
          <w:rPr>
            <w:noProof/>
            <w:webHidden/>
          </w:rPr>
          <w:fldChar w:fldCharType="begin"/>
        </w:r>
        <w:r w:rsidR="007450A9">
          <w:rPr>
            <w:noProof/>
            <w:webHidden/>
          </w:rPr>
          <w:instrText xml:space="preserve"> PAGEREF _Toc451761024 \h </w:instrText>
        </w:r>
        <w:r w:rsidR="009255E1">
          <w:rPr>
            <w:noProof/>
            <w:webHidden/>
          </w:rPr>
        </w:r>
        <w:r w:rsidR="009255E1">
          <w:rPr>
            <w:noProof/>
            <w:webHidden/>
          </w:rPr>
          <w:fldChar w:fldCharType="separate"/>
        </w:r>
        <w:r w:rsidR="007450A9">
          <w:rPr>
            <w:noProof/>
            <w:webHidden/>
          </w:rPr>
          <w:t>16</w:t>
        </w:r>
        <w:r w:rsidR="009255E1">
          <w:rPr>
            <w:noProof/>
            <w:webHidden/>
          </w:rPr>
          <w:fldChar w:fldCharType="end"/>
        </w:r>
      </w:hyperlink>
    </w:p>
    <w:p w:rsidR="007450A9" w:rsidRDefault="00B24F09">
      <w:pPr>
        <w:pStyle w:val="TOC2"/>
        <w:tabs>
          <w:tab w:val="left" w:pos="880"/>
          <w:tab w:val="right" w:leader="dot" w:pos="9690"/>
        </w:tabs>
        <w:rPr>
          <w:rFonts w:eastAsiaTheme="minorEastAsia"/>
          <w:noProof/>
        </w:rPr>
      </w:pPr>
      <w:hyperlink w:anchor="_Toc451761025" w:history="1">
        <w:r w:rsidR="007450A9" w:rsidRPr="009A56C5">
          <w:rPr>
            <w:rStyle w:val="Hyperlink"/>
            <w:rFonts w:eastAsia="Arial" w:hAnsi="Arial"/>
            <w:bCs/>
            <w:noProof/>
          </w:rPr>
          <w:t>10.3</w:t>
        </w:r>
        <w:r w:rsidR="007450A9">
          <w:rPr>
            <w:rFonts w:eastAsiaTheme="minorEastAsia"/>
            <w:noProof/>
          </w:rPr>
          <w:tab/>
        </w:r>
        <w:r w:rsidR="007450A9" w:rsidRPr="009A56C5">
          <w:rPr>
            <w:rStyle w:val="Hyperlink"/>
            <w:noProof/>
          </w:rPr>
          <w:t>Siting</w:t>
        </w:r>
        <w:r w:rsidR="007450A9">
          <w:rPr>
            <w:noProof/>
            <w:webHidden/>
          </w:rPr>
          <w:tab/>
        </w:r>
        <w:r w:rsidR="009255E1">
          <w:rPr>
            <w:noProof/>
            <w:webHidden/>
          </w:rPr>
          <w:fldChar w:fldCharType="begin"/>
        </w:r>
        <w:r w:rsidR="007450A9">
          <w:rPr>
            <w:noProof/>
            <w:webHidden/>
          </w:rPr>
          <w:instrText xml:space="preserve"> PAGEREF _Toc451761025 \h </w:instrText>
        </w:r>
        <w:r w:rsidR="009255E1">
          <w:rPr>
            <w:noProof/>
            <w:webHidden/>
          </w:rPr>
        </w:r>
        <w:r w:rsidR="009255E1">
          <w:rPr>
            <w:noProof/>
            <w:webHidden/>
          </w:rPr>
          <w:fldChar w:fldCharType="separate"/>
        </w:r>
        <w:r w:rsidR="007450A9">
          <w:rPr>
            <w:noProof/>
            <w:webHidden/>
          </w:rPr>
          <w:t>17</w:t>
        </w:r>
        <w:r w:rsidR="009255E1">
          <w:rPr>
            <w:noProof/>
            <w:webHidden/>
          </w:rPr>
          <w:fldChar w:fldCharType="end"/>
        </w:r>
      </w:hyperlink>
    </w:p>
    <w:p w:rsidR="007450A9" w:rsidRDefault="00B24F09">
      <w:pPr>
        <w:pStyle w:val="TOC2"/>
        <w:tabs>
          <w:tab w:val="left" w:pos="880"/>
          <w:tab w:val="right" w:leader="dot" w:pos="9690"/>
        </w:tabs>
        <w:rPr>
          <w:rFonts w:eastAsiaTheme="minorEastAsia"/>
          <w:noProof/>
        </w:rPr>
      </w:pPr>
      <w:hyperlink w:anchor="_Toc451761026" w:history="1">
        <w:r w:rsidR="007450A9" w:rsidRPr="009A56C5">
          <w:rPr>
            <w:rStyle w:val="Hyperlink"/>
            <w:rFonts w:eastAsia="Arial" w:hAnsi="Arial"/>
            <w:bCs/>
            <w:noProof/>
          </w:rPr>
          <w:t>10.4</w:t>
        </w:r>
        <w:r w:rsidR="007450A9">
          <w:rPr>
            <w:rFonts w:eastAsiaTheme="minorEastAsia"/>
            <w:noProof/>
          </w:rPr>
          <w:tab/>
        </w:r>
        <w:r w:rsidR="007450A9" w:rsidRPr="009A56C5">
          <w:rPr>
            <w:rStyle w:val="Hyperlink"/>
            <w:noProof/>
          </w:rPr>
          <w:t>Ridgetop Protection</w:t>
        </w:r>
        <w:r w:rsidR="007450A9">
          <w:rPr>
            <w:noProof/>
            <w:webHidden/>
          </w:rPr>
          <w:tab/>
        </w:r>
        <w:r w:rsidR="009255E1">
          <w:rPr>
            <w:noProof/>
            <w:webHidden/>
          </w:rPr>
          <w:fldChar w:fldCharType="begin"/>
        </w:r>
        <w:r w:rsidR="007450A9">
          <w:rPr>
            <w:noProof/>
            <w:webHidden/>
          </w:rPr>
          <w:instrText xml:space="preserve"> PAGEREF _Toc451761026 \h </w:instrText>
        </w:r>
        <w:r w:rsidR="009255E1">
          <w:rPr>
            <w:noProof/>
            <w:webHidden/>
          </w:rPr>
        </w:r>
        <w:r w:rsidR="009255E1">
          <w:rPr>
            <w:noProof/>
            <w:webHidden/>
          </w:rPr>
          <w:fldChar w:fldCharType="separate"/>
        </w:r>
        <w:r w:rsidR="007450A9">
          <w:rPr>
            <w:noProof/>
            <w:webHidden/>
          </w:rPr>
          <w:t>18</w:t>
        </w:r>
        <w:r w:rsidR="009255E1">
          <w:rPr>
            <w:noProof/>
            <w:webHidden/>
          </w:rPr>
          <w:fldChar w:fldCharType="end"/>
        </w:r>
      </w:hyperlink>
    </w:p>
    <w:p w:rsidR="007450A9" w:rsidRDefault="00B24F09">
      <w:pPr>
        <w:pStyle w:val="TOC2"/>
        <w:tabs>
          <w:tab w:val="left" w:pos="880"/>
          <w:tab w:val="right" w:leader="dot" w:pos="9690"/>
        </w:tabs>
        <w:rPr>
          <w:rFonts w:eastAsiaTheme="minorEastAsia"/>
          <w:noProof/>
        </w:rPr>
      </w:pPr>
      <w:hyperlink w:anchor="_Toc451761027" w:history="1">
        <w:r w:rsidR="007450A9" w:rsidRPr="009A56C5">
          <w:rPr>
            <w:rStyle w:val="Hyperlink"/>
            <w:rFonts w:eastAsia="Arial" w:hAnsi="Arial"/>
            <w:bCs/>
            <w:noProof/>
          </w:rPr>
          <w:t>10.5</w:t>
        </w:r>
        <w:r w:rsidR="007450A9">
          <w:rPr>
            <w:rFonts w:eastAsiaTheme="minorEastAsia"/>
            <w:noProof/>
          </w:rPr>
          <w:tab/>
        </w:r>
        <w:r w:rsidR="007450A9" w:rsidRPr="009A56C5">
          <w:rPr>
            <w:rStyle w:val="Hyperlink"/>
            <w:noProof/>
          </w:rPr>
          <w:t>Driveways</w:t>
        </w:r>
        <w:r w:rsidR="007450A9">
          <w:rPr>
            <w:noProof/>
            <w:webHidden/>
          </w:rPr>
          <w:tab/>
        </w:r>
        <w:r w:rsidR="009255E1">
          <w:rPr>
            <w:noProof/>
            <w:webHidden/>
          </w:rPr>
          <w:fldChar w:fldCharType="begin"/>
        </w:r>
        <w:r w:rsidR="007450A9">
          <w:rPr>
            <w:noProof/>
            <w:webHidden/>
          </w:rPr>
          <w:instrText xml:space="preserve"> PAGEREF _Toc451761027 \h </w:instrText>
        </w:r>
        <w:r w:rsidR="009255E1">
          <w:rPr>
            <w:noProof/>
            <w:webHidden/>
          </w:rPr>
        </w:r>
        <w:r w:rsidR="009255E1">
          <w:rPr>
            <w:noProof/>
            <w:webHidden/>
          </w:rPr>
          <w:fldChar w:fldCharType="separate"/>
        </w:r>
        <w:r w:rsidR="007450A9">
          <w:rPr>
            <w:noProof/>
            <w:webHidden/>
          </w:rPr>
          <w:t>19</w:t>
        </w:r>
        <w:r w:rsidR="009255E1">
          <w:rPr>
            <w:noProof/>
            <w:webHidden/>
          </w:rPr>
          <w:fldChar w:fldCharType="end"/>
        </w:r>
      </w:hyperlink>
    </w:p>
    <w:p w:rsidR="007450A9" w:rsidRDefault="00B24F09">
      <w:pPr>
        <w:pStyle w:val="TOC2"/>
        <w:tabs>
          <w:tab w:val="left" w:pos="880"/>
          <w:tab w:val="right" w:leader="dot" w:pos="9690"/>
        </w:tabs>
        <w:rPr>
          <w:rFonts w:eastAsiaTheme="minorEastAsia"/>
          <w:noProof/>
        </w:rPr>
      </w:pPr>
      <w:hyperlink w:anchor="_Toc451761028" w:history="1">
        <w:r w:rsidR="007450A9" w:rsidRPr="009A56C5">
          <w:rPr>
            <w:rStyle w:val="Hyperlink"/>
            <w:rFonts w:eastAsia="Arial" w:hAnsi="Arial"/>
            <w:bCs/>
            <w:noProof/>
          </w:rPr>
          <w:t>10.6</w:t>
        </w:r>
        <w:r w:rsidR="007450A9">
          <w:rPr>
            <w:rFonts w:eastAsiaTheme="minorEastAsia"/>
            <w:noProof/>
          </w:rPr>
          <w:tab/>
        </w:r>
        <w:r w:rsidR="007450A9" w:rsidRPr="009A56C5">
          <w:rPr>
            <w:rStyle w:val="Hyperlink"/>
            <w:noProof/>
          </w:rPr>
          <w:t>Future Land Use</w:t>
        </w:r>
        <w:r w:rsidR="007450A9">
          <w:rPr>
            <w:noProof/>
            <w:webHidden/>
          </w:rPr>
          <w:tab/>
        </w:r>
        <w:r w:rsidR="009255E1">
          <w:rPr>
            <w:noProof/>
            <w:webHidden/>
          </w:rPr>
          <w:fldChar w:fldCharType="begin"/>
        </w:r>
        <w:r w:rsidR="007450A9">
          <w:rPr>
            <w:noProof/>
            <w:webHidden/>
          </w:rPr>
          <w:instrText xml:space="preserve"> PAGEREF _Toc451761028 \h </w:instrText>
        </w:r>
        <w:r w:rsidR="009255E1">
          <w:rPr>
            <w:noProof/>
            <w:webHidden/>
          </w:rPr>
        </w:r>
        <w:r w:rsidR="009255E1">
          <w:rPr>
            <w:noProof/>
            <w:webHidden/>
          </w:rPr>
          <w:fldChar w:fldCharType="separate"/>
        </w:r>
        <w:r w:rsidR="007450A9">
          <w:rPr>
            <w:noProof/>
            <w:webHidden/>
          </w:rPr>
          <w:t>20</w:t>
        </w:r>
        <w:r w:rsidR="009255E1">
          <w:rPr>
            <w:noProof/>
            <w:webHidden/>
          </w:rPr>
          <w:fldChar w:fldCharType="end"/>
        </w:r>
      </w:hyperlink>
    </w:p>
    <w:p w:rsidR="007450A9" w:rsidRDefault="00B24F09">
      <w:pPr>
        <w:pStyle w:val="TOC1"/>
        <w:tabs>
          <w:tab w:val="left" w:pos="660"/>
          <w:tab w:val="right" w:leader="dot" w:pos="9690"/>
        </w:tabs>
        <w:rPr>
          <w:rFonts w:eastAsiaTheme="minorEastAsia"/>
          <w:noProof/>
        </w:rPr>
      </w:pPr>
      <w:hyperlink w:anchor="_Toc451761029" w:history="1">
        <w:r w:rsidR="007450A9" w:rsidRPr="009A56C5">
          <w:rPr>
            <w:rStyle w:val="Hyperlink"/>
            <w:rFonts w:eastAsia="Arial" w:hAnsi="Arial"/>
            <w:bCs/>
            <w:noProof/>
            <w:spacing w:val="-2"/>
          </w:rPr>
          <w:t>11.</w:t>
        </w:r>
        <w:r w:rsidR="007450A9">
          <w:rPr>
            <w:rFonts w:eastAsiaTheme="minorEastAsia"/>
            <w:noProof/>
          </w:rPr>
          <w:tab/>
        </w:r>
        <w:r w:rsidR="007450A9" w:rsidRPr="009A56C5">
          <w:rPr>
            <w:rStyle w:val="Hyperlink"/>
            <w:noProof/>
          </w:rPr>
          <w:t>Intergovernmental Cooperation</w:t>
        </w:r>
        <w:r w:rsidR="007450A9">
          <w:rPr>
            <w:noProof/>
            <w:webHidden/>
          </w:rPr>
          <w:tab/>
        </w:r>
        <w:r w:rsidR="009255E1">
          <w:rPr>
            <w:noProof/>
            <w:webHidden/>
          </w:rPr>
          <w:fldChar w:fldCharType="begin"/>
        </w:r>
        <w:r w:rsidR="007450A9">
          <w:rPr>
            <w:noProof/>
            <w:webHidden/>
          </w:rPr>
          <w:instrText xml:space="preserve"> PAGEREF _Toc451761029 \h </w:instrText>
        </w:r>
        <w:r w:rsidR="009255E1">
          <w:rPr>
            <w:noProof/>
            <w:webHidden/>
          </w:rPr>
        </w:r>
        <w:r w:rsidR="009255E1">
          <w:rPr>
            <w:noProof/>
            <w:webHidden/>
          </w:rPr>
          <w:fldChar w:fldCharType="separate"/>
        </w:r>
        <w:r w:rsidR="007450A9">
          <w:rPr>
            <w:noProof/>
            <w:webHidden/>
          </w:rPr>
          <w:t>20</w:t>
        </w:r>
        <w:r w:rsidR="009255E1">
          <w:rPr>
            <w:noProof/>
            <w:webHidden/>
          </w:rPr>
          <w:fldChar w:fldCharType="end"/>
        </w:r>
      </w:hyperlink>
    </w:p>
    <w:p w:rsidR="007450A9" w:rsidRDefault="00B24F09">
      <w:pPr>
        <w:pStyle w:val="TOC1"/>
        <w:tabs>
          <w:tab w:val="left" w:pos="660"/>
          <w:tab w:val="right" w:leader="dot" w:pos="9690"/>
        </w:tabs>
        <w:rPr>
          <w:rFonts w:eastAsiaTheme="minorEastAsia"/>
          <w:noProof/>
        </w:rPr>
      </w:pPr>
      <w:hyperlink w:anchor="_Toc451761030" w:history="1">
        <w:r w:rsidR="007450A9" w:rsidRPr="009A56C5">
          <w:rPr>
            <w:rStyle w:val="Hyperlink"/>
            <w:rFonts w:eastAsia="Arial" w:hAnsi="Arial"/>
            <w:bCs/>
            <w:noProof/>
            <w:spacing w:val="-2"/>
          </w:rPr>
          <w:t>12.</w:t>
        </w:r>
        <w:r w:rsidR="007450A9">
          <w:rPr>
            <w:rFonts w:eastAsiaTheme="minorEastAsia"/>
            <w:noProof/>
          </w:rPr>
          <w:tab/>
        </w:r>
        <w:r w:rsidR="007450A9" w:rsidRPr="009A56C5">
          <w:rPr>
            <w:rStyle w:val="Hyperlink"/>
            <w:noProof/>
          </w:rPr>
          <w:t>Implementation</w:t>
        </w:r>
        <w:r w:rsidR="007450A9">
          <w:rPr>
            <w:noProof/>
            <w:webHidden/>
          </w:rPr>
          <w:tab/>
        </w:r>
        <w:r w:rsidR="009255E1">
          <w:rPr>
            <w:noProof/>
            <w:webHidden/>
          </w:rPr>
          <w:fldChar w:fldCharType="begin"/>
        </w:r>
        <w:r w:rsidR="007450A9">
          <w:rPr>
            <w:noProof/>
            <w:webHidden/>
          </w:rPr>
          <w:instrText xml:space="preserve"> PAGEREF _Toc451761030 \h </w:instrText>
        </w:r>
        <w:r w:rsidR="009255E1">
          <w:rPr>
            <w:noProof/>
            <w:webHidden/>
          </w:rPr>
        </w:r>
        <w:r w:rsidR="009255E1">
          <w:rPr>
            <w:noProof/>
            <w:webHidden/>
          </w:rPr>
          <w:fldChar w:fldCharType="separate"/>
        </w:r>
        <w:r w:rsidR="007450A9">
          <w:rPr>
            <w:noProof/>
            <w:webHidden/>
          </w:rPr>
          <w:t>21</w:t>
        </w:r>
        <w:r w:rsidR="009255E1">
          <w:rPr>
            <w:noProof/>
            <w:webHidden/>
          </w:rPr>
          <w:fldChar w:fldCharType="end"/>
        </w:r>
      </w:hyperlink>
    </w:p>
    <w:p w:rsidR="007450A9" w:rsidRDefault="00B24F09">
      <w:pPr>
        <w:pStyle w:val="TOC2"/>
        <w:tabs>
          <w:tab w:val="left" w:pos="880"/>
          <w:tab w:val="right" w:leader="dot" w:pos="9690"/>
        </w:tabs>
        <w:rPr>
          <w:rFonts w:eastAsiaTheme="minorEastAsia"/>
          <w:noProof/>
        </w:rPr>
      </w:pPr>
      <w:hyperlink w:anchor="_Toc451761031" w:history="1">
        <w:r w:rsidR="007450A9" w:rsidRPr="009A56C5">
          <w:rPr>
            <w:rStyle w:val="Hyperlink"/>
            <w:rFonts w:eastAsia="Arial" w:hAnsi="Arial"/>
            <w:bCs/>
            <w:noProof/>
          </w:rPr>
          <w:t>12.1</w:t>
        </w:r>
        <w:r w:rsidR="007450A9">
          <w:rPr>
            <w:rFonts w:eastAsiaTheme="minorEastAsia"/>
            <w:noProof/>
          </w:rPr>
          <w:tab/>
        </w:r>
        <w:r w:rsidR="007450A9" w:rsidRPr="009A56C5">
          <w:rPr>
            <w:rStyle w:val="Hyperlink"/>
            <w:noProof/>
          </w:rPr>
          <w:t>Plan Commission Procedures</w:t>
        </w:r>
        <w:r w:rsidR="007450A9">
          <w:rPr>
            <w:noProof/>
            <w:webHidden/>
          </w:rPr>
          <w:tab/>
        </w:r>
        <w:r w:rsidR="009255E1">
          <w:rPr>
            <w:noProof/>
            <w:webHidden/>
          </w:rPr>
          <w:fldChar w:fldCharType="begin"/>
        </w:r>
        <w:r w:rsidR="007450A9">
          <w:rPr>
            <w:noProof/>
            <w:webHidden/>
          </w:rPr>
          <w:instrText xml:space="preserve"> PAGEREF _Toc451761031 \h </w:instrText>
        </w:r>
        <w:r w:rsidR="009255E1">
          <w:rPr>
            <w:noProof/>
            <w:webHidden/>
          </w:rPr>
        </w:r>
        <w:r w:rsidR="009255E1">
          <w:rPr>
            <w:noProof/>
            <w:webHidden/>
          </w:rPr>
          <w:fldChar w:fldCharType="separate"/>
        </w:r>
        <w:r w:rsidR="007450A9">
          <w:rPr>
            <w:noProof/>
            <w:webHidden/>
          </w:rPr>
          <w:t>21</w:t>
        </w:r>
        <w:r w:rsidR="009255E1">
          <w:rPr>
            <w:noProof/>
            <w:webHidden/>
          </w:rPr>
          <w:fldChar w:fldCharType="end"/>
        </w:r>
      </w:hyperlink>
    </w:p>
    <w:p w:rsidR="007450A9" w:rsidRDefault="00B24F09">
      <w:pPr>
        <w:pStyle w:val="TOC2"/>
        <w:tabs>
          <w:tab w:val="left" w:pos="880"/>
          <w:tab w:val="right" w:leader="dot" w:pos="9690"/>
        </w:tabs>
        <w:rPr>
          <w:rFonts w:eastAsiaTheme="minorEastAsia"/>
          <w:noProof/>
        </w:rPr>
      </w:pPr>
      <w:hyperlink w:anchor="_Toc451761032" w:history="1">
        <w:r w:rsidR="007450A9" w:rsidRPr="009A56C5">
          <w:rPr>
            <w:rStyle w:val="Hyperlink"/>
            <w:rFonts w:eastAsia="Arial" w:hAnsi="Arial"/>
            <w:bCs/>
            <w:noProof/>
          </w:rPr>
          <w:t>12.2</w:t>
        </w:r>
        <w:r w:rsidR="007450A9">
          <w:rPr>
            <w:rFonts w:eastAsiaTheme="minorEastAsia"/>
            <w:noProof/>
          </w:rPr>
          <w:tab/>
        </w:r>
        <w:r w:rsidR="007450A9" w:rsidRPr="009A56C5">
          <w:rPr>
            <w:rStyle w:val="Hyperlink"/>
            <w:noProof/>
          </w:rPr>
          <w:t>Proposed Changes to Ordinances and Regulations</w:t>
        </w:r>
        <w:r w:rsidR="007450A9">
          <w:rPr>
            <w:noProof/>
            <w:webHidden/>
          </w:rPr>
          <w:tab/>
        </w:r>
        <w:r w:rsidR="009255E1">
          <w:rPr>
            <w:noProof/>
            <w:webHidden/>
          </w:rPr>
          <w:fldChar w:fldCharType="begin"/>
        </w:r>
        <w:r w:rsidR="007450A9">
          <w:rPr>
            <w:noProof/>
            <w:webHidden/>
          </w:rPr>
          <w:instrText xml:space="preserve"> PAGEREF _Toc451761032 \h </w:instrText>
        </w:r>
        <w:r w:rsidR="009255E1">
          <w:rPr>
            <w:noProof/>
            <w:webHidden/>
          </w:rPr>
        </w:r>
        <w:r w:rsidR="009255E1">
          <w:rPr>
            <w:noProof/>
            <w:webHidden/>
          </w:rPr>
          <w:fldChar w:fldCharType="separate"/>
        </w:r>
        <w:r w:rsidR="007450A9">
          <w:rPr>
            <w:noProof/>
            <w:webHidden/>
          </w:rPr>
          <w:t>20</w:t>
        </w:r>
        <w:r w:rsidR="009255E1">
          <w:rPr>
            <w:noProof/>
            <w:webHidden/>
          </w:rPr>
          <w:fldChar w:fldCharType="end"/>
        </w:r>
      </w:hyperlink>
    </w:p>
    <w:p w:rsidR="007450A9" w:rsidRDefault="00B24F09">
      <w:pPr>
        <w:pStyle w:val="TOC2"/>
        <w:tabs>
          <w:tab w:val="left" w:pos="880"/>
          <w:tab w:val="right" w:leader="dot" w:pos="9690"/>
        </w:tabs>
        <w:rPr>
          <w:rFonts w:eastAsiaTheme="minorEastAsia"/>
          <w:noProof/>
        </w:rPr>
      </w:pPr>
      <w:hyperlink w:anchor="_Toc451761033" w:history="1">
        <w:r w:rsidR="007450A9" w:rsidRPr="009A56C5">
          <w:rPr>
            <w:rStyle w:val="Hyperlink"/>
            <w:rFonts w:eastAsia="Arial" w:hAnsi="Arial"/>
            <w:bCs/>
            <w:noProof/>
          </w:rPr>
          <w:t>12.3</w:t>
        </w:r>
        <w:r w:rsidR="007450A9">
          <w:rPr>
            <w:rFonts w:eastAsiaTheme="minorEastAsia"/>
            <w:noProof/>
          </w:rPr>
          <w:tab/>
        </w:r>
        <w:r w:rsidR="007450A9" w:rsidRPr="009A56C5">
          <w:rPr>
            <w:rStyle w:val="Hyperlink"/>
            <w:noProof/>
          </w:rPr>
          <w:t>Updating the Plan</w:t>
        </w:r>
        <w:r w:rsidR="007450A9">
          <w:rPr>
            <w:noProof/>
            <w:webHidden/>
          </w:rPr>
          <w:tab/>
        </w:r>
        <w:r w:rsidR="009255E1">
          <w:rPr>
            <w:noProof/>
            <w:webHidden/>
          </w:rPr>
          <w:fldChar w:fldCharType="begin"/>
        </w:r>
        <w:r w:rsidR="007450A9">
          <w:rPr>
            <w:noProof/>
            <w:webHidden/>
          </w:rPr>
          <w:instrText xml:space="preserve"> PAGEREF _Toc451761033 \h </w:instrText>
        </w:r>
        <w:r w:rsidR="009255E1">
          <w:rPr>
            <w:noProof/>
            <w:webHidden/>
          </w:rPr>
        </w:r>
        <w:r w:rsidR="009255E1">
          <w:rPr>
            <w:noProof/>
            <w:webHidden/>
          </w:rPr>
          <w:fldChar w:fldCharType="separate"/>
        </w:r>
        <w:r w:rsidR="007450A9">
          <w:rPr>
            <w:noProof/>
            <w:webHidden/>
          </w:rPr>
          <w:t>21</w:t>
        </w:r>
        <w:r w:rsidR="009255E1">
          <w:rPr>
            <w:noProof/>
            <w:webHidden/>
          </w:rPr>
          <w:fldChar w:fldCharType="end"/>
        </w:r>
      </w:hyperlink>
    </w:p>
    <w:p w:rsidR="007450A9" w:rsidRDefault="00B24F09">
      <w:pPr>
        <w:pStyle w:val="TOC2"/>
        <w:tabs>
          <w:tab w:val="left" w:pos="880"/>
          <w:tab w:val="right" w:leader="dot" w:pos="9690"/>
        </w:tabs>
        <w:rPr>
          <w:rFonts w:eastAsiaTheme="minorEastAsia"/>
          <w:noProof/>
        </w:rPr>
      </w:pPr>
      <w:hyperlink w:anchor="_Toc451761034" w:history="1">
        <w:r w:rsidR="007450A9" w:rsidRPr="009A56C5">
          <w:rPr>
            <w:rStyle w:val="Hyperlink"/>
            <w:rFonts w:eastAsia="Arial" w:hAnsi="Arial"/>
            <w:bCs/>
            <w:noProof/>
          </w:rPr>
          <w:t>12.4</w:t>
        </w:r>
        <w:r w:rsidR="007450A9">
          <w:rPr>
            <w:rFonts w:eastAsiaTheme="minorEastAsia"/>
            <w:noProof/>
          </w:rPr>
          <w:tab/>
        </w:r>
        <w:r w:rsidR="007450A9" w:rsidRPr="009A56C5">
          <w:rPr>
            <w:rStyle w:val="Hyperlink"/>
            <w:noProof/>
          </w:rPr>
          <w:t>Mapped Information</w:t>
        </w:r>
        <w:r w:rsidR="007450A9">
          <w:rPr>
            <w:noProof/>
            <w:webHidden/>
          </w:rPr>
          <w:tab/>
        </w:r>
        <w:r w:rsidR="009255E1">
          <w:rPr>
            <w:noProof/>
            <w:webHidden/>
          </w:rPr>
          <w:fldChar w:fldCharType="begin"/>
        </w:r>
        <w:r w:rsidR="007450A9">
          <w:rPr>
            <w:noProof/>
            <w:webHidden/>
          </w:rPr>
          <w:instrText xml:space="preserve"> PAGEREF _Toc451761034 \h </w:instrText>
        </w:r>
        <w:r w:rsidR="009255E1">
          <w:rPr>
            <w:noProof/>
            <w:webHidden/>
          </w:rPr>
        </w:r>
        <w:r w:rsidR="009255E1">
          <w:rPr>
            <w:noProof/>
            <w:webHidden/>
          </w:rPr>
          <w:fldChar w:fldCharType="separate"/>
        </w:r>
        <w:r w:rsidR="007450A9">
          <w:rPr>
            <w:noProof/>
            <w:webHidden/>
          </w:rPr>
          <w:t>21</w:t>
        </w:r>
        <w:r w:rsidR="009255E1">
          <w:rPr>
            <w:noProof/>
            <w:webHidden/>
          </w:rPr>
          <w:fldChar w:fldCharType="end"/>
        </w:r>
      </w:hyperlink>
    </w:p>
    <w:p w:rsidR="00203B36" w:rsidRDefault="009255E1">
      <w:pPr>
        <w:spacing w:before="2"/>
        <w:rPr>
          <w:rFonts w:ascii="Arial" w:eastAsia="Arial" w:hAnsi="Arial" w:cs="Arial"/>
          <w:sz w:val="15"/>
          <w:szCs w:val="15"/>
        </w:rPr>
      </w:pPr>
      <w:r>
        <w:rPr>
          <w:rFonts w:ascii="Arial" w:eastAsia="Arial" w:hAnsi="Arial" w:cs="Arial"/>
          <w:sz w:val="15"/>
          <w:szCs w:val="15"/>
        </w:rPr>
        <w:fldChar w:fldCharType="end"/>
      </w: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8B6A7A" w:rsidRDefault="008B6A7A">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7450A9" w:rsidRDefault="007450A9">
      <w:pPr>
        <w:spacing w:before="2"/>
        <w:rPr>
          <w:rFonts w:ascii="Arial" w:eastAsia="Arial" w:hAnsi="Arial" w:cs="Arial"/>
          <w:sz w:val="15"/>
          <w:szCs w:val="15"/>
        </w:rPr>
      </w:pPr>
    </w:p>
    <w:p w:rsidR="007450A9" w:rsidRDefault="007450A9">
      <w:pPr>
        <w:spacing w:before="2"/>
        <w:rPr>
          <w:rFonts w:ascii="Arial" w:eastAsia="Arial" w:hAnsi="Arial" w:cs="Arial"/>
          <w:sz w:val="15"/>
          <w:szCs w:val="15"/>
        </w:rPr>
      </w:pPr>
    </w:p>
    <w:p w:rsidR="007450A9" w:rsidRDefault="007450A9">
      <w:pPr>
        <w:spacing w:before="2"/>
        <w:rPr>
          <w:rFonts w:ascii="Arial" w:eastAsia="Arial" w:hAnsi="Arial" w:cs="Arial"/>
          <w:sz w:val="15"/>
          <w:szCs w:val="15"/>
        </w:rPr>
      </w:pPr>
    </w:p>
    <w:p w:rsidR="007450A9" w:rsidRDefault="007450A9">
      <w:pPr>
        <w:spacing w:before="2"/>
        <w:rPr>
          <w:rFonts w:ascii="Arial" w:eastAsia="Arial" w:hAnsi="Arial" w:cs="Arial"/>
          <w:sz w:val="15"/>
          <w:szCs w:val="15"/>
        </w:rPr>
      </w:pPr>
    </w:p>
    <w:p w:rsidR="007450A9" w:rsidRDefault="007450A9">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4141CB" w:rsidRDefault="004141CB">
      <w:pPr>
        <w:spacing w:before="2"/>
        <w:rPr>
          <w:rFonts w:ascii="Arial" w:eastAsia="Arial" w:hAnsi="Arial" w:cs="Arial"/>
          <w:sz w:val="15"/>
          <w:szCs w:val="15"/>
        </w:rPr>
      </w:pPr>
    </w:p>
    <w:p w:rsidR="00A92430" w:rsidRPr="00203B36" w:rsidRDefault="00475FAE" w:rsidP="00203B36">
      <w:pPr>
        <w:pStyle w:val="Heading1"/>
      </w:pPr>
      <w:bookmarkStart w:id="0" w:name="_Toc451760995"/>
      <w:r w:rsidRPr="00203B36">
        <w:lastRenderedPageBreak/>
        <w:t>Introduction</w:t>
      </w:r>
      <w:bookmarkEnd w:id="0"/>
    </w:p>
    <w:p w:rsidR="00A92430" w:rsidRPr="00203B36" w:rsidRDefault="00475FAE" w:rsidP="00203B36">
      <w:pPr>
        <w:pStyle w:val="Heading2"/>
      </w:pPr>
      <w:bookmarkStart w:id="1" w:name="_Toc451760996"/>
      <w:r w:rsidRPr="00203B36">
        <w:t>Plan Purpose</w:t>
      </w:r>
      <w:bookmarkEnd w:id="1"/>
      <w:ins w:id="2" w:author="Karen" w:date="2016-10-24T20:55:00Z">
        <w:r w:rsidR="00222762">
          <w:t xml:space="preserve"> </w:t>
        </w:r>
        <w:del w:id="3" w:author="Aaron Carlock" w:date="2017-02-23T19:43:00Z">
          <w:r w:rsidR="00222762" w:rsidDel="0023633F">
            <w:delText>-</w:delText>
          </w:r>
        </w:del>
      </w:ins>
      <w:ins w:id="4" w:author="Aaron Carlock" w:date="2017-02-23T19:43:00Z">
        <w:r w:rsidR="0023633F">
          <w:t>–</w:t>
        </w:r>
      </w:ins>
      <w:ins w:id="5" w:author="Karen" w:date="2016-10-24T20:55:00Z">
        <w:r w:rsidR="00222762">
          <w:t xml:space="preserve"> Done</w:t>
        </w:r>
      </w:ins>
      <w:ins w:id="6" w:author="Aaron Carlock" w:date="2017-02-23T19:43:00Z">
        <w:r w:rsidR="0023633F">
          <w:t xml:space="preserve"> (Jim)</w:t>
        </w:r>
      </w:ins>
    </w:p>
    <w:p w:rsidR="00A92430" w:rsidRDefault="00475FAE">
      <w:pPr>
        <w:pStyle w:val="BodyText"/>
        <w:spacing w:before="66" w:line="226" w:lineRule="exact"/>
        <w:ind w:right="151"/>
      </w:pPr>
      <w:r>
        <w:t>This plan is a guide for decision-making for the Town of Vermont government in managing changes</w:t>
      </w:r>
      <w:r>
        <w:rPr>
          <w:spacing w:val="1"/>
        </w:rPr>
        <w:t xml:space="preserve"> </w:t>
      </w:r>
      <w:r>
        <w:t>in land use and in carrying out the business of the Town. It provides a framework to guide Town</w:t>
      </w:r>
      <w:r>
        <w:rPr>
          <w:spacing w:val="6"/>
        </w:rPr>
        <w:t xml:space="preserve"> </w:t>
      </w:r>
      <w:r>
        <w:t>leaders and landowners in making land-use decisions that respect the rights of landowners while preserving</w:t>
      </w:r>
      <w:r>
        <w:rPr>
          <w:spacing w:val="-18"/>
        </w:rPr>
        <w:t xml:space="preserve"> </w:t>
      </w:r>
      <w:r>
        <w:t>and enhancing those qualities that make the town a special place to live and</w:t>
      </w:r>
      <w:r>
        <w:rPr>
          <w:spacing w:val="-9"/>
        </w:rPr>
        <w:t xml:space="preserve"> </w:t>
      </w:r>
      <w:r>
        <w:t>work.</w:t>
      </w:r>
    </w:p>
    <w:p w:rsidR="00A92430" w:rsidRDefault="00A92430">
      <w:pPr>
        <w:spacing w:before="7"/>
        <w:rPr>
          <w:rFonts w:ascii="Arial" w:eastAsia="Arial" w:hAnsi="Arial" w:cs="Arial"/>
          <w:sz w:val="19"/>
          <w:szCs w:val="19"/>
        </w:rPr>
      </w:pPr>
    </w:p>
    <w:p w:rsidR="00A92430" w:rsidRDefault="00475FAE">
      <w:pPr>
        <w:pStyle w:val="BodyText"/>
        <w:spacing w:line="226" w:lineRule="exact"/>
        <w:ind w:right="151"/>
      </w:pPr>
      <w:r>
        <w:t>This Comprehensive Plan is the latest product of an ongoing land use planning process that began</w:t>
      </w:r>
      <w:r>
        <w:rPr>
          <w:spacing w:val="-6"/>
        </w:rPr>
        <w:t xml:space="preserve"> </w:t>
      </w:r>
      <w:r>
        <w:t>in 1979 with the first Town of Vermont Land Use Plan, adopted when the Town agreed to participate in</w:t>
      </w:r>
      <w:r>
        <w:rPr>
          <w:spacing w:val="2"/>
        </w:rPr>
        <w:t xml:space="preserve"> </w:t>
      </w:r>
      <w:r>
        <w:t>the state Farmland Preservation program and the Dane County A-1 Exclusive Agricultural zoning</w:t>
      </w:r>
      <w:r>
        <w:rPr>
          <w:spacing w:val="-2"/>
        </w:rPr>
        <w:t xml:space="preserve"> </w:t>
      </w:r>
      <w:r>
        <w:t>district.</w:t>
      </w:r>
    </w:p>
    <w:p w:rsidR="00A92430" w:rsidRDefault="00475FAE">
      <w:pPr>
        <w:pStyle w:val="BodyText"/>
        <w:spacing w:line="226" w:lineRule="exact"/>
        <w:ind w:right="151"/>
      </w:pPr>
      <w:r>
        <w:t>Subsequent revisions were adopted in 1985 and 1997.</w:t>
      </w:r>
      <w:r>
        <w:rPr>
          <w:spacing w:val="55"/>
        </w:rPr>
        <w:t xml:space="preserve"> </w:t>
      </w:r>
      <w:r>
        <w:t>Like its predecessors, this Plan reflects</w:t>
      </w:r>
      <w:r>
        <w:rPr>
          <w:spacing w:val="4"/>
        </w:rPr>
        <w:t xml:space="preserve"> </w:t>
      </w:r>
      <w:r>
        <w:t>the values and the shared intentions of the Town Plan Commission, the Town Board and the citizens of</w:t>
      </w:r>
      <w:r>
        <w:rPr>
          <w:spacing w:val="4"/>
        </w:rPr>
        <w:t xml:space="preserve"> </w:t>
      </w:r>
      <w:r>
        <w:t>the town at the time of its</w:t>
      </w:r>
      <w:r>
        <w:rPr>
          <w:spacing w:val="4"/>
        </w:rPr>
        <w:t xml:space="preserve"> </w:t>
      </w:r>
      <w:r>
        <w:t>adoption.</w:t>
      </w:r>
    </w:p>
    <w:p w:rsidR="00A92430" w:rsidRDefault="00A92430">
      <w:pPr>
        <w:rPr>
          <w:rFonts w:ascii="Arial" w:eastAsia="Arial" w:hAnsi="Arial" w:cs="Arial"/>
          <w:sz w:val="20"/>
          <w:szCs w:val="20"/>
        </w:rPr>
      </w:pPr>
    </w:p>
    <w:p w:rsidR="00A92430" w:rsidRDefault="00475FAE">
      <w:pPr>
        <w:pStyle w:val="BodyText"/>
        <w:spacing w:line="226" w:lineRule="exact"/>
        <w:ind w:right="151"/>
      </w:pPr>
      <w:r>
        <w:t>This Plan is to be used to guide the development of Town ordinances and policies. In</w:t>
      </w:r>
      <w:r>
        <w:rPr>
          <w:spacing w:val="4"/>
        </w:rPr>
        <w:t xml:space="preserve"> </w:t>
      </w:r>
      <w:r>
        <w:t>particular, Wisconsin's Comprehensive Planning law (Wis. Statute 66.1001) requires that beginning on January</w:t>
      </w:r>
      <w:r>
        <w:rPr>
          <w:spacing w:val="-10"/>
        </w:rPr>
        <w:t xml:space="preserve"> </w:t>
      </w:r>
      <w:r>
        <w:t>1, 2010, certain actions related to zoning and land use regulation must be consistent with an</w:t>
      </w:r>
      <w:r>
        <w:rPr>
          <w:spacing w:val="-2"/>
        </w:rPr>
        <w:t xml:space="preserve"> </w:t>
      </w:r>
      <w:r>
        <w:t>adopted Comprehensive Plan. The plan and the associated ordinances and policies are to be used in</w:t>
      </w:r>
      <w:r>
        <w:rPr>
          <w:spacing w:val="-18"/>
        </w:rPr>
        <w:t xml:space="preserve"> </w:t>
      </w:r>
      <w:r>
        <w:t>conjunction with applicable Dane County ordinances, Wisconsin statutes and federal</w:t>
      </w:r>
      <w:r>
        <w:rPr>
          <w:spacing w:val="-14"/>
        </w:rPr>
        <w:t xml:space="preserve"> </w:t>
      </w:r>
      <w:r>
        <w:t>laws.</w:t>
      </w:r>
    </w:p>
    <w:p w:rsidR="00A92430" w:rsidRDefault="00A92430">
      <w:pPr>
        <w:spacing w:before="1"/>
        <w:rPr>
          <w:rFonts w:ascii="Arial" w:eastAsia="Arial" w:hAnsi="Arial" w:cs="Arial"/>
          <w:sz w:val="24"/>
          <w:szCs w:val="24"/>
        </w:rPr>
      </w:pPr>
    </w:p>
    <w:p w:rsidR="00A92430" w:rsidRDefault="00475FAE" w:rsidP="00203B36">
      <w:pPr>
        <w:pStyle w:val="Heading2"/>
        <w:rPr>
          <w:bCs/>
        </w:rPr>
      </w:pPr>
      <w:bookmarkStart w:id="7" w:name="_Toc451760997"/>
      <w:r>
        <w:t>Definitions</w:t>
      </w:r>
      <w:bookmarkEnd w:id="7"/>
      <w:ins w:id="8" w:author="Karen" w:date="2016-10-24T20:55:00Z">
        <w:r w:rsidR="00222762">
          <w:t xml:space="preserve"> </w:t>
        </w:r>
      </w:ins>
      <w:ins w:id="9" w:author="Karen" w:date="2016-11-21T19:01:00Z">
        <w:r w:rsidR="00A0282D">
          <w:t>–</w:t>
        </w:r>
      </w:ins>
      <w:ins w:id="10" w:author="Karen" w:date="2016-10-24T20:55:00Z">
        <w:r w:rsidR="00222762">
          <w:t xml:space="preserve"> Done</w:t>
        </w:r>
      </w:ins>
      <w:ins w:id="11" w:author="Karen" w:date="2016-11-21T19:01:00Z">
        <w:r w:rsidR="00A0282D">
          <w:t>, conditionally approved</w:t>
        </w:r>
      </w:ins>
      <w:ins w:id="12" w:author="Aaron Carlock" w:date="2017-02-23T19:43:00Z">
        <w:r w:rsidR="0023633F">
          <w:t xml:space="preserve"> (Jim)</w:t>
        </w:r>
      </w:ins>
    </w:p>
    <w:p w:rsidR="00A92430" w:rsidRDefault="00475FAE">
      <w:pPr>
        <w:pStyle w:val="BodyText"/>
        <w:spacing w:before="61" w:line="226" w:lineRule="exact"/>
        <w:ind w:right="151"/>
      </w:pPr>
      <w:r>
        <w:rPr>
          <w:b/>
          <w:u w:val="single" w:color="000000"/>
        </w:rPr>
        <w:t xml:space="preserve">Contiguous </w:t>
      </w:r>
      <w:r>
        <w:rPr>
          <w:w w:val="140"/>
        </w:rPr>
        <w:t xml:space="preserve">- </w:t>
      </w:r>
      <w:r>
        <w:t>a parcel of land is contiguous if all parts under the same ownership are adjacent along a boundary, or at a point ("corner-to-corner").</w:t>
      </w:r>
      <w:r>
        <w:rPr>
          <w:spacing w:val="55"/>
        </w:rPr>
        <w:t xml:space="preserve"> </w:t>
      </w:r>
      <w:r>
        <w:t>Land under common ownership that is divided by a</w:t>
      </w:r>
      <w:r>
        <w:rPr>
          <w:spacing w:val="8"/>
        </w:rPr>
        <w:t xml:space="preserve"> </w:t>
      </w:r>
      <w:r>
        <w:t>stream, public right-of-way, zoning district boundary, or survey line is considered</w:t>
      </w:r>
      <w:r>
        <w:rPr>
          <w:spacing w:val="-11"/>
        </w:rPr>
        <w:t xml:space="preserve"> </w:t>
      </w:r>
      <w:r>
        <w:t>contiguous.</w:t>
      </w:r>
    </w:p>
    <w:p w:rsidR="009E7E00" w:rsidRDefault="009E7E00">
      <w:pPr>
        <w:pStyle w:val="BodyText"/>
        <w:spacing w:before="61" w:line="226" w:lineRule="exact"/>
        <w:ind w:right="151"/>
      </w:pPr>
    </w:p>
    <w:p w:rsidR="009E7E00" w:rsidRDefault="00475FAE">
      <w:pPr>
        <w:pStyle w:val="BodyText"/>
        <w:spacing w:line="237" w:lineRule="auto"/>
        <w:ind w:right="151"/>
      </w:pPr>
      <w:r>
        <w:rPr>
          <w:b/>
          <w:u w:val="single" w:color="000000"/>
        </w:rPr>
        <w:t xml:space="preserve">Driveway </w:t>
      </w:r>
      <w:r>
        <w:t>-- "driveway" is defined to mean private driveway, road, field road or other means of</w:t>
      </w:r>
      <w:r>
        <w:rPr>
          <w:spacing w:val="3"/>
        </w:rPr>
        <w:t xml:space="preserve"> </w:t>
      </w:r>
      <w:r>
        <w:t>travel through any part of a private parcel of land which connects or will connect with any public highway.</w:t>
      </w:r>
    </w:p>
    <w:p w:rsidR="009E7E00" w:rsidRDefault="00475FAE">
      <w:pPr>
        <w:pStyle w:val="BodyText"/>
        <w:spacing w:line="237" w:lineRule="auto"/>
        <w:ind w:right="151"/>
      </w:pPr>
      <w:r>
        <w:t xml:space="preserve"> </w:t>
      </w:r>
    </w:p>
    <w:p w:rsidR="00A92430" w:rsidRDefault="00475FAE">
      <w:pPr>
        <w:pStyle w:val="BodyText"/>
        <w:spacing w:line="237" w:lineRule="auto"/>
        <w:ind w:right="151"/>
      </w:pPr>
      <w:r>
        <w:rPr>
          <w:b/>
          <w:u w:val="single" w:color="000000"/>
        </w:rPr>
        <w:t xml:space="preserve">Density -- </w:t>
      </w:r>
      <w:r>
        <w:t>the amount of non-farm residential development allowed, in relation to the total area</w:t>
      </w:r>
      <w:r>
        <w:rPr>
          <w:spacing w:val="-8"/>
        </w:rPr>
        <w:t xml:space="preserve"> </w:t>
      </w:r>
      <w:r>
        <w:t>owned. The density limit of the plan is expressed as one "potential development right" per 35</w:t>
      </w:r>
      <w:r>
        <w:rPr>
          <w:spacing w:val="-11"/>
        </w:rPr>
        <w:t xml:space="preserve"> </w:t>
      </w:r>
      <w:r>
        <w:t>acres.</w:t>
      </w:r>
    </w:p>
    <w:p w:rsidR="009E7E00" w:rsidRDefault="009E7E00">
      <w:pPr>
        <w:pStyle w:val="BodyText"/>
        <w:spacing w:line="237" w:lineRule="auto"/>
        <w:ind w:right="151"/>
      </w:pPr>
    </w:p>
    <w:p w:rsidR="00A92430" w:rsidRDefault="00475FAE">
      <w:pPr>
        <w:spacing w:before="3" w:line="226" w:lineRule="exact"/>
        <w:ind w:left="280" w:right="151"/>
        <w:rPr>
          <w:rFonts w:ascii="Arial"/>
          <w:w w:val="105"/>
          <w:sz w:val="20"/>
        </w:rPr>
      </w:pPr>
      <w:r>
        <w:rPr>
          <w:rFonts w:ascii="Arial"/>
          <w:b/>
          <w:w w:val="105"/>
          <w:sz w:val="20"/>
          <w:u w:val="single" w:color="000000"/>
        </w:rPr>
        <w:t>Farm</w:t>
      </w:r>
      <w:r>
        <w:rPr>
          <w:rFonts w:ascii="Arial"/>
          <w:b/>
          <w:spacing w:val="-25"/>
          <w:w w:val="105"/>
          <w:sz w:val="20"/>
          <w:u w:val="single" w:color="000000"/>
        </w:rPr>
        <w:t xml:space="preserve"> </w:t>
      </w:r>
      <w:r>
        <w:rPr>
          <w:rFonts w:ascii="Arial"/>
          <w:b/>
          <w:w w:val="105"/>
          <w:sz w:val="20"/>
          <w:u w:val="single" w:color="000000"/>
        </w:rPr>
        <w:t>Accessory</w:t>
      </w:r>
      <w:r>
        <w:rPr>
          <w:rFonts w:ascii="Arial"/>
          <w:b/>
          <w:spacing w:val="-25"/>
          <w:w w:val="105"/>
          <w:sz w:val="20"/>
          <w:u w:val="single" w:color="000000"/>
        </w:rPr>
        <w:t xml:space="preserve"> </w:t>
      </w:r>
      <w:r>
        <w:rPr>
          <w:rFonts w:ascii="Arial"/>
          <w:b/>
          <w:w w:val="105"/>
          <w:sz w:val="20"/>
          <w:u w:val="single" w:color="000000"/>
        </w:rPr>
        <w:t>Building</w:t>
      </w:r>
      <w:r>
        <w:rPr>
          <w:rFonts w:ascii="Arial"/>
          <w:b/>
          <w:spacing w:val="-23"/>
          <w:w w:val="105"/>
          <w:sz w:val="20"/>
          <w:u w:val="single" w:color="000000"/>
        </w:rPr>
        <w:t xml:space="preserve"> </w:t>
      </w:r>
      <w:r>
        <w:rPr>
          <w:rFonts w:ascii="Arial"/>
          <w:w w:val="140"/>
          <w:sz w:val="20"/>
        </w:rPr>
        <w:t>-</w:t>
      </w:r>
      <w:r>
        <w:rPr>
          <w:rFonts w:ascii="Arial"/>
          <w:spacing w:val="-44"/>
          <w:w w:val="140"/>
          <w:sz w:val="20"/>
        </w:rPr>
        <w:t xml:space="preserve"> </w:t>
      </w:r>
      <w:r>
        <w:rPr>
          <w:rFonts w:ascii="Arial"/>
          <w:w w:val="105"/>
          <w:sz w:val="20"/>
        </w:rPr>
        <w:t>is</w:t>
      </w:r>
      <w:r>
        <w:rPr>
          <w:rFonts w:ascii="Arial"/>
          <w:spacing w:val="-24"/>
          <w:w w:val="105"/>
          <w:sz w:val="20"/>
        </w:rPr>
        <w:t xml:space="preserve"> </w:t>
      </w:r>
      <w:r>
        <w:rPr>
          <w:rFonts w:ascii="Arial"/>
          <w:w w:val="105"/>
          <w:sz w:val="20"/>
        </w:rPr>
        <w:t>an</w:t>
      </w:r>
      <w:r>
        <w:rPr>
          <w:rFonts w:ascii="Arial"/>
          <w:spacing w:val="-25"/>
          <w:w w:val="105"/>
          <w:sz w:val="20"/>
        </w:rPr>
        <w:t xml:space="preserve"> </w:t>
      </w:r>
      <w:r>
        <w:rPr>
          <w:rFonts w:ascii="Arial"/>
          <w:w w:val="105"/>
          <w:sz w:val="20"/>
        </w:rPr>
        <w:t>accessory</w:t>
      </w:r>
      <w:r>
        <w:rPr>
          <w:rFonts w:ascii="Arial"/>
          <w:spacing w:val="-24"/>
          <w:w w:val="105"/>
          <w:sz w:val="20"/>
        </w:rPr>
        <w:t xml:space="preserve"> </w:t>
      </w:r>
      <w:r>
        <w:rPr>
          <w:rFonts w:ascii="Arial"/>
          <w:w w:val="105"/>
          <w:sz w:val="20"/>
        </w:rPr>
        <w:t>building</w:t>
      </w:r>
      <w:r>
        <w:rPr>
          <w:rFonts w:ascii="Arial"/>
          <w:spacing w:val="-25"/>
          <w:w w:val="105"/>
          <w:sz w:val="20"/>
        </w:rPr>
        <w:t xml:space="preserve"> </w:t>
      </w:r>
      <w:r>
        <w:rPr>
          <w:rFonts w:ascii="Arial"/>
          <w:w w:val="105"/>
          <w:sz w:val="20"/>
        </w:rPr>
        <w:t>or</w:t>
      </w:r>
      <w:r>
        <w:rPr>
          <w:rFonts w:ascii="Arial"/>
          <w:spacing w:val="-24"/>
          <w:w w:val="105"/>
          <w:sz w:val="20"/>
        </w:rPr>
        <w:t xml:space="preserve"> </w:t>
      </w:r>
      <w:r>
        <w:rPr>
          <w:rFonts w:ascii="Arial"/>
          <w:w w:val="105"/>
          <w:sz w:val="20"/>
        </w:rPr>
        <w:t>buildings</w:t>
      </w:r>
      <w:r>
        <w:rPr>
          <w:rFonts w:ascii="Arial"/>
          <w:spacing w:val="-24"/>
          <w:w w:val="105"/>
          <w:sz w:val="20"/>
        </w:rPr>
        <w:t xml:space="preserve"> </w:t>
      </w:r>
      <w:r>
        <w:rPr>
          <w:rFonts w:ascii="Arial"/>
          <w:w w:val="105"/>
          <w:sz w:val="20"/>
        </w:rPr>
        <w:t>that</w:t>
      </w:r>
      <w:r>
        <w:rPr>
          <w:rFonts w:ascii="Arial"/>
          <w:spacing w:val="-23"/>
          <w:w w:val="105"/>
          <w:sz w:val="20"/>
        </w:rPr>
        <w:t xml:space="preserve"> </w:t>
      </w:r>
      <w:r>
        <w:rPr>
          <w:rFonts w:ascii="Arial"/>
          <w:w w:val="105"/>
          <w:sz w:val="20"/>
        </w:rPr>
        <w:t>are</w:t>
      </w:r>
      <w:r>
        <w:rPr>
          <w:rFonts w:ascii="Arial"/>
          <w:spacing w:val="-25"/>
          <w:w w:val="105"/>
          <w:sz w:val="20"/>
        </w:rPr>
        <w:t xml:space="preserve"> </w:t>
      </w:r>
      <w:r>
        <w:rPr>
          <w:rFonts w:ascii="Arial"/>
          <w:w w:val="105"/>
          <w:sz w:val="20"/>
        </w:rPr>
        <w:t>used</w:t>
      </w:r>
      <w:r>
        <w:rPr>
          <w:rFonts w:ascii="Arial"/>
          <w:spacing w:val="-25"/>
          <w:w w:val="105"/>
          <w:sz w:val="20"/>
        </w:rPr>
        <w:t xml:space="preserve"> </w:t>
      </w:r>
      <w:r>
        <w:rPr>
          <w:rFonts w:ascii="Arial"/>
          <w:w w:val="105"/>
          <w:sz w:val="20"/>
        </w:rPr>
        <w:t>in</w:t>
      </w:r>
      <w:r>
        <w:rPr>
          <w:rFonts w:ascii="Arial"/>
          <w:spacing w:val="-25"/>
          <w:w w:val="105"/>
          <w:sz w:val="20"/>
        </w:rPr>
        <w:t xml:space="preserve"> </w:t>
      </w:r>
      <w:r>
        <w:rPr>
          <w:rFonts w:ascii="Arial"/>
          <w:w w:val="105"/>
          <w:sz w:val="20"/>
        </w:rPr>
        <w:t>the</w:t>
      </w:r>
      <w:r>
        <w:rPr>
          <w:rFonts w:ascii="Arial"/>
          <w:spacing w:val="-25"/>
          <w:w w:val="105"/>
          <w:sz w:val="20"/>
        </w:rPr>
        <w:t xml:space="preserve"> </w:t>
      </w:r>
      <w:r>
        <w:rPr>
          <w:rFonts w:ascii="Arial"/>
          <w:w w:val="105"/>
          <w:sz w:val="20"/>
        </w:rPr>
        <w:t>operation</w:t>
      </w:r>
      <w:r>
        <w:rPr>
          <w:rFonts w:ascii="Arial"/>
          <w:spacing w:val="-25"/>
          <w:w w:val="105"/>
          <w:sz w:val="20"/>
        </w:rPr>
        <w:t xml:space="preserve"> </w:t>
      </w:r>
      <w:r>
        <w:rPr>
          <w:rFonts w:ascii="Arial"/>
          <w:w w:val="105"/>
          <w:sz w:val="20"/>
        </w:rPr>
        <w:t>of</w:t>
      </w:r>
      <w:r>
        <w:rPr>
          <w:rFonts w:ascii="Arial"/>
          <w:spacing w:val="-23"/>
          <w:w w:val="105"/>
          <w:sz w:val="20"/>
        </w:rPr>
        <w:t xml:space="preserve"> </w:t>
      </w:r>
      <w:r>
        <w:rPr>
          <w:rFonts w:ascii="Arial"/>
          <w:w w:val="105"/>
          <w:sz w:val="20"/>
        </w:rPr>
        <w:t>a</w:t>
      </w:r>
      <w:r>
        <w:rPr>
          <w:rFonts w:ascii="Arial"/>
          <w:sz w:val="20"/>
        </w:rPr>
        <w:t xml:space="preserve"> </w:t>
      </w:r>
      <w:r>
        <w:rPr>
          <w:rFonts w:ascii="Arial"/>
          <w:w w:val="105"/>
          <w:sz w:val="20"/>
        </w:rPr>
        <w:t>farm.</w:t>
      </w:r>
    </w:p>
    <w:p w:rsidR="009E7E00" w:rsidRDefault="009E7E00">
      <w:pPr>
        <w:spacing w:before="3" w:line="226" w:lineRule="exact"/>
        <w:ind w:left="280" w:right="151"/>
        <w:rPr>
          <w:rFonts w:ascii="Arial" w:eastAsia="Arial" w:hAnsi="Arial" w:cs="Arial"/>
          <w:sz w:val="20"/>
          <w:szCs w:val="20"/>
        </w:rPr>
      </w:pPr>
    </w:p>
    <w:p w:rsidR="00A92430" w:rsidRDefault="00475FAE">
      <w:pPr>
        <w:pStyle w:val="BodyText"/>
        <w:spacing w:line="226" w:lineRule="exact"/>
        <w:ind w:right="151"/>
      </w:pPr>
      <w:r>
        <w:rPr>
          <w:b/>
          <w:u w:val="single" w:color="000000"/>
        </w:rPr>
        <w:t xml:space="preserve">Floodplain </w:t>
      </w:r>
      <w:r>
        <w:t>-- is the land adjacent to a body of water which has been or may be hereafter covered</w:t>
      </w:r>
      <w:r>
        <w:rPr>
          <w:spacing w:val="23"/>
        </w:rPr>
        <w:t xml:space="preserve"> </w:t>
      </w:r>
      <w:r>
        <w:t>by flood water (as delineated on official floodplain</w:t>
      </w:r>
      <w:r>
        <w:rPr>
          <w:spacing w:val="-14"/>
        </w:rPr>
        <w:t xml:space="preserve"> </w:t>
      </w:r>
      <w:r>
        <w:t>maps).</w:t>
      </w:r>
    </w:p>
    <w:p w:rsidR="009E7E00" w:rsidRDefault="009E7E00">
      <w:pPr>
        <w:pStyle w:val="BodyText"/>
        <w:spacing w:line="226" w:lineRule="exact"/>
        <w:ind w:right="151"/>
      </w:pPr>
    </w:p>
    <w:p w:rsidR="00A92430" w:rsidRDefault="00475FAE">
      <w:pPr>
        <w:pStyle w:val="BodyText"/>
        <w:spacing w:line="226" w:lineRule="exact"/>
        <w:ind w:right="151"/>
      </w:pPr>
      <w:r>
        <w:rPr>
          <w:b/>
          <w:u w:val="single" w:color="000000"/>
        </w:rPr>
        <w:t xml:space="preserve">Land of Agricultural Significance </w:t>
      </w:r>
      <w:r>
        <w:t>-- is that which is of sufficient quality to be preserved for</w:t>
      </w:r>
      <w:r>
        <w:rPr>
          <w:spacing w:val="32"/>
        </w:rPr>
        <w:t xml:space="preserve"> </w:t>
      </w:r>
      <w:r>
        <w:t>agricultural use as determined by a town planning committee evaluation of: size, productivity, slope, crop</w:t>
      </w:r>
      <w:r>
        <w:rPr>
          <w:spacing w:val="5"/>
        </w:rPr>
        <w:t xml:space="preserve"> </w:t>
      </w:r>
      <w:r>
        <w:t>history, shape and accessibility. A worksheet for evaluating the agricultural significance of a site is contained</w:t>
      </w:r>
      <w:r>
        <w:rPr>
          <w:spacing w:val="-6"/>
        </w:rPr>
        <w:t xml:space="preserve"> </w:t>
      </w:r>
      <w:r>
        <w:t>in the Plan Commission Policy and Procedure</w:t>
      </w:r>
      <w:r>
        <w:rPr>
          <w:spacing w:val="-9"/>
        </w:rPr>
        <w:t xml:space="preserve"> </w:t>
      </w:r>
      <w:r>
        <w:t>Manual.</w:t>
      </w:r>
    </w:p>
    <w:p w:rsidR="009E7E00" w:rsidRDefault="009E7E00">
      <w:pPr>
        <w:pStyle w:val="BodyText"/>
        <w:spacing w:line="226" w:lineRule="exact"/>
        <w:ind w:right="151"/>
      </w:pPr>
    </w:p>
    <w:p w:rsidR="00A92430" w:rsidRDefault="00475FAE">
      <w:pPr>
        <w:pStyle w:val="BodyText"/>
        <w:spacing w:line="226" w:lineRule="exact"/>
        <w:ind w:right="151"/>
      </w:pPr>
      <w:r>
        <w:rPr>
          <w:b/>
          <w:u w:val="single" w:color="000000"/>
        </w:rPr>
        <w:t xml:space="preserve">Lot </w:t>
      </w:r>
      <w:r>
        <w:t>-- is a parcel of land occupied or intended to be occupied by a building and its accessory</w:t>
      </w:r>
      <w:r>
        <w:rPr>
          <w:spacing w:val="-8"/>
        </w:rPr>
        <w:t xml:space="preserve"> </w:t>
      </w:r>
      <w:r>
        <w:t>buildings and uses. A lot may be a parcel designated in a plat, a certified survey map, or described in</w:t>
      </w:r>
      <w:r>
        <w:rPr>
          <w:spacing w:val="15"/>
        </w:rPr>
        <w:t xml:space="preserve"> </w:t>
      </w:r>
      <w:r>
        <w:t>a conveyance recorded in the office of register of</w:t>
      </w:r>
      <w:r>
        <w:rPr>
          <w:spacing w:val="1"/>
        </w:rPr>
        <w:t xml:space="preserve"> </w:t>
      </w:r>
      <w:r>
        <w:t>deeds.</w:t>
      </w:r>
    </w:p>
    <w:p w:rsidR="009E7E00" w:rsidRDefault="009E7E00">
      <w:pPr>
        <w:pStyle w:val="BodyText"/>
        <w:spacing w:line="226" w:lineRule="exact"/>
        <w:ind w:right="151"/>
      </w:pPr>
    </w:p>
    <w:p w:rsidR="009E7E00" w:rsidRDefault="00475FAE">
      <w:pPr>
        <w:pStyle w:val="BodyText"/>
        <w:spacing w:before="4" w:line="226" w:lineRule="exact"/>
        <w:ind w:right="78"/>
      </w:pPr>
      <w:r>
        <w:rPr>
          <w:b/>
          <w:u w:val="single" w:color="000000"/>
        </w:rPr>
        <w:t xml:space="preserve">Ownership Parcel </w:t>
      </w:r>
      <w:r>
        <w:t>-- a contiguous and discrete tract of land, all under the same ownership and on</w:t>
      </w:r>
      <w:r>
        <w:rPr>
          <w:spacing w:val="3"/>
        </w:rPr>
        <w:t xml:space="preserve"> </w:t>
      </w:r>
      <w:r>
        <w:t>public record. An ownership parcel is distinct from a zoning parcel, and is not affected by zoning</w:t>
      </w:r>
      <w:r>
        <w:rPr>
          <w:spacing w:val="13"/>
        </w:rPr>
        <w:t xml:space="preserve"> </w:t>
      </w:r>
      <w:r>
        <w:t>district boundaries.</w:t>
      </w:r>
    </w:p>
    <w:p w:rsidR="00A92430" w:rsidRDefault="009E7E00" w:rsidP="00867BFE">
      <w:pPr>
        <w:pStyle w:val="BodyText"/>
        <w:spacing w:before="4" w:line="226" w:lineRule="exact"/>
        <w:ind w:right="78"/>
        <w:rPr>
          <w:ins w:id="13" w:author="Karen" w:date="2016-11-21T19:02:00Z"/>
        </w:rPr>
      </w:pPr>
      <w:r>
        <w:br/>
      </w:r>
      <w:r w:rsidR="00475FAE">
        <w:rPr>
          <w:b/>
          <w:u w:val="single" w:color="000000"/>
        </w:rPr>
        <w:t xml:space="preserve">Potential Development Right </w:t>
      </w:r>
      <w:r w:rsidR="00475FAE" w:rsidRPr="00867BFE">
        <w:t>--</w:t>
      </w:r>
      <w:r w:rsidR="00475FAE">
        <w:rPr>
          <w:b/>
        </w:rPr>
        <w:t xml:space="preserve"> </w:t>
      </w:r>
      <w:r w:rsidR="00475FAE">
        <w:t>an allowance for possible construction of a home on a parcel of</w:t>
      </w:r>
      <w:r w:rsidR="00475FAE">
        <w:rPr>
          <w:spacing w:val="15"/>
        </w:rPr>
        <w:t xml:space="preserve"> </w:t>
      </w:r>
      <w:r w:rsidR="00475FAE">
        <w:t>land based on density requirements. Note that all other requirements of this plan must also be met</w:t>
      </w:r>
      <w:r w:rsidR="00475FAE">
        <w:rPr>
          <w:spacing w:val="12"/>
        </w:rPr>
        <w:t xml:space="preserve"> </w:t>
      </w:r>
      <w:r w:rsidR="00475FAE">
        <w:t>for residential development on the parcel to be</w:t>
      </w:r>
      <w:r w:rsidR="00475FAE">
        <w:rPr>
          <w:spacing w:val="-12"/>
        </w:rPr>
        <w:t xml:space="preserve"> </w:t>
      </w:r>
      <w:r w:rsidR="00475FAE">
        <w:t>approved.</w:t>
      </w:r>
    </w:p>
    <w:p w:rsidR="001D6817" w:rsidRDefault="001D6817" w:rsidP="00867BFE">
      <w:pPr>
        <w:pStyle w:val="BodyText"/>
        <w:spacing w:before="4" w:line="226" w:lineRule="exact"/>
        <w:ind w:right="78"/>
        <w:rPr>
          <w:ins w:id="14" w:author="Karen" w:date="2016-11-21T19:02:00Z"/>
        </w:rPr>
      </w:pPr>
    </w:p>
    <w:p w:rsidR="001D6817" w:rsidRDefault="009255E1" w:rsidP="00867BFE">
      <w:pPr>
        <w:pStyle w:val="BodyText"/>
        <w:spacing w:before="4" w:line="226" w:lineRule="exact"/>
        <w:ind w:right="78"/>
      </w:pPr>
      <w:ins w:id="15" w:author="Karen" w:date="2016-11-21T19:02:00Z">
        <w:r w:rsidRPr="009255E1">
          <w:rPr>
            <w:b/>
            <w:rPrChange w:id="16" w:author="Karen" w:date="2016-11-21T20:38:00Z">
              <w:rPr/>
            </w:rPrChange>
          </w:rPr>
          <w:t xml:space="preserve">Public </w:t>
        </w:r>
      </w:ins>
      <w:ins w:id="17" w:author="Karen" w:date="2016-11-21T20:37:00Z">
        <w:r w:rsidRPr="009255E1">
          <w:rPr>
            <w:b/>
            <w:rPrChange w:id="18" w:author="Karen" w:date="2016-11-21T20:38:00Z">
              <w:rPr/>
            </w:rPrChange>
          </w:rPr>
          <w:t>Agency</w:t>
        </w:r>
        <w:r w:rsidR="00EA0BCA">
          <w:t xml:space="preserve"> –</w:t>
        </w:r>
      </w:ins>
      <w:ins w:id="19" w:author="Karen" w:date="2016-11-21T19:02:00Z">
        <w:r w:rsidR="001D6817">
          <w:t xml:space="preserve"> </w:t>
        </w:r>
      </w:ins>
      <w:ins w:id="20" w:author="Karen" w:date="2016-11-21T20:37:00Z">
        <w:r w:rsidR="00EA0BCA">
          <w:t xml:space="preserve">any unit of local, state or national government and any public </w:t>
        </w:r>
        <w:commentRangeStart w:id="21"/>
        <w:r w:rsidR="00EA0BCA">
          <w:t>utility</w:t>
        </w:r>
      </w:ins>
      <w:commentRangeEnd w:id="21"/>
      <w:ins w:id="22" w:author="Karen" w:date="2016-12-19T20:22:00Z">
        <w:r w:rsidR="004C6147">
          <w:rPr>
            <w:rStyle w:val="CommentReference"/>
            <w:rFonts w:asciiTheme="minorHAnsi" w:eastAsiaTheme="minorHAnsi" w:hAnsiTheme="minorHAnsi"/>
          </w:rPr>
          <w:commentReference w:id="21"/>
        </w:r>
      </w:ins>
    </w:p>
    <w:p w:rsidR="009E7E00" w:rsidRDefault="009E7E00">
      <w:pPr>
        <w:pStyle w:val="BodyText"/>
        <w:spacing w:line="226" w:lineRule="exact"/>
        <w:ind w:right="151"/>
      </w:pPr>
    </w:p>
    <w:p w:rsidR="00A92430" w:rsidRDefault="00475FAE">
      <w:pPr>
        <w:pStyle w:val="BodyText"/>
        <w:spacing w:line="226" w:lineRule="exact"/>
        <w:ind w:right="151"/>
      </w:pPr>
      <w:r>
        <w:rPr>
          <w:b/>
          <w:u w:val="single" w:color="000000"/>
        </w:rPr>
        <w:lastRenderedPageBreak/>
        <w:t xml:space="preserve">Shall and Should </w:t>
      </w:r>
      <w:r>
        <w:t>-- "shall" means the provision is mandatory for compliance; "should" means</w:t>
      </w:r>
      <w:r>
        <w:rPr>
          <w:spacing w:val="1"/>
        </w:rPr>
        <w:t xml:space="preserve"> </w:t>
      </w:r>
      <w:r>
        <w:t>desirable as a good</w:t>
      </w:r>
      <w:r>
        <w:rPr>
          <w:spacing w:val="-1"/>
        </w:rPr>
        <w:t xml:space="preserve"> </w:t>
      </w:r>
      <w:r>
        <w:t>practice.</w:t>
      </w:r>
    </w:p>
    <w:p w:rsidR="009E7E00" w:rsidRDefault="009E7E00">
      <w:pPr>
        <w:pStyle w:val="BodyText"/>
        <w:spacing w:line="226" w:lineRule="exact"/>
        <w:ind w:right="151"/>
      </w:pPr>
    </w:p>
    <w:p w:rsidR="00A92430" w:rsidRDefault="00475FAE">
      <w:pPr>
        <w:pStyle w:val="BodyText"/>
        <w:spacing w:line="226" w:lineRule="exact"/>
        <w:ind w:right="183"/>
        <w:jc w:val="both"/>
      </w:pPr>
      <w:r>
        <w:rPr>
          <w:b/>
          <w:u w:val="single" w:color="000000"/>
        </w:rPr>
        <w:t xml:space="preserve">Slope </w:t>
      </w:r>
      <w:r>
        <w:t>-- is the slant or inclination of the ground expressed as a percentage of the vertical rise divided</w:t>
      </w:r>
      <w:r>
        <w:rPr>
          <w:spacing w:val="6"/>
        </w:rPr>
        <w:t xml:space="preserve"> </w:t>
      </w:r>
      <w:r>
        <w:t>by the horizontal length. Thus, a 13 percent slope is one that rises 13 feet over a distance of 100</w:t>
      </w:r>
      <w:r>
        <w:rPr>
          <w:spacing w:val="6"/>
        </w:rPr>
        <w:t xml:space="preserve"> </w:t>
      </w:r>
      <w:r>
        <w:t>horizontal feet.</w:t>
      </w:r>
    </w:p>
    <w:p w:rsidR="00A92430" w:rsidRDefault="007450A9">
      <w:pPr>
        <w:pStyle w:val="BodyText"/>
        <w:spacing w:before="61" w:line="226" w:lineRule="exact"/>
        <w:ind w:right="151"/>
      </w:pPr>
      <w:r>
        <w:rPr>
          <w:b/>
          <w:u w:val="single" w:color="000000"/>
        </w:rPr>
        <w:t>W</w:t>
      </w:r>
      <w:r w:rsidR="00475FAE">
        <w:rPr>
          <w:b/>
          <w:u w:val="single" w:color="000000"/>
        </w:rPr>
        <w:t xml:space="preserve">etlands </w:t>
      </w:r>
      <w:r w:rsidR="00475FAE">
        <w:t>-- are land areas characterized by high water table, the presence of surface water at any</w:t>
      </w:r>
      <w:r w:rsidR="00475FAE">
        <w:rPr>
          <w:spacing w:val="17"/>
        </w:rPr>
        <w:t xml:space="preserve"> </w:t>
      </w:r>
      <w:r w:rsidR="00475FAE">
        <w:t>time during the year, predominantly organic soils and aquatic vegetation. Determination of wetland areas</w:t>
      </w:r>
      <w:r w:rsidR="00475FAE">
        <w:rPr>
          <w:spacing w:val="-16"/>
        </w:rPr>
        <w:t xml:space="preserve"> </w:t>
      </w:r>
      <w:r w:rsidR="00475FAE">
        <w:t>will be based on maps prepared by the state Department of Natural Resources or by observation of</w:t>
      </w:r>
      <w:r w:rsidR="00475FAE">
        <w:rPr>
          <w:spacing w:val="11"/>
        </w:rPr>
        <w:t xml:space="preserve"> </w:t>
      </w:r>
      <w:r w:rsidR="00475FAE">
        <w:t>the characteristics listed</w:t>
      </w:r>
      <w:r w:rsidR="00475FAE">
        <w:rPr>
          <w:spacing w:val="-2"/>
        </w:rPr>
        <w:t xml:space="preserve"> </w:t>
      </w:r>
      <w:r w:rsidR="00475FAE">
        <w:t>above.</w:t>
      </w:r>
    </w:p>
    <w:p w:rsidR="00A92430" w:rsidRDefault="00A92430">
      <w:pPr>
        <w:rPr>
          <w:rFonts w:ascii="Arial" w:eastAsia="Arial" w:hAnsi="Arial" w:cs="Arial"/>
          <w:sz w:val="20"/>
          <w:szCs w:val="20"/>
        </w:rPr>
      </w:pPr>
    </w:p>
    <w:p w:rsidR="007450A9" w:rsidRDefault="007450A9">
      <w:pPr>
        <w:rPr>
          <w:rFonts w:ascii="Arial" w:eastAsia="Arial" w:hAnsi="Arial" w:cs="Arial"/>
          <w:sz w:val="20"/>
          <w:szCs w:val="20"/>
        </w:rPr>
      </w:pPr>
    </w:p>
    <w:p w:rsidR="00A92430" w:rsidRPr="00203B36" w:rsidRDefault="00475FAE" w:rsidP="00203B36">
      <w:pPr>
        <w:pStyle w:val="Heading1"/>
      </w:pPr>
      <w:bookmarkStart w:id="23" w:name="_Toc451760998"/>
      <w:r w:rsidRPr="00203B36">
        <w:t>Issues and Opportunities</w:t>
      </w:r>
      <w:bookmarkEnd w:id="23"/>
    </w:p>
    <w:p w:rsidR="00A92430" w:rsidRDefault="00475FAE" w:rsidP="00203B36">
      <w:pPr>
        <w:pStyle w:val="Heading2"/>
        <w:rPr>
          <w:bCs/>
        </w:rPr>
      </w:pPr>
      <w:bookmarkStart w:id="24" w:name="_Toc451760999"/>
      <w:r>
        <w:t>Background</w:t>
      </w:r>
      <w:r>
        <w:rPr>
          <w:spacing w:val="2"/>
        </w:rPr>
        <w:t xml:space="preserve"> </w:t>
      </w:r>
      <w:r>
        <w:t>Information</w:t>
      </w:r>
      <w:bookmarkEnd w:id="24"/>
      <w:ins w:id="25" w:author="Karen" w:date="2016-10-24T20:57:00Z">
        <w:r w:rsidR="00222762">
          <w:t xml:space="preserve"> </w:t>
        </w:r>
      </w:ins>
      <w:ins w:id="26" w:author="Karen" w:date="2016-11-21T19:03:00Z">
        <w:r w:rsidR="001D6817">
          <w:t>–</w:t>
        </w:r>
      </w:ins>
      <w:ins w:id="27" w:author="Karen" w:date="2016-10-24T20:57:00Z">
        <w:r w:rsidR="00222762">
          <w:t xml:space="preserve"> Done</w:t>
        </w:r>
      </w:ins>
      <w:ins w:id="28" w:author="Karen" w:date="2016-11-21T19:03:00Z">
        <w:r w:rsidR="001D6817">
          <w:t xml:space="preserve"> but need to update population data</w:t>
        </w:r>
      </w:ins>
      <w:ins w:id="29" w:author="Aaron Carlock" w:date="2017-02-23T19:44:00Z">
        <w:r w:rsidR="0023633F">
          <w:t xml:space="preserve"> - Jim</w:t>
        </w:r>
      </w:ins>
    </w:p>
    <w:p w:rsidR="00A92430" w:rsidRDefault="00475FAE">
      <w:pPr>
        <w:pStyle w:val="BodyText"/>
        <w:spacing w:before="66" w:line="226" w:lineRule="exact"/>
        <w:ind w:right="78"/>
      </w:pPr>
      <w:r>
        <w:t>The Town of Vermont lies on the western border of Dane County between the villages of Black Earth</w:t>
      </w:r>
      <w:r>
        <w:rPr>
          <w:spacing w:val="5"/>
        </w:rPr>
        <w:t xml:space="preserve"> </w:t>
      </w:r>
      <w:r>
        <w:t>and Mount Horeb. It is in the driftless area in which the hills have not been rounded off by glacial action</w:t>
      </w:r>
      <w:r>
        <w:rPr>
          <w:spacing w:val="1"/>
        </w:rPr>
        <w:t xml:space="preserve"> </w:t>
      </w:r>
      <w:r>
        <w:t>and there is no overlying cover of glacial deposits. The nearly level layers of sandstone and limestone are</w:t>
      </w:r>
      <w:r>
        <w:rPr>
          <w:spacing w:val="-5"/>
        </w:rPr>
        <w:t xml:space="preserve"> </w:t>
      </w:r>
      <w:r>
        <w:t>cut by rather deep narrow valleys. The thin soils covering this bedrock are very easily eroded unless</w:t>
      </w:r>
      <w:r>
        <w:rPr>
          <w:spacing w:val="3"/>
        </w:rPr>
        <w:t xml:space="preserve"> </w:t>
      </w:r>
      <w:r>
        <w:t>kept covered with vegetation. The hilltops are mostly 1,100 to 1,200 feet in elevation while the valley</w:t>
      </w:r>
      <w:r>
        <w:rPr>
          <w:spacing w:val="-2"/>
        </w:rPr>
        <w:t xml:space="preserve"> </w:t>
      </w:r>
      <w:r>
        <w:t>bottoms are mostly 800 feet or</w:t>
      </w:r>
      <w:r>
        <w:rPr>
          <w:spacing w:val="3"/>
        </w:rPr>
        <w:t xml:space="preserve"> </w:t>
      </w:r>
      <w:r>
        <w:t>lower.</w:t>
      </w:r>
    </w:p>
    <w:p w:rsidR="00A92430" w:rsidRDefault="00A92430">
      <w:pPr>
        <w:spacing w:before="2"/>
        <w:rPr>
          <w:rFonts w:ascii="Arial" w:eastAsia="Arial" w:hAnsi="Arial" w:cs="Arial"/>
          <w:sz w:val="19"/>
          <w:szCs w:val="19"/>
        </w:rPr>
      </w:pPr>
    </w:p>
    <w:p w:rsidR="00A92430" w:rsidRDefault="00475FAE">
      <w:pPr>
        <w:pStyle w:val="BodyText"/>
        <w:spacing w:line="237" w:lineRule="auto"/>
        <w:ind w:right="151"/>
      </w:pPr>
      <w:r>
        <w:t>Prior to European settlement, the land in the Town was primarily grassland prairie with some areas</w:t>
      </w:r>
      <w:r>
        <w:rPr>
          <w:spacing w:val="-3"/>
        </w:rPr>
        <w:t xml:space="preserve"> </w:t>
      </w:r>
      <w:r>
        <w:t>of sparsely wooded oak savanna. The valley bottoms were wetlands traversed by braided,</w:t>
      </w:r>
      <w:r>
        <w:rPr>
          <w:spacing w:val="-4"/>
        </w:rPr>
        <w:t xml:space="preserve"> </w:t>
      </w:r>
      <w:r>
        <w:t>meandering streams. This ecosystem had evolved over thousands of years under the influence of frequent</w:t>
      </w:r>
      <w:r>
        <w:rPr>
          <w:spacing w:val="14"/>
        </w:rPr>
        <w:t xml:space="preserve"> </w:t>
      </w:r>
      <w:r>
        <w:t>fires, started by lightning and by the residents of the area. These regular fires maintained the open,</w:t>
      </w:r>
      <w:r>
        <w:rPr>
          <w:spacing w:val="3"/>
        </w:rPr>
        <w:t xml:space="preserve"> </w:t>
      </w:r>
      <w:r>
        <w:t>grassy character of the landscape and suppressed most trees and brush with the exception of scattered</w:t>
      </w:r>
      <w:r>
        <w:rPr>
          <w:spacing w:val="7"/>
        </w:rPr>
        <w:t xml:space="preserve"> </w:t>
      </w:r>
      <w:r>
        <w:t>oak trees.</w:t>
      </w:r>
    </w:p>
    <w:p w:rsidR="00A92430" w:rsidRDefault="00A92430">
      <w:pPr>
        <w:spacing w:before="10"/>
        <w:rPr>
          <w:rFonts w:ascii="Arial" w:eastAsia="Arial" w:hAnsi="Arial" w:cs="Arial"/>
          <w:sz w:val="19"/>
          <w:szCs w:val="19"/>
        </w:rPr>
      </w:pPr>
    </w:p>
    <w:p w:rsidR="00A92430" w:rsidRDefault="00475FAE">
      <w:pPr>
        <w:pStyle w:val="BodyText"/>
        <w:spacing w:line="226" w:lineRule="exact"/>
        <w:ind w:right="151" w:hanging="1"/>
      </w:pPr>
      <w:r>
        <w:t>After European settlers arrived, many wetlands were drained, prairies were plowed and running</w:t>
      </w:r>
      <w:r>
        <w:rPr>
          <w:spacing w:val="-14"/>
        </w:rPr>
        <w:t xml:space="preserve"> </w:t>
      </w:r>
      <w:r>
        <w:t>wildfires were suppressed. The steeper slopes grew up in oak woods, though for many years, use of these</w:t>
      </w:r>
      <w:r>
        <w:rPr>
          <w:spacing w:val="11"/>
        </w:rPr>
        <w:t xml:space="preserve"> </w:t>
      </w:r>
      <w:r>
        <w:t>areas for pasturing livestock kept them relatively open. In the past several decades, with the decline</w:t>
      </w:r>
      <w:r>
        <w:rPr>
          <w:spacing w:val="12"/>
        </w:rPr>
        <w:t xml:space="preserve"> </w:t>
      </w:r>
      <w:r>
        <w:t>in pasturing, trees and brush have encroached on these former pastures, and at present about 30 to</w:t>
      </w:r>
      <w:r>
        <w:rPr>
          <w:spacing w:val="10"/>
        </w:rPr>
        <w:t xml:space="preserve"> </w:t>
      </w:r>
      <w:r>
        <w:t>40 percent of the land in the town is</w:t>
      </w:r>
      <w:r>
        <w:rPr>
          <w:spacing w:val="-3"/>
        </w:rPr>
        <w:t xml:space="preserve"> </w:t>
      </w:r>
      <w:r>
        <w:t>wooded.</w:t>
      </w:r>
    </w:p>
    <w:p w:rsidR="00A92430" w:rsidRDefault="00A92430">
      <w:pPr>
        <w:rPr>
          <w:rFonts w:ascii="Arial" w:eastAsia="Arial" w:hAnsi="Arial" w:cs="Arial"/>
          <w:sz w:val="20"/>
          <w:szCs w:val="20"/>
        </w:rPr>
      </w:pPr>
    </w:p>
    <w:p w:rsidR="00A92430" w:rsidRDefault="00475FAE">
      <w:pPr>
        <w:pStyle w:val="BodyText"/>
        <w:spacing w:line="226" w:lineRule="exact"/>
        <w:ind w:right="151"/>
      </w:pPr>
      <w:r>
        <w:t>The amount of land used for cropland has also decreased significantly in recent decades. As</w:t>
      </w:r>
      <w:r>
        <w:rPr>
          <w:spacing w:val="10"/>
        </w:rPr>
        <w:t xml:space="preserve"> </w:t>
      </w:r>
      <w:r>
        <w:t>the agricultural economy has changed, there are fewer farmers working larger farms, and much of</w:t>
      </w:r>
      <w:r>
        <w:rPr>
          <w:spacing w:val="12"/>
        </w:rPr>
        <w:t xml:space="preserve"> </w:t>
      </w:r>
      <w:r>
        <w:t>the marginal farmland in the town is no longer used for cropland. Many fields and formerly farmed</w:t>
      </w:r>
      <w:r>
        <w:rPr>
          <w:spacing w:val="-3"/>
        </w:rPr>
        <w:t xml:space="preserve"> </w:t>
      </w:r>
      <w:r>
        <w:t>wetlands are reverting to brush and open</w:t>
      </w:r>
      <w:r>
        <w:rPr>
          <w:spacing w:val="-4"/>
        </w:rPr>
        <w:t xml:space="preserve"> </w:t>
      </w:r>
      <w:r>
        <w:t>meadows.</w:t>
      </w:r>
      <w:ins w:id="30" w:author="Aaron Carlock" w:date="2017-05-25T23:17:00Z">
        <w:r w:rsidR="00B85F6E" w:rsidRPr="00B85F6E">
          <w:rPr>
            <w:color w:val="FF0000"/>
          </w:rPr>
          <w:t xml:space="preserve"> </w:t>
        </w:r>
        <w:r w:rsidR="00B85F6E">
          <w:rPr>
            <w:color w:val="FF0000"/>
          </w:rPr>
          <w:t>This can vary with the market, e.g. if soybeans or corn prices are very high, unused cropland may be put back in production</w:t>
        </w:r>
      </w:ins>
    </w:p>
    <w:p w:rsidR="00A92430" w:rsidRDefault="00A92430">
      <w:pPr>
        <w:spacing w:before="7"/>
        <w:rPr>
          <w:rFonts w:ascii="Arial" w:eastAsia="Arial" w:hAnsi="Arial" w:cs="Arial"/>
          <w:sz w:val="19"/>
          <w:szCs w:val="19"/>
        </w:rPr>
      </w:pPr>
    </w:p>
    <w:p w:rsidR="00A92430" w:rsidRDefault="00475FAE">
      <w:pPr>
        <w:pStyle w:val="BodyText"/>
        <w:spacing w:line="226" w:lineRule="exact"/>
        <w:ind w:right="151"/>
      </w:pPr>
      <w:r>
        <w:t>The large amount of undeveloped and unfarmed land supports a considerable population of wildlife,</w:t>
      </w:r>
      <w:r>
        <w:rPr>
          <w:spacing w:val="-25"/>
        </w:rPr>
        <w:t xml:space="preserve"> </w:t>
      </w:r>
      <w:r>
        <w:t>and contributes to the rural character of the</w:t>
      </w:r>
      <w:r>
        <w:rPr>
          <w:spacing w:val="7"/>
        </w:rPr>
        <w:t xml:space="preserve"> </w:t>
      </w:r>
      <w:r>
        <w:t>town.</w:t>
      </w:r>
    </w:p>
    <w:p w:rsidR="00A92430" w:rsidRDefault="00A92430">
      <w:pPr>
        <w:spacing w:before="7"/>
        <w:rPr>
          <w:rFonts w:ascii="Arial" w:eastAsia="Arial" w:hAnsi="Arial" w:cs="Arial"/>
          <w:sz w:val="19"/>
          <w:szCs w:val="19"/>
        </w:rPr>
      </w:pPr>
    </w:p>
    <w:p w:rsidR="00A92430" w:rsidRDefault="00475FAE">
      <w:pPr>
        <w:pStyle w:val="BodyText"/>
        <w:spacing w:line="226" w:lineRule="exact"/>
        <w:ind w:right="151"/>
      </w:pPr>
      <w:r>
        <w:t>The streams in the town also provide good habitat for aquatic life, including game fish, as well</w:t>
      </w:r>
      <w:r>
        <w:rPr>
          <w:spacing w:val="-4"/>
        </w:rPr>
        <w:t xml:space="preserve"> </w:t>
      </w:r>
      <w:r>
        <w:t>as important corridors for all types of</w:t>
      </w:r>
      <w:r>
        <w:rPr>
          <w:spacing w:val="-1"/>
        </w:rPr>
        <w:t xml:space="preserve"> </w:t>
      </w:r>
      <w:r>
        <w:t>wildlife.</w:t>
      </w:r>
    </w:p>
    <w:p w:rsidR="00A92430" w:rsidRDefault="00A92430">
      <w:pPr>
        <w:spacing w:before="2"/>
        <w:rPr>
          <w:rFonts w:ascii="Arial" w:eastAsia="Arial" w:hAnsi="Arial" w:cs="Arial"/>
          <w:sz w:val="19"/>
          <w:szCs w:val="19"/>
        </w:rPr>
      </w:pPr>
    </w:p>
    <w:p w:rsidR="00A92430" w:rsidRDefault="00475FAE">
      <w:pPr>
        <w:pStyle w:val="BodyText"/>
        <w:spacing w:line="237" w:lineRule="auto"/>
        <w:ind w:right="927"/>
      </w:pPr>
      <w:r>
        <w:t>The steep topography of the town presents a challenge for management of stormwater</w:t>
      </w:r>
      <w:r>
        <w:rPr>
          <w:spacing w:val="6"/>
        </w:rPr>
        <w:t xml:space="preserve"> </w:t>
      </w:r>
      <w:r>
        <w:t>runoff and prevention of erosion. Before the original prairie sod was plowed, its deep root</w:t>
      </w:r>
      <w:r>
        <w:rPr>
          <w:spacing w:val="-1"/>
        </w:rPr>
        <w:t xml:space="preserve"> </w:t>
      </w:r>
      <w:r>
        <w:t>system helped recharge groundwater supplies while preventing runoff and erosion. Early</w:t>
      </w:r>
      <w:r>
        <w:rPr>
          <w:spacing w:val="-7"/>
        </w:rPr>
        <w:t xml:space="preserve"> </w:t>
      </w:r>
      <w:r>
        <w:t>farming practices led to serious erosion and flooding from ridgetops and steep</w:t>
      </w:r>
      <w:r>
        <w:rPr>
          <w:spacing w:val="-13"/>
        </w:rPr>
        <w:t xml:space="preserve"> </w:t>
      </w:r>
      <w:r>
        <w:t>hillsides.</w:t>
      </w:r>
    </w:p>
    <w:p w:rsidR="00A92430" w:rsidRDefault="00A92430">
      <w:pPr>
        <w:spacing w:before="10"/>
        <w:rPr>
          <w:rFonts w:ascii="Arial" w:eastAsia="Arial" w:hAnsi="Arial" w:cs="Arial"/>
          <w:sz w:val="19"/>
          <w:szCs w:val="19"/>
        </w:rPr>
      </w:pPr>
    </w:p>
    <w:p w:rsidR="00A92430" w:rsidRDefault="00475FAE">
      <w:pPr>
        <w:pStyle w:val="BodyText"/>
        <w:spacing w:line="226" w:lineRule="exact"/>
        <w:ind w:right="765"/>
      </w:pPr>
      <w:r>
        <w:t>Long time residents of the town recount the frequent and severe floods in years past. As</w:t>
      </w:r>
      <w:r>
        <w:rPr>
          <w:spacing w:val="15"/>
        </w:rPr>
        <w:t xml:space="preserve"> </w:t>
      </w:r>
      <w:r>
        <w:t>better soil conservation practices were put into use (from the 1930's on), the floods have become</w:t>
      </w:r>
      <w:r>
        <w:rPr>
          <w:spacing w:val="7"/>
        </w:rPr>
        <w:t xml:space="preserve"> </w:t>
      </w:r>
      <w:r>
        <w:t>much less frequent, the gullies have become grown over with vegetation, and the streams</w:t>
      </w:r>
      <w:r>
        <w:rPr>
          <w:spacing w:val="7"/>
        </w:rPr>
        <w:t xml:space="preserve"> </w:t>
      </w:r>
      <w:r>
        <w:t>have stabilized. However, excessive runoff and erosion is still a potentially serious problem</w:t>
      </w:r>
      <w:r>
        <w:rPr>
          <w:spacing w:val="1"/>
        </w:rPr>
        <w:t xml:space="preserve"> </w:t>
      </w:r>
      <w:r>
        <w:t>when ridgetops and steep hillsides are disturbed and when impervious surfaces such as roofs and driveways are</w:t>
      </w:r>
      <w:r>
        <w:rPr>
          <w:spacing w:val="-6"/>
        </w:rPr>
        <w:t xml:space="preserve"> </w:t>
      </w:r>
      <w:r>
        <w:t>added.</w:t>
      </w:r>
    </w:p>
    <w:p w:rsidR="00A92430" w:rsidRDefault="00A92430">
      <w:pPr>
        <w:spacing w:before="2"/>
        <w:rPr>
          <w:rFonts w:ascii="Arial" w:eastAsia="Arial" w:hAnsi="Arial" w:cs="Arial"/>
          <w:sz w:val="19"/>
          <w:szCs w:val="19"/>
        </w:rPr>
      </w:pPr>
    </w:p>
    <w:p w:rsidR="00A92430" w:rsidRDefault="00475FAE">
      <w:pPr>
        <w:pStyle w:val="BodyText"/>
        <w:spacing w:line="237" w:lineRule="auto"/>
        <w:ind w:right="927"/>
      </w:pPr>
      <w:r>
        <w:t>Because of the relatively rough terrain and thin soils, there are few locations where septic</w:t>
      </w:r>
      <w:r>
        <w:rPr>
          <w:spacing w:val="-1"/>
        </w:rPr>
        <w:t xml:space="preserve"> </w:t>
      </w:r>
      <w:r>
        <w:t>tank soil absorption systems may be installed. Disposal of sewage wastes on sloping land with</w:t>
      </w:r>
      <w:r>
        <w:rPr>
          <w:spacing w:val="-5"/>
        </w:rPr>
        <w:t xml:space="preserve"> </w:t>
      </w:r>
      <w:r>
        <w:t>rock formations close to the surface provides a threat to local water</w:t>
      </w:r>
      <w:r>
        <w:rPr>
          <w:spacing w:val="5"/>
        </w:rPr>
        <w:t xml:space="preserve"> </w:t>
      </w:r>
      <w:r>
        <w:t>quality.</w:t>
      </w:r>
    </w:p>
    <w:p w:rsidR="00A92430" w:rsidRDefault="00A92430">
      <w:pPr>
        <w:spacing w:before="3"/>
        <w:rPr>
          <w:rFonts w:ascii="Arial" w:eastAsia="Arial" w:hAnsi="Arial" w:cs="Arial"/>
          <w:sz w:val="19"/>
          <w:szCs w:val="19"/>
        </w:rPr>
      </w:pPr>
    </w:p>
    <w:p w:rsidR="00A92430" w:rsidRDefault="00475FAE" w:rsidP="007450A9">
      <w:pPr>
        <w:pStyle w:val="BodyText"/>
        <w:ind w:right="151"/>
      </w:pPr>
      <w:r>
        <w:t>The continued viability of farming operations in the town requires the availability of tillable</w:t>
      </w:r>
      <w:r>
        <w:rPr>
          <w:spacing w:val="-22"/>
        </w:rPr>
        <w:t xml:space="preserve"> </w:t>
      </w:r>
      <w:r>
        <w:t>land.</w:t>
      </w:r>
      <w:r w:rsidR="007450A9">
        <w:t xml:space="preserve"> </w:t>
      </w:r>
      <w:r>
        <w:t>For these reasons the Town of Vermont is suitable only for limited development and a</w:t>
      </w:r>
      <w:r>
        <w:rPr>
          <w:spacing w:val="3"/>
        </w:rPr>
        <w:t xml:space="preserve"> </w:t>
      </w:r>
      <w:r>
        <w:t>low density of</w:t>
      </w:r>
      <w:r>
        <w:rPr>
          <w:spacing w:val="-7"/>
        </w:rPr>
        <w:t xml:space="preserve"> </w:t>
      </w:r>
      <w:r>
        <w:t>population.</w:t>
      </w:r>
    </w:p>
    <w:p w:rsidR="00A92430" w:rsidRDefault="00A92430">
      <w:pPr>
        <w:spacing w:before="7"/>
        <w:rPr>
          <w:rFonts w:ascii="Arial" w:eastAsia="Arial" w:hAnsi="Arial" w:cs="Arial"/>
          <w:sz w:val="19"/>
          <w:szCs w:val="19"/>
        </w:rPr>
      </w:pPr>
    </w:p>
    <w:p w:rsidR="00A92430" w:rsidRDefault="00475FAE">
      <w:pPr>
        <w:pStyle w:val="BodyText"/>
        <w:spacing w:line="226" w:lineRule="exact"/>
        <w:ind w:left="120" w:right="412"/>
      </w:pPr>
      <w:r>
        <w:t>There is no village or high density residential area in the town, but portions of the Town are within</w:t>
      </w:r>
      <w:r>
        <w:rPr>
          <w:spacing w:val="-4"/>
        </w:rPr>
        <w:t xml:space="preserve"> </w:t>
      </w:r>
      <w:r>
        <w:t>the extraterritorial planning areas of the Villages of Black Earth, Mt. Horeb, and Blue</w:t>
      </w:r>
      <w:r>
        <w:rPr>
          <w:spacing w:val="-3"/>
        </w:rPr>
        <w:t xml:space="preserve"> </w:t>
      </w:r>
      <w:r>
        <w:t>Mounds.</w:t>
      </w:r>
    </w:p>
    <w:p w:rsidR="00A92430" w:rsidRDefault="00A92430">
      <w:pPr>
        <w:spacing w:before="2"/>
        <w:rPr>
          <w:rFonts w:ascii="Arial" w:eastAsia="Arial" w:hAnsi="Arial" w:cs="Arial"/>
          <w:sz w:val="19"/>
          <w:szCs w:val="19"/>
        </w:rPr>
      </w:pPr>
    </w:p>
    <w:p w:rsidR="00A92430" w:rsidRDefault="00475FAE">
      <w:pPr>
        <w:pStyle w:val="BodyText"/>
        <w:spacing w:line="237" w:lineRule="auto"/>
        <w:ind w:left="120" w:right="412"/>
      </w:pPr>
      <w:r>
        <w:t>When the first Europeans settled here in the 1840s, the Ho-Chunk people had been living in the area</w:t>
      </w:r>
      <w:r>
        <w:rPr>
          <w:spacing w:val="-7"/>
        </w:rPr>
        <w:t xml:space="preserve"> </w:t>
      </w:r>
      <w:r>
        <w:t>for thousands of years. Two of our town roads, "Old Indian Trail" and "Blue Mounds Trail", were named</w:t>
      </w:r>
      <w:r>
        <w:rPr>
          <w:spacing w:val="13"/>
        </w:rPr>
        <w:t xml:space="preserve"> </w:t>
      </w:r>
      <w:r>
        <w:t>after foot trails used by the inhabitants to travel between the Wisconsin River and Blue</w:t>
      </w:r>
      <w:r>
        <w:rPr>
          <w:spacing w:val="-1"/>
        </w:rPr>
        <w:t xml:space="preserve"> </w:t>
      </w:r>
      <w:r>
        <w:t>Mounds.</w:t>
      </w:r>
    </w:p>
    <w:p w:rsidR="00A92430" w:rsidRDefault="00A92430">
      <w:pPr>
        <w:spacing w:before="10"/>
        <w:rPr>
          <w:rFonts w:ascii="Arial" w:eastAsia="Arial" w:hAnsi="Arial" w:cs="Arial"/>
          <w:sz w:val="19"/>
          <w:szCs w:val="19"/>
        </w:rPr>
      </w:pPr>
    </w:p>
    <w:p w:rsidR="00A92430" w:rsidRDefault="00475FAE">
      <w:pPr>
        <w:pStyle w:val="BodyText"/>
        <w:spacing w:line="226" w:lineRule="exact"/>
        <w:ind w:left="120" w:right="412"/>
      </w:pPr>
      <w:r>
        <w:t>Over the following decades, immigrants came from England, Scotland and Ireland; Prussia,</w:t>
      </w:r>
      <w:r>
        <w:rPr>
          <w:spacing w:val="2"/>
        </w:rPr>
        <w:t xml:space="preserve"> </w:t>
      </w:r>
      <w:r>
        <w:t>Austria, Switzerland and Norway, as well as from the eastern</w:t>
      </w:r>
      <w:r>
        <w:rPr>
          <w:spacing w:val="5"/>
        </w:rPr>
        <w:t xml:space="preserve"> </w:t>
      </w:r>
      <w:r>
        <w:t>states.</w:t>
      </w:r>
    </w:p>
    <w:p w:rsidR="00A92430" w:rsidRDefault="00A92430">
      <w:pPr>
        <w:spacing w:before="7"/>
        <w:rPr>
          <w:rFonts w:ascii="Arial" w:eastAsia="Arial" w:hAnsi="Arial" w:cs="Arial"/>
          <w:sz w:val="19"/>
          <w:szCs w:val="19"/>
        </w:rPr>
      </w:pPr>
    </w:p>
    <w:p w:rsidR="00A92430" w:rsidRDefault="00475FAE">
      <w:pPr>
        <w:pStyle w:val="BodyText"/>
        <w:spacing w:line="226" w:lineRule="exact"/>
        <w:ind w:left="120" w:right="412"/>
      </w:pPr>
      <w:r>
        <w:t>When first surveyed, the area that is now the Town of Vermont was attached to the Town of Madison.</w:t>
      </w:r>
      <w:r>
        <w:rPr>
          <w:spacing w:val="27"/>
        </w:rPr>
        <w:t xml:space="preserve"> </w:t>
      </w:r>
      <w:r>
        <w:t>In 1848 the Territorial Legislature removed this area from the Town of Madison and combined it with</w:t>
      </w:r>
      <w:r>
        <w:rPr>
          <w:spacing w:val="2"/>
        </w:rPr>
        <w:t xml:space="preserve"> </w:t>
      </w:r>
      <w:r>
        <w:t>the Town of Blue Mounds. Seven years later in 1855 Vermont was separated from the Town of Blue</w:t>
      </w:r>
      <w:r>
        <w:rPr>
          <w:spacing w:val="9"/>
        </w:rPr>
        <w:t xml:space="preserve"> </w:t>
      </w:r>
      <w:r>
        <w:t>Mounds and became a separate entity. It was named the Town of Vermont by one of the old settlers in honor</w:t>
      </w:r>
      <w:r>
        <w:rPr>
          <w:spacing w:val="17"/>
        </w:rPr>
        <w:t xml:space="preserve"> </w:t>
      </w:r>
      <w:r>
        <w:t>of the Green Mountains of his home</w:t>
      </w:r>
      <w:r>
        <w:rPr>
          <w:spacing w:val="5"/>
        </w:rPr>
        <w:t xml:space="preserve"> </w:t>
      </w:r>
      <w:r>
        <w:t>state.</w:t>
      </w:r>
    </w:p>
    <w:p w:rsidR="00A92430" w:rsidRDefault="00A92430">
      <w:pPr>
        <w:rPr>
          <w:rFonts w:ascii="Arial" w:eastAsia="Arial" w:hAnsi="Arial" w:cs="Arial"/>
          <w:sz w:val="20"/>
          <w:szCs w:val="20"/>
        </w:rPr>
      </w:pPr>
    </w:p>
    <w:p w:rsidR="00A92430" w:rsidRDefault="00B85F6E">
      <w:pPr>
        <w:pStyle w:val="BodyText"/>
        <w:spacing w:line="226" w:lineRule="exact"/>
        <w:ind w:left="120" w:right="412"/>
      </w:pPr>
      <w:r>
        <w:rPr>
          <w:noProof/>
        </w:rPr>
        <mc:AlternateContent>
          <mc:Choice Requires="wps">
            <w:drawing>
              <wp:anchor distT="0" distB="0" distL="114300" distR="114300" simplePos="0" relativeHeight="1288" behindDoc="0" locked="0" layoutInCell="1" allowOverlap="1">
                <wp:simplePos x="0" y="0"/>
                <wp:positionH relativeFrom="page">
                  <wp:posOffset>1031240</wp:posOffset>
                </wp:positionH>
                <wp:positionV relativeFrom="paragraph">
                  <wp:posOffset>1725930</wp:posOffset>
                </wp:positionV>
                <wp:extent cx="114300" cy="620395"/>
                <wp:effectExtent l="0" t="0" r="0" b="8255"/>
                <wp:wrapNone/>
                <wp:docPr id="1767" name="Text Box 2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620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E4F" w:rsidRDefault="00B16E4F">
                            <w:pPr>
                              <w:spacing w:before="1"/>
                              <w:ind w:left="20"/>
                              <w:rPr>
                                <w:rFonts w:ascii="Arial" w:eastAsia="Arial" w:hAnsi="Arial" w:cs="Arial"/>
                                <w:sz w:val="14"/>
                                <w:szCs w:val="14"/>
                              </w:rPr>
                            </w:pPr>
                            <w:r>
                              <w:rPr>
                                <w:rFonts w:ascii="Arial"/>
                                <w:b/>
                                <w:spacing w:val="-5"/>
                                <w:w w:val="99"/>
                                <w:sz w:val="14"/>
                              </w:rPr>
                              <w:t>H</w:t>
                            </w:r>
                            <w:r>
                              <w:rPr>
                                <w:rFonts w:ascii="Arial"/>
                                <w:b/>
                                <w:spacing w:val="1"/>
                                <w:w w:val="99"/>
                                <w:sz w:val="14"/>
                              </w:rPr>
                              <w:t>o</w:t>
                            </w:r>
                            <w:r>
                              <w:rPr>
                                <w:rFonts w:ascii="Arial"/>
                                <w:b/>
                                <w:spacing w:val="-4"/>
                                <w:w w:val="99"/>
                                <w:sz w:val="14"/>
                              </w:rPr>
                              <w:t>u</w:t>
                            </w:r>
                            <w:r>
                              <w:rPr>
                                <w:rFonts w:ascii="Arial"/>
                                <w:b/>
                                <w:spacing w:val="-1"/>
                                <w:w w:val="99"/>
                                <w:sz w:val="14"/>
                              </w:rPr>
                              <w:t>s</w:t>
                            </w:r>
                            <w:r>
                              <w:rPr>
                                <w:rFonts w:ascii="Arial"/>
                                <w:b/>
                                <w:spacing w:val="4"/>
                                <w:w w:val="99"/>
                                <w:sz w:val="14"/>
                              </w:rPr>
                              <w:t>i</w:t>
                            </w:r>
                            <w:r>
                              <w:rPr>
                                <w:rFonts w:ascii="Arial"/>
                                <w:b/>
                                <w:spacing w:val="-4"/>
                                <w:w w:val="99"/>
                                <w:sz w:val="14"/>
                              </w:rPr>
                              <w:t>n</w:t>
                            </w:r>
                            <w:r>
                              <w:rPr>
                                <w:rFonts w:ascii="Arial"/>
                                <w:b/>
                                <w:w w:val="99"/>
                                <w:sz w:val="14"/>
                              </w:rPr>
                              <w:t>g</w:t>
                            </w:r>
                            <w:r>
                              <w:rPr>
                                <w:rFonts w:ascii="Arial"/>
                                <w:b/>
                                <w:spacing w:val="5"/>
                                <w:sz w:val="14"/>
                              </w:rPr>
                              <w:t xml:space="preserve"> </w:t>
                            </w:r>
                            <w:r>
                              <w:rPr>
                                <w:rFonts w:ascii="Arial"/>
                                <w:b/>
                                <w:spacing w:val="-5"/>
                                <w:w w:val="99"/>
                                <w:sz w:val="14"/>
                              </w:rPr>
                              <w:t>U</w:t>
                            </w:r>
                            <w:r>
                              <w:rPr>
                                <w:rFonts w:ascii="Arial"/>
                                <w:b/>
                                <w:spacing w:val="1"/>
                                <w:w w:val="99"/>
                                <w:sz w:val="14"/>
                              </w:rPr>
                              <w:t>n</w:t>
                            </w:r>
                            <w:r>
                              <w:rPr>
                                <w:rFonts w:ascii="Arial"/>
                                <w:b/>
                                <w:spacing w:val="-1"/>
                                <w:w w:val="99"/>
                                <w:sz w:val="14"/>
                              </w:rPr>
                              <w:t>i</w:t>
                            </w:r>
                            <w:r>
                              <w:rPr>
                                <w:rFonts w:ascii="Arial"/>
                                <w:b/>
                                <w:spacing w:val="-4"/>
                                <w:w w:val="99"/>
                                <w:sz w:val="14"/>
                              </w:rPr>
                              <w:t>t</w:t>
                            </w:r>
                            <w:r>
                              <w:rPr>
                                <w:rFonts w:ascii="Arial"/>
                                <w:b/>
                                <w:w w:val="99"/>
                                <w:sz w:val="14"/>
                              </w:rPr>
                              <w: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3" o:spid="_x0000_s1026" type="#_x0000_t202" style="position:absolute;left:0;text-align:left;margin-left:81.2pt;margin-top:135.9pt;width:9pt;height:48.85pt;z-index:1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" filled="f" stroked="f">
                <v:textbox style="layout-flow:vertical;mso-layout-flow-alt:bottom-to-top" inset="0,0,0,0">
                  <w:txbxContent>
                    <w:p w:rsidR="00B16E4F" w:rsidRDefault="00B16E4F">
                      <w:pPr>
                        <w:spacing w:before="1"/>
                        <w:ind w:left="20"/>
                        <w:rPr>
                          <w:rFonts w:ascii="Arial" w:eastAsia="Arial" w:hAnsi="Arial" w:cs="Arial"/>
                          <w:sz w:val="14"/>
                          <w:szCs w:val="14"/>
                        </w:rPr>
                      </w:pPr>
                      <w:r>
                        <w:rPr>
                          <w:rFonts w:ascii="Arial"/>
                          <w:b/>
                          <w:spacing w:val="-5"/>
                          <w:w w:val="99"/>
                          <w:sz w:val="14"/>
                        </w:rPr>
                        <w:t>H</w:t>
                      </w:r>
                      <w:r>
                        <w:rPr>
                          <w:rFonts w:ascii="Arial"/>
                          <w:b/>
                          <w:spacing w:val="1"/>
                          <w:w w:val="99"/>
                          <w:sz w:val="14"/>
                        </w:rPr>
                        <w:t>o</w:t>
                      </w:r>
                      <w:r>
                        <w:rPr>
                          <w:rFonts w:ascii="Arial"/>
                          <w:b/>
                          <w:spacing w:val="-4"/>
                          <w:w w:val="99"/>
                          <w:sz w:val="14"/>
                        </w:rPr>
                        <w:t>u</w:t>
                      </w:r>
                      <w:r>
                        <w:rPr>
                          <w:rFonts w:ascii="Arial"/>
                          <w:b/>
                          <w:spacing w:val="-1"/>
                          <w:w w:val="99"/>
                          <w:sz w:val="14"/>
                        </w:rPr>
                        <w:t>s</w:t>
                      </w:r>
                      <w:r>
                        <w:rPr>
                          <w:rFonts w:ascii="Arial"/>
                          <w:b/>
                          <w:spacing w:val="4"/>
                          <w:w w:val="99"/>
                          <w:sz w:val="14"/>
                        </w:rPr>
                        <w:t>i</w:t>
                      </w:r>
                      <w:r>
                        <w:rPr>
                          <w:rFonts w:ascii="Arial"/>
                          <w:b/>
                          <w:spacing w:val="-4"/>
                          <w:w w:val="99"/>
                          <w:sz w:val="14"/>
                        </w:rPr>
                        <w:t>n</w:t>
                      </w:r>
                      <w:r>
                        <w:rPr>
                          <w:rFonts w:ascii="Arial"/>
                          <w:b/>
                          <w:w w:val="99"/>
                          <w:sz w:val="14"/>
                        </w:rPr>
                        <w:t>g</w:t>
                      </w:r>
                      <w:r>
                        <w:rPr>
                          <w:rFonts w:ascii="Arial"/>
                          <w:b/>
                          <w:spacing w:val="5"/>
                          <w:sz w:val="14"/>
                        </w:rPr>
                        <w:t xml:space="preserve"> </w:t>
                      </w:r>
                      <w:r>
                        <w:rPr>
                          <w:rFonts w:ascii="Arial"/>
                          <w:b/>
                          <w:spacing w:val="-5"/>
                          <w:w w:val="99"/>
                          <w:sz w:val="14"/>
                        </w:rPr>
                        <w:t>U</w:t>
                      </w:r>
                      <w:r>
                        <w:rPr>
                          <w:rFonts w:ascii="Arial"/>
                          <w:b/>
                          <w:spacing w:val="1"/>
                          <w:w w:val="99"/>
                          <w:sz w:val="14"/>
                        </w:rPr>
                        <w:t>n</w:t>
                      </w:r>
                      <w:r>
                        <w:rPr>
                          <w:rFonts w:ascii="Arial"/>
                          <w:b/>
                          <w:spacing w:val="-1"/>
                          <w:w w:val="99"/>
                          <w:sz w:val="14"/>
                        </w:rPr>
                        <w:t>i</w:t>
                      </w:r>
                      <w:r>
                        <w:rPr>
                          <w:rFonts w:ascii="Arial"/>
                          <w:b/>
                          <w:spacing w:val="-4"/>
                          <w:w w:val="99"/>
                          <w:sz w:val="14"/>
                        </w:rPr>
                        <w:t>t</w:t>
                      </w:r>
                      <w:r>
                        <w:rPr>
                          <w:rFonts w:ascii="Arial"/>
                          <w:b/>
                          <w:w w:val="99"/>
                          <w:sz w:val="14"/>
                        </w:rPr>
                        <w:t>s</w:t>
                      </w:r>
                    </w:p>
                  </w:txbxContent>
                </v:textbox>
                <w10:wrap anchorx="page"/>
              </v:shape>
            </w:pict>
          </mc:Fallback>
        </mc:AlternateContent>
      </w:r>
      <w:r>
        <w:rPr>
          <w:noProof/>
        </w:rPr>
        <mc:AlternateContent>
          <mc:Choice Requires="wps">
            <w:drawing>
              <wp:anchor distT="0" distB="0" distL="114300" distR="114300" simplePos="0" relativeHeight="1312" behindDoc="0" locked="0" layoutInCell="1" allowOverlap="1">
                <wp:simplePos x="0" y="0"/>
                <wp:positionH relativeFrom="page">
                  <wp:posOffset>4146550</wp:posOffset>
                </wp:positionH>
                <wp:positionV relativeFrom="paragraph">
                  <wp:posOffset>1806575</wp:posOffset>
                </wp:positionV>
                <wp:extent cx="114300" cy="481965"/>
                <wp:effectExtent l="0" t="0" r="0" b="13335"/>
                <wp:wrapNone/>
                <wp:docPr id="1766" name="Text Box 2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E4F" w:rsidRDefault="00B16E4F">
                            <w:pPr>
                              <w:spacing w:before="1"/>
                              <w:ind w:left="20"/>
                              <w:rPr>
                                <w:rFonts w:ascii="Arial" w:eastAsia="Arial" w:hAnsi="Arial" w:cs="Arial"/>
                                <w:sz w:val="14"/>
                                <w:szCs w:val="14"/>
                              </w:rPr>
                            </w:pPr>
                            <w:r>
                              <w:rPr>
                                <w:rFonts w:ascii="Arial"/>
                                <w:b/>
                                <w:spacing w:val="3"/>
                                <w:w w:val="99"/>
                                <w:sz w:val="14"/>
                              </w:rPr>
                              <w:t>P</w:t>
                            </w:r>
                            <w:r>
                              <w:rPr>
                                <w:rFonts w:ascii="Arial"/>
                                <w:b/>
                                <w:spacing w:val="-4"/>
                                <w:w w:val="99"/>
                                <w:sz w:val="14"/>
                              </w:rPr>
                              <w:t>o</w:t>
                            </w:r>
                            <w:r>
                              <w:rPr>
                                <w:rFonts w:ascii="Arial"/>
                                <w:b/>
                                <w:spacing w:val="1"/>
                                <w:w w:val="99"/>
                                <w:sz w:val="14"/>
                              </w:rPr>
                              <w:t>pu</w:t>
                            </w:r>
                            <w:r>
                              <w:rPr>
                                <w:rFonts w:ascii="Arial"/>
                                <w:b/>
                                <w:spacing w:val="-1"/>
                                <w:w w:val="99"/>
                                <w:sz w:val="14"/>
                              </w:rPr>
                              <w:t>la</w:t>
                            </w:r>
                            <w:r>
                              <w:rPr>
                                <w:rFonts w:ascii="Arial"/>
                                <w:b/>
                                <w:spacing w:val="-4"/>
                                <w:w w:val="99"/>
                                <w:sz w:val="14"/>
                              </w:rPr>
                              <w:t>t</w:t>
                            </w:r>
                            <w:r>
                              <w:rPr>
                                <w:rFonts w:ascii="Arial"/>
                                <w:b/>
                                <w:spacing w:val="4"/>
                                <w:w w:val="99"/>
                                <w:sz w:val="14"/>
                              </w:rPr>
                              <w:t>i</w:t>
                            </w:r>
                            <w:r>
                              <w:rPr>
                                <w:rFonts w:ascii="Arial"/>
                                <w:b/>
                                <w:spacing w:val="-4"/>
                                <w:w w:val="99"/>
                                <w:sz w:val="14"/>
                              </w:rPr>
                              <w:t>o</w:t>
                            </w:r>
                            <w:r>
                              <w:rPr>
                                <w:rFonts w:ascii="Arial"/>
                                <w:b/>
                                <w:w w:val="99"/>
                                <w:sz w:val="14"/>
                              </w:rPr>
                              <w:t>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2" o:spid="_x0000_s1027" type="#_x0000_t202" style="position:absolute;left:0;text-align:left;margin-left:326.5pt;margin-top:142.25pt;width:9pt;height:37.95pt;z-index: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I1TsgIAALg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" filled="f" stroked="f">
                <v:textbox style="layout-flow:vertical;mso-layout-flow-alt:bottom-to-top" inset="0,0,0,0">
                  <w:txbxContent>
                    <w:p w:rsidR="00B16E4F" w:rsidRDefault="00B16E4F">
                      <w:pPr>
                        <w:spacing w:before="1"/>
                        <w:ind w:left="20"/>
                        <w:rPr>
                          <w:rFonts w:ascii="Arial" w:eastAsia="Arial" w:hAnsi="Arial" w:cs="Arial"/>
                          <w:sz w:val="14"/>
                          <w:szCs w:val="14"/>
                        </w:rPr>
                      </w:pPr>
                      <w:r>
                        <w:rPr>
                          <w:rFonts w:ascii="Arial"/>
                          <w:b/>
                          <w:spacing w:val="3"/>
                          <w:w w:val="99"/>
                          <w:sz w:val="14"/>
                        </w:rPr>
                        <w:t>P</w:t>
                      </w:r>
                      <w:r>
                        <w:rPr>
                          <w:rFonts w:ascii="Arial"/>
                          <w:b/>
                          <w:spacing w:val="-4"/>
                          <w:w w:val="99"/>
                          <w:sz w:val="14"/>
                        </w:rPr>
                        <w:t>o</w:t>
                      </w:r>
                      <w:r>
                        <w:rPr>
                          <w:rFonts w:ascii="Arial"/>
                          <w:b/>
                          <w:spacing w:val="1"/>
                          <w:w w:val="99"/>
                          <w:sz w:val="14"/>
                        </w:rPr>
                        <w:t>pu</w:t>
                      </w:r>
                      <w:r>
                        <w:rPr>
                          <w:rFonts w:ascii="Arial"/>
                          <w:b/>
                          <w:spacing w:val="-1"/>
                          <w:w w:val="99"/>
                          <w:sz w:val="14"/>
                        </w:rPr>
                        <w:t>la</w:t>
                      </w:r>
                      <w:r>
                        <w:rPr>
                          <w:rFonts w:ascii="Arial"/>
                          <w:b/>
                          <w:spacing w:val="-4"/>
                          <w:w w:val="99"/>
                          <w:sz w:val="14"/>
                        </w:rPr>
                        <w:t>t</w:t>
                      </w:r>
                      <w:r>
                        <w:rPr>
                          <w:rFonts w:ascii="Arial"/>
                          <w:b/>
                          <w:spacing w:val="4"/>
                          <w:w w:val="99"/>
                          <w:sz w:val="14"/>
                        </w:rPr>
                        <w:t>i</w:t>
                      </w:r>
                      <w:r>
                        <w:rPr>
                          <w:rFonts w:ascii="Arial"/>
                          <w:b/>
                          <w:spacing w:val="-4"/>
                          <w:w w:val="99"/>
                          <w:sz w:val="14"/>
                        </w:rPr>
                        <w:t>o</w:t>
                      </w:r>
                      <w:r>
                        <w:rPr>
                          <w:rFonts w:ascii="Arial"/>
                          <w:b/>
                          <w:w w:val="99"/>
                          <w:sz w:val="14"/>
                        </w:rPr>
                        <w:t>n</w:t>
                      </w:r>
                    </w:p>
                  </w:txbxContent>
                </v:textbox>
                <w10:wrap anchorx="page"/>
              </v:shape>
            </w:pict>
          </mc:Fallback>
        </mc:AlternateContent>
      </w:r>
      <w:r w:rsidR="00475FAE">
        <w:t xml:space="preserve">The Town's population reached a peak of 1,244 in 1870, but by 1940 it had declined to less than </w:t>
      </w:r>
      <w:del w:id="31" w:author="Aaron Carlock" w:date="2017-05-26T00:07:00Z">
        <w:r w:rsidR="00475FAE" w:rsidDel="006A52CB">
          <w:rPr>
            <w:spacing w:val="4"/>
          </w:rPr>
          <w:delText xml:space="preserve"> </w:delText>
        </w:r>
      </w:del>
      <w:r w:rsidR="00475FAE">
        <w:t>700,  and remained between 600 and 700 until 1990. From 1980 to 20</w:t>
      </w:r>
      <w:del w:id="32" w:author="Aaron Carlock" w:date="2017-05-26T00:06:00Z">
        <w:r w:rsidR="00475FAE" w:rsidDel="006A52CB">
          <w:delText>05</w:delText>
        </w:r>
      </w:del>
      <w:ins w:id="33" w:author="Aaron Carlock" w:date="2017-05-26T00:06:00Z">
        <w:r w:rsidR="006A52CB">
          <w:t>10</w:t>
        </w:r>
      </w:ins>
      <w:r w:rsidR="00475FAE">
        <w:t>, the town population has increased</w:t>
      </w:r>
      <w:r w:rsidR="00475FAE">
        <w:rPr>
          <w:spacing w:val="-18"/>
        </w:rPr>
        <w:t xml:space="preserve"> </w:t>
      </w:r>
      <w:r w:rsidR="00475FAE">
        <w:t>by an average of about ten residents per year, while the number of homes has increased by four to five</w:t>
      </w:r>
      <w:r w:rsidR="00475FAE">
        <w:rPr>
          <w:spacing w:val="9"/>
        </w:rPr>
        <w:t xml:space="preserve"> </w:t>
      </w:r>
      <w:r w:rsidR="00475FAE">
        <w:t>per year.</w:t>
      </w:r>
    </w:p>
    <w:p w:rsidR="00A92430" w:rsidRDefault="00A92430">
      <w:pPr>
        <w:rPr>
          <w:rFonts w:ascii="Arial" w:eastAsia="Arial" w:hAnsi="Arial" w:cs="Arial"/>
          <w:sz w:val="20"/>
          <w:szCs w:val="20"/>
        </w:rPr>
      </w:pPr>
    </w:p>
    <w:p w:rsidR="00A92430" w:rsidRDefault="00A92430">
      <w:pPr>
        <w:rPr>
          <w:rFonts w:ascii="Arial" w:eastAsia="Arial" w:hAnsi="Arial" w:cs="Arial"/>
          <w:sz w:val="20"/>
          <w:szCs w:val="20"/>
        </w:rPr>
      </w:pPr>
    </w:p>
    <w:p w:rsidR="00A92430" w:rsidRDefault="00B85F6E">
      <w:pPr>
        <w:rPr>
          <w:rFonts w:ascii="Arial" w:eastAsia="Arial" w:hAnsi="Arial" w:cs="Arial"/>
          <w:sz w:val="20"/>
          <w:szCs w:val="20"/>
        </w:rPr>
      </w:pPr>
      <w:del w:id="34" w:author="Owner" w:date="2017-02-24T13:09:00Z">
        <w:r>
          <w:rPr>
            <w:noProof/>
          </w:rPr>
          <mc:AlternateContent>
            <mc:Choice Requires="wpg">
              <w:drawing>
                <wp:anchor distT="0" distB="0" distL="114300" distR="114300" simplePos="0" relativeHeight="1072" behindDoc="0" locked="0" layoutInCell="1" allowOverlap="1" wp14:anchorId="3BF30102" wp14:editId="747A8A28">
                  <wp:simplePos x="0" y="0"/>
                  <wp:positionH relativeFrom="page">
                    <wp:posOffset>839470</wp:posOffset>
                  </wp:positionH>
                  <wp:positionV relativeFrom="paragraph">
                    <wp:posOffset>86360</wp:posOffset>
                  </wp:positionV>
                  <wp:extent cx="3008630" cy="2033270"/>
                  <wp:effectExtent l="0" t="0" r="20320" b="24130"/>
                  <wp:wrapNone/>
                  <wp:docPr id="2010" name="Group 2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8630" cy="2033270"/>
                            <a:chOff x="1493" y="-3846"/>
                            <a:chExt cx="4738" cy="3202"/>
                          </a:xfrm>
                        </wpg:grpSpPr>
                        <wpg:grpSp>
                          <wpg:cNvPr id="2011" name="Group 2120"/>
                          <wpg:cNvGrpSpPr>
                            <a:grpSpLocks/>
                          </wpg:cNvGrpSpPr>
                          <wpg:grpSpPr bwMode="auto">
                            <a:xfrm>
                              <a:off x="2194" y="-3198"/>
                              <a:ext cx="3456" cy="1868"/>
                              <a:chOff x="2194" y="-3198"/>
                              <a:chExt cx="3456" cy="1868"/>
                            </a:xfrm>
                          </wpg:grpSpPr>
                          <wps:wsp>
                            <wps:cNvPr id="2012" name="Freeform 2121"/>
                            <wps:cNvSpPr>
                              <a:spLocks/>
                            </wps:cNvSpPr>
                            <wps:spPr bwMode="auto">
                              <a:xfrm>
                                <a:off x="2194" y="-3198"/>
                                <a:ext cx="3456" cy="1868"/>
                              </a:xfrm>
                              <a:custGeom>
                                <a:avLst/>
                                <a:gdLst>
                                  <a:gd name="T0" fmla="+- 0 2194 2194"/>
                                  <a:gd name="T1" fmla="*/ T0 w 3456"/>
                                  <a:gd name="T2" fmla="+- 0 -1331 -3198"/>
                                  <a:gd name="T3" fmla="*/ -1331 h 1868"/>
                                  <a:gd name="T4" fmla="+- 0 5650 2194"/>
                                  <a:gd name="T5" fmla="*/ T4 w 3456"/>
                                  <a:gd name="T6" fmla="+- 0 -1331 -3198"/>
                                  <a:gd name="T7" fmla="*/ -1331 h 1868"/>
                                  <a:gd name="T8" fmla="+- 0 5650 2194"/>
                                  <a:gd name="T9" fmla="*/ T8 w 3456"/>
                                  <a:gd name="T10" fmla="+- 0 -3198 -3198"/>
                                  <a:gd name="T11" fmla="*/ -3198 h 1868"/>
                                  <a:gd name="T12" fmla="+- 0 2194 2194"/>
                                  <a:gd name="T13" fmla="*/ T12 w 3456"/>
                                  <a:gd name="T14" fmla="+- 0 -3198 -3198"/>
                                  <a:gd name="T15" fmla="*/ -3198 h 1868"/>
                                  <a:gd name="T16" fmla="+- 0 2194 2194"/>
                                  <a:gd name="T17" fmla="*/ T16 w 3456"/>
                                  <a:gd name="T18" fmla="+- 0 -1331 -3198"/>
                                  <a:gd name="T19" fmla="*/ -1331 h 1868"/>
                                </a:gdLst>
                                <a:ahLst/>
                                <a:cxnLst>
                                  <a:cxn ang="0">
                                    <a:pos x="T1" y="T3"/>
                                  </a:cxn>
                                  <a:cxn ang="0">
                                    <a:pos x="T5" y="T7"/>
                                  </a:cxn>
                                  <a:cxn ang="0">
                                    <a:pos x="T9" y="T11"/>
                                  </a:cxn>
                                  <a:cxn ang="0">
                                    <a:pos x="T13" y="T15"/>
                                  </a:cxn>
                                  <a:cxn ang="0">
                                    <a:pos x="T17" y="T19"/>
                                  </a:cxn>
                                </a:cxnLst>
                                <a:rect l="0" t="0" r="r" b="b"/>
                                <a:pathLst>
                                  <a:path w="3456" h="1868">
                                    <a:moveTo>
                                      <a:pt x="0" y="1867"/>
                                    </a:moveTo>
                                    <a:lnTo>
                                      <a:pt x="3456" y="1867"/>
                                    </a:lnTo>
                                    <a:lnTo>
                                      <a:pt x="3456" y="0"/>
                                    </a:lnTo>
                                    <a:lnTo>
                                      <a:pt x="0" y="0"/>
                                    </a:lnTo>
                                    <a:lnTo>
                                      <a:pt x="0" y="186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3" name="Group 2118"/>
                          <wpg:cNvGrpSpPr>
                            <a:grpSpLocks/>
                          </wpg:cNvGrpSpPr>
                          <wpg:grpSpPr bwMode="auto">
                            <a:xfrm>
                              <a:off x="2194" y="-1561"/>
                              <a:ext cx="3456" cy="2"/>
                              <a:chOff x="2194" y="-1561"/>
                              <a:chExt cx="3456" cy="2"/>
                            </a:xfrm>
                          </wpg:grpSpPr>
                          <wps:wsp>
                            <wps:cNvPr id="2014" name="Freeform 2119"/>
                            <wps:cNvSpPr>
                              <a:spLocks/>
                            </wps:cNvSpPr>
                            <wps:spPr bwMode="auto">
                              <a:xfrm>
                                <a:off x="2194" y="-1561"/>
                                <a:ext cx="3456" cy="2"/>
                              </a:xfrm>
                              <a:custGeom>
                                <a:avLst/>
                                <a:gdLst>
                                  <a:gd name="T0" fmla="+- 0 2194 2194"/>
                                  <a:gd name="T1" fmla="*/ T0 w 3456"/>
                                  <a:gd name="T2" fmla="+- 0 5650 2194"/>
                                  <a:gd name="T3" fmla="*/ T2 w 3456"/>
                                </a:gdLst>
                                <a:ahLst/>
                                <a:cxnLst>
                                  <a:cxn ang="0">
                                    <a:pos x="T1" y="0"/>
                                  </a:cxn>
                                  <a:cxn ang="0">
                                    <a:pos x="T3" y="0"/>
                                  </a:cxn>
                                </a:cxnLst>
                                <a:rect l="0" t="0" r="r" b="b"/>
                                <a:pathLst>
                                  <a:path w="3456">
                                    <a:moveTo>
                                      <a:pt x="0" y="0"/>
                                    </a:moveTo>
                                    <a:lnTo>
                                      <a:pt x="345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5" name="Group 2116"/>
                          <wpg:cNvGrpSpPr>
                            <a:grpSpLocks/>
                          </wpg:cNvGrpSpPr>
                          <wpg:grpSpPr bwMode="auto">
                            <a:xfrm>
                              <a:off x="2194" y="-1797"/>
                              <a:ext cx="3456" cy="2"/>
                              <a:chOff x="2194" y="-1797"/>
                              <a:chExt cx="3456" cy="2"/>
                            </a:xfrm>
                          </wpg:grpSpPr>
                          <wps:wsp>
                            <wps:cNvPr id="2016" name="Freeform 2117"/>
                            <wps:cNvSpPr>
                              <a:spLocks/>
                            </wps:cNvSpPr>
                            <wps:spPr bwMode="auto">
                              <a:xfrm>
                                <a:off x="2194" y="-1797"/>
                                <a:ext cx="3456" cy="2"/>
                              </a:xfrm>
                              <a:custGeom>
                                <a:avLst/>
                                <a:gdLst>
                                  <a:gd name="T0" fmla="+- 0 2194 2194"/>
                                  <a:gd name="T1" fmla="*/ T0 w 3456"/>
                                  <a:gd name="T2" fmla="+- 0 5650 2194"/>
                                  <a:gd name="T3" fmla="*/ T2 w 3456"/>
                                </a:gdLst>
                                <a:ahLst/>
                                <a:cxnLst>
                                  <a:cxn ang="0">
                                    <a:pos x="T1" y="0"/>
                                  </a:cxn>
                                  <a:cxn ang="0">
                                    <a:pos x="T3" y="0"/>
                                  </a:cxn>
                                </a:cxnLst>
                                <a:rect l="0" t="0" r="r" b="b"/>
                                <a:pathLst>
                                  <a:path w="3456">
                                    <a:moveTo>
                                      <a:pt x="0" y="0"/>
                                    </a:moveTo>
                                    <a:lnTo>
                                      <a:pt x="345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7" name="Group 2114"/>
                          <wpg:cNvGrpSpPr>
                            <a:grpSpLocks/>
                          </wpg:cNvGrpSpPr>
                          <wpg:grpSpPr bwMode="auto">
                            <a:xfrm>
                              <a:off x="2194" y="-2032"/>
                              <a:ext cx="3456" cy="2"/>
                              <a:chOff x="2194" y="-2032"/>
                              <a:chExt cx="3456" cy="2"/>
                            </a:xfrm>
                          </wpg:grpSpPr>
                          <wps:wsp>
                            <wps:cNvPr id="2018" name="Freeform 2115"/>
                            <wps:cNvSpPr>
                              <a:spLocks/>
                            </wps:cNvSpPr>
                            <wps:spPr bwMode="auto">
                              <a:xfrm>
                                <a:off x="2194" y="-2032"/>
                                <a:ext cx="3456" cy="2"/>
                              </a:xfrm>
                              <a:custGeom>
                                <a:avLst/>
                                <a:gdLst>
                                  <a:gd name="T0" fmla="+- 0 2194 2194"/>
                                  <a:gd name="T1" fmla="*/ T0 w 3456"/>
                                  <a:gd name="T2" fmla="+- 0 5650 2194"/>
                                  <a:gd name="T3" fmla="*/ T2 w 3456"/>
                                </a:gdLst>
                                <a:ahLst/>
                                <a:cxnLst>
                                  <a:cxn ang="0">
                                    <a:pos x="T1" y="0"/>
                                  </a:cxn>
                                  <a:cxn ang="0">
                                    <a:pos x="T3" y="0"/>
                                  </a:cxn>
                                </a:cxnLst>
                                <a:rect l="0" t="0" r="r" b="b"/>
                                <a:pathLst>
                                  <a:path w="3456">
                                    <a:moveTo>
                                      <a:pt x="0" y="0"/>
                                    </a:moveTo>
                                    <a:lnTo>
                                      <a:pt x="345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9" name="Group 2112"/>
                          <wpg:cNvGrpSpPr>
                            <a:grpSpLocks/>
                          </wpg:cNvGrpSpPr>
                          <wpg:grpSpPr bwMode="auto">
                            <a:xfrm>
                              <a:off x="2194" y="-2262"/>
                              <a:ext cx="3456" cy="2"/>
                              <a:chOff x="2194" y="-2262"/>
                              <a:chExt cx="3456" cy="2"/>
                            </a:xfrm>
                          </wpg:grpSpPr>
                          <wps:wsp>
                            <wps:cNvPr id="2020" name="Freeform 2113"/>
                            <wps:cNvSpPr>
                              <a:spLocks/>
                            </wps:cNvSpPr>
                            <wps:spPr bwMode="auto">
                              <a:xfrm>
                                <a:off x="2194" y="-2262"/>
                                <a:ext cx="3456" cy="2"/>
                              </a:xfrm>
                              <a:custGeom>
                                <a:avLst/>
                                <a:gdLst>
                                  <a:gd name="T0" fmla="+- 0 2194 2194"/>
                                  <a:gd name="T1" fmla="*/ T0 w 3456"/>
                                  <a:gd name="T2" fmla="+- 0 5650 2194"/>
                                  <a:gd name="T3" fmla="*/ T2 w 3456"/>
                                </a:gdLst>
                                <a:ahLst/>
                                <a:cxnLst>
                                  <a:cxn ang="0">
                                    <a:pos x="T1" y="0"/>
                                  </a:cxn>
                                  <a:cxn ang="0">
                                    <a:pos x="T3" y="0"/>
                                  </a:cxn>
                                </a:cxnLst>
                                <a:rect l="0" t="0" r="r" b="b"/>
                                <a:pathLst>
                                  <a:path w="3456">
                                    <a:moveTo>
                                      <a:pt x="0" y="0"/>
                                    </a:moveTo>
                                    <a:lnTo>
                                      <a:pt x="345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1" name="Group 2110"/>
                          <wpg:cNvGrpSpPr>
                            <a:grpSpLocks/>
                          </wpg:cNvGrpSpPr>
                          <wpg:grpSpPr bwMode="auto">
                            <a:xfrm>
                              <a:off x="2194" y="-2497"/>
                              <a:ext cx="3456" cy="2"/>
                              <a:chOff x="2194" y="-2497"/>
                              <a:chExt cx="3456" cy="2"/>
                            </a:xfrm>
                          </wpg:grpSpPr>
                          <wps:wsp>
                            <wps:cNvPr id="2022" name="Freeform 2111"/>
                            <wps:cNvSpPr>
                              <a:spLocks/>
                            </wps:cNvSpPr>
                            <wps:spPr bwMode="auto">
                              <a:xfrm>
                                <a:off x="2194" y="-2497"/>
                                <a:ext cx="3456" cy="2"/>
                              </a:xfrm>
                              <a:custGeom>
                                <a:avLst/>
                                <a:gdLst>
                                  <a:gd name="T0" fmla="+- 0 2194 2194"/>
                                  <a:gd name="T1" fmla="*/ T0 w 3456"/>
                                  <a:gd name="T2" fmla="+- 0 5650 2194"/>
                                  <a:gd name="T3" fmla="*/ T2 w 3456"/>
                                </a:gdLst>
                                <a:ahLst/>
                                <a:cxnLst>
                                  <a:cxn ang="0">
                                    <a:pos x="T1" y="0"/>
                                  </a:cxn>
                                  <a:cxn ang="0">
                                    <a:pos x="T3" y="0"/>
                                  </a:cxn>
                                </a:cxnLst>
                                <a:rect l="0" t="0" r="r" b="b"/>
                                <a:pathLst>
                                  <a:path w="3456">
                                    <a:moveTo>
                                      <a:pt x="0" y="0"/>
                                    </a:moveTo>
                                    <a:lnTo>
                                      <a:pt x="345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3" name="Group 2108"/>
                          <wpg:cNvGrpSpPr>
                            <a:grpSpLocks/>
                          </wpg:cNvGrpSpPr>
                          <wpg:grpSpPr bwMode="auto">
                            <a:xfrm>
                              <a:off x="2194" y="-2733"/>
                              <a:ext cx="3456" cy="2"/>
                              <a:chOff x="2194" y="-2733"/>
                              <a:chExt cx="3456" cy="2"/>
                            </a:xfrm>
                          </wpg:grpSpPr>
                          <wps:wsp>
                            <wps:cNvPr id="2024" name="Freeform 2109"/>
                            <wps:cNvSpPr>
                              <a:spLocks/>
                            </wps:cNvSpPr>
                            <wps:spPr bwMode="auto">
                              <a:xfrm>
                                <a:off x="2194" y="-2733"/>
                                <a:ext cx="3456" cy="2"/>
                              </a:xfrm>
                              <a:custGeom>
                                <a:avLst/>
                                <a:gdLst>
                                  <a:gd name="T0" fmla="+- 0 2194 2194"/>
                                  <a:gd name="T1" fmla="*/ T0 w 3456"/>
                                  <a:gd name="T2" fmla="+- 0 5650 2194"/>
                                  <a:gd name="T3" fmla="*/ T2 w 3456"/>
                                </a:gdLst>
                                <a:ahLst/>
                                <a:cxnLst>
                                  <a:cxn ang="0">
                                    <a:pos x="T1" y="0"/>
                                  </a:cxn>
                                  <a:cxn ang="0">
                                    <a:pos x="T3" y="0"/>
                                  </a:cxn>
                                </a:cxnLst>
                                <a:rect l="0" t="0" r="r" b="b"/>
                                <a:pathLst>
                                  <a:path w="3456">
                                    <a:moveTo>
                                      <a:pt x="0" y="0"/>
                                    </a:moveTo>
                                    <a:lnTo>
                                      <a:pt x="345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5" name="Group 2106"/>
                          <wpg:cNvGrpSpPr>
                            <a:grpSpLocks/>
                          </wpg:cNvGrpSpPr>
                          <wpg:grpSpPr bwMode="auto">
                            <a:xfrm>
                              <a:off x="2194" y="-2963"/>
                              <a:ext cx="3456" cy="2"/>
                              <a:chOff x="2194" y="-2963"/>
                              <a:chExt cx="3456" cy="2"/>
                            </a:xfrm>
                          </wpg:grpSpPr>
                          <wps:wsp>
                            <wps:cNvPr id="2026" name="Freeform 2107"/>
                            <wps:cNvSpPr>
                              <a:spLocks/>
                            </wps:cNvSpPr>
                            <wps:spPr bwMode="auto">
                              <a:xfrm>
                                <a:off x="2194" y="-2963"/>
                                <a:ext cx="3456" cy="2"/>
                              </a:xfrm>
                              <a:custGeom>
                                <a:avLst/>
                                <a:gdLst>
                                  <a:gd name="T0" fmla="+- 0 2194 2194"/>
                                  <a:gd name="T1" fmla="*/ T0 w 3456"/>
                                  <a:gd name="T2" fmla="+- 0 5650 2194"/>
                                  <a:gd name="T3" fmla="*/ T2 w 3456"/>
                                </a:gdLst>
                                <a:ahLst/>
                                <a:cxnLst>
                                  <a:cxn ang="0">
                                    <a:pos x="T1" y="0"/>
                                  </a:cxn>
                                  <a:cxn ang="0">
                                    <a:pos x="T3" y="0"/>
                                  </a:cxn>
                                </a:cxnLst>
                                <a:rect l="0" t="0" r="r" b="b"/>
                                <a:pathLst>
                                  <a:path w="3456">
                                    <a:moveTo>
                                      <a:pt x="0" y="0"/>
                                    </a:moveTo>
                                    <a:lnTo>
                                      <a:pt x="345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7" name="Group 2104"/>
                          <wpg:cNvGrpSpPr>
                            <a:grpSpLocks/>
                          </wpg:cNvGrpSpPr>
                          <wpg:grpSpPr bwMode="auto">
                            <a:xfrm>
                              <a:off x="2194" y="-3198"/>
                              <a:ext cx="3456" cy="2"/>
                              <a:chOff x="2194" y="-3198"/>
                              <a:chExt cx="3456" cy="2"/>
                            </a:xfrm>
                          </wpg:grpSpPr>
                          <wps:wsp>
                            <wps:cNvPr id="2028" name="Freeform 2105"/>
                            <wps:cNvSpPr>
                              <a:spLocks/>
                            </wps:cNvSpPr>
                            <wps:spPr bwMode="auto">
                              <a:xfrm>
                                <a:off x="2194" y="-3198"/>
                                <a:ext cx="3456" cy="2"/>
                              </a:xfrm>
                              <a:custGeom>
                                <a:avLst/>
                                <a:gdLst>
                                  <a:gd name="T0" fmla="+- 0 2194 2194"/>
                                  <a:gd name="T1" fmla="*/ T0 w 3456"/>
                                  <a:gd name="T2" fmla="+- 0 5650 2194"/>
                                  <a:gd name="T3" fmla="*/ T2 w 3456"/>
                                </a:gdLst>
                                <a:ahLst/>
                                <a:cxnLst>
                                  <a:cxn ang="0">
                                    <a:pos x="T1" y="0"/>
                                  </a:cxn>
                                  <a:cxn ang="0">
                                    <a:pos x="T3" y="0"/>
                                  </a:cxn>
                                </a:cxnLst>
                                <a:rect l="0" t="0" r="r" b="b"/>
                                <a:pathLst>
                                  <a:path w="3456">
                                    <a:moveTo>
                                      <a:pt x="0" y="0"/>
                                    </a:moveTo>
                                    <a:lnTo>
                                      <a:pt x="345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9" name="Group 2102"/>
                          <wpg:cNvGrpSpPr>
                            <a:grpSpLocks/>
                          </wpg:cNvGrpSpPr>
                          <wpg:grpSpPr bwMode="auto">
                            <a:xfrm>
                              <a:off x="2189" y="-3198"/>
                              <a:ext cx="3466" cy="2"/>
                              <a:chOff x="2189" y="-3198"/>
                              <a:chExt cx="3466" cy="2"/>
                            </a:xfrm>
                          </wpg:grpSpPr>
                          <wps:wsp>
                            <wps:cNvPr id="2030" name="Freeform 2103"/>
                            <wps:cNvSpPr>
                              <a:spLocks/>
                            </wps:cNvSpPr>
                            <wps:spPr bwMode="auto">
                              <a:xfrm>
                                <a:off x="2189" y="-3198"/>
                                <a:ext cx="3466" cy="2"/>
                              </a:xfrm>
                              <a:custGeom>
                                <a:avLst/>
                                <a:gdLst>
                                  <a:gd name="T0" fmla="+- 0 2189 2189"/>
                                  <a:gd name="T1" fmla="*/ T0 w 3466"/>
                                  <a:gd name="T2" fmla="+- 0 5654 2189"/>
                                  <a:gd name="T3" fmla="*/ T2 w 3466"/>
                                </a:gdLst>
                                <a:ahLst/>
                                <a:cxnLst>
                                  <a:cxn ang="0">
                                    <a:pos x="T1" y="0"/>
                                  </a:cxn>
                                  <a:cxn ang="0">
                                    <a:pos x="T3" y="0"/>
                                  </a:cxn>
                                </a:cxnLst>
                                <a:rect l="0" t="0" r="r" b="b"/>
                                <a:pathLst>
                                  <a:path w="3466">
                                    <a:moveTo>
                                      <a:pt x="0" y="0"/>
                                    </a:moveTo>
                                    <a:lnTo>
                                      <a:pt x="3465" y="0"/>
                                    </a:lnTo>
                                  </a:path>
                                </a:pathLst>
                              </a:custGeom>
                              <a:noFill/>
                              <a:ln w="6096">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1" name="Group 2100"/>
                          <wpg:cNvGrpSpPr>
                            <a:grpSpLocks/>
                          </wpg:cNvGrpSpPr>
                          <wpg:grpSpPr bwMode="auto">
                            <a:xfrm>
                              <a:off x="5650" y="-3203"/>
                              <a:ext cx="2" cy="1877"/>
                              <a:chOff x="5650" y="-3203"/>
                              <a:chExt cx="2" cy="1877"/>
                            </a:xfrm>
                          </wpg:grpSpPr>
                          <wps:wsp>
                            <wps:cNvPr id="2032" name="Freeform 2101"/>
                            <wps:cNvSpPr>
                              <a:spLocks/>
                            </wps:cNvSpPr>
                            <wps:spPr bwMode="auto">
                              <a:xfrm>
                                <a:off x="5650" y="-3203"/>
                                <a:ext cx="2" cy="1877"/>
                              </a:xfrm>
                              <a:custGeom>
                                <a:avLst/>
                                <a:gdLst>
                                  <a:gd name="T0" fmla="+- 0 -3203 -3203"/>
                                  <a:gd name="T1" fmla="*/ -3203 h 1877"/>
                                  <a:gd name="T2" fmla="+- 0 -1326 -3203"/>
                                  <a:gd name="T3" fmla="*/ -1326 h 1877"/>
                                </a:gdLst>
                                <a:ahLst/>
                                <a:cxnLst>
                                  <a:cxn ang="0">
                                    <a:pos x="0" y="T1"/>
                                  </a:cxn>
                                  <a:cxn ang="0">
                                    <a:pos x="0" y="T3"/>
                                  </a:cxn>
                                </a:cxnLst>
                                <a:rect l="0" t="0" r="r" b="b"/>
                                <a:pathLst>
                                  <a:path h="1877">
                                    <a:moveTo>
                                      <a:pt x="0" y="0"/>
                                    </a:moveTo>
                                    <a:lnTo>
                                      <a:pt x="0" y="1877"/>
                                    </a:lnTo>
                                  </a:path>
                                </a:pathLst>
                              </a:custGeom>
                              <a:noFill/>
                              <a:ln w="6096">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3" name="Group 2098"/>
                          <wpg:cNvGrpSpPr>
                            <a:grpSpLocks/>
                          </wpg:cNvGrpSpPr>
                          <wpg:grpSpPr bwMode="auto">
                            <a:xfrm>
                              <a:off x="2189" y="-1331"/>
                              <a:ext cx="3466" cy="2"/>
                              <a:chOff x="2189" y="-1331"/>
                              <a:chExt cx="3466" cy="2"/>
                            </a:xfrm>
                          </wpg:grpSpPr>
                          <wps:wsp>
                            <wps:cNvPr id="2034" name="Freeform 2099"/>
                            <wps:cNvSpPr>
                              <a:spLocks/>
                            </wps:cNvSpPr>
                            <wps:spPr bwMode="auto">
                              <a:xfrm>
                                <a:off x="2189" y="-1331"/>
                                <a:ext cx="3466" cy="2"/>
                              </a:xfrm>
                              <a:custGeom>
                                <a:avLst/>
                                <a:gdLst>
                                  <a:gd name="T0" fmla="+- 0 2189 2189"/>
                                  <a:gd name="T1" fmla="*/ T0 w 3466"/>
                                  <a:gd name="T2" fmla="+- 0 5654 2189"/>
                                  <a:gd name="T3" fmla="*/ T2 w 3466"/>
                                </a:gdLst>
                                <a:ahLst/>
                                <a:cxnLst>
                                  <a:cxn ang="0">
                                    <a:pos x="T1" y="0"/>
                                  </a:cxn>
                                  <a:cxn ang="0">
                                    <a:pos x="T3" y="0"/>
                                  </a:cxn>
                                </a:cxnLst>
                                <a:rect l="0" t="0" r="r" b="b"/>
                                <a:pathLst>
                                  <a:path w="3466">
                                    <a:moveTo>
                                      <a:pt x="0" y="0"/>
                                    </a:moveTo>
                                    <a:lnTo>
                                      <a:pt x="3465" y="0"/>
                                    </a:lnTo>
                                  </a:path>
                                </a:pathLst>
                              </a:custGeom>
                              <a:noFill/>
                              <a:ln w="6096">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5" name="Group 2096"/>
                          <wpg:cNvGrpSpPr>
                            <a:grpSpLocks/>
                          </wpg:cNvGrpSpPr>
                          <wpg:grpSpPr bwMode="auto">
                            <a:xfrm>
                              <a:off x="2194" y="-3203"/>
                              <a:ext cx="2" cy="1877"/>
                              <a:chOff x="2194" y="-3203"/>
                              <a:chExt cx="2" cy="1877"/>
                            </a:xfrm>
                          </wpg:grpSpPr>
                          <wps:wsp>
                            <wps:cNvPr id="2036" name="Freeform 2097"/>
                            <wps:cNvSpPr>
                              <a:spLocks/>
                            </wps:cNvSpPr>
                            <wps:spPr bwMode="auto">
                              <a:xfrm>
                                <a:off x="2194" y="-3203"/>
                                <a:ext cx="2" cy="1877"/>
                              </a:xfrm>
                              <a:custGeom>
                                <a:avLst/>
                                <a:gdLst>
                                  <a:gd name="T0" fmla="+- 0 -3203 -3203"/>
                                  <a:gd name="T1" fmla="*/ -3203 h 1877"/>
                                  <a:gd name="T2" fmla="+- 0 -1326 -3203"/>
                                  <a:gd name="T3" fmla="*/ -1326 h 1877"/>
                                </a:gdLst>
                                <a:ahLst/>
                                <a:cxnLst>
                                  <a:cxn ang="0">
                                    <a:pos x="0" y="T1"/>
                                  </a:cxn>
                                  <a:cxn ang="0">
                                    <a:pos x="0" y="T3"/>
                                  </a:cxn>
                                </a:cxnLst>
                                <a:rect l="0" t="0" r="r" b="b"/>
                                <a:pathLst>
                                  <a:path h="1877">
                                    <a:moveTo>
                                      <a:pt x="0" y="0"/>
                                    </a:moveTo>
                                    <a:lnTo>
                                      <a:pt x="0" y="1877"/>
                                    </a:lnTo>
                                  </a:path>
                                </a:pathLst>
                              </a:custGeom>
                              <a:noFill/>
                              <a:ln w="6096">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7" name="Group 2094"/>
                          <wpg:cNvGrpSpPr>
                            <a:grpSpLocks/>
                          </wpg:cNvGrpSpPr>
                          <wpg:grpSpPr bwMode="auto">
                            <a:xfrm>
                              <a:off x="2194" y="-3198"/>
                              <a:ext cx="2" cy="1868"/>
                              <a:chOff x="2194" y="-3198"/>
                              <a:chExt cx="2" cy="1868"/>
                            </a:xfrm>
                          </wpg:grpSpPr>
                          <wps:wsp>
                            <wps:cNvPr id="2038" name="Freeform 2095"/>
                            <wps:cNvSpPr>
                              <a:spLocks/>
                            </wps:cNvSpPr>
                            <wps:spPr bwMode="auto">
                              <a:xfrm>
                                <a:off x="2194" y="-3198"/>
                                <a:ext cx="2" cy="1868"/>
                              </a:xfrm>
                              <a:custGeom>
                                <a:avLst/>
                                <a:gdLst>
                                  <a:gd name="T0" fmla="+- 0 -3198 -3198"/>
                                  <a:gd name="T1" fmla="*/ -3198 h 1868"/>
                                  <a:gd name="T2" fmla="+- 0 -1331 -3198"/>
                                  <a:gd name="T3" fmla="*/ -1331 h 1868"/>
                                </a:gdLst>
                                <a:ahLst/>
                                <a:cxnLst>
                                  <a:cxn ang="0">
                                    <a:pos x="0" y="T1"/>
                                  </a:cxn>
                                  <a:cxn ang="0">
                                    <a:pos x="0" y="T3"/>
                                  </a:cxn>
                                </a:cxnLst>
                                <a:rect l="0" t="0" r="r" b="b"/>
                                <a:pathLst>
                                  <a:path h="1868">
                                    <a:moveTo>
                                      <a:pt x="0" y="0"/>
                                    </a:moveTo>
                                    <a:lnTo>
                                      <a:pt x="0" y="1867"/>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9" name="Group 2092"/>
                          <wpg:cNvGrpSpPr>
                            <a:grpSpLocks/>
                          </wpg:cNvGrpSpPr>
                          <wpg:grpSpPr bwMode="auto">
                            <a:xfrm>
                              <a:off x="2150" y="-1331"/>
                              <a:ext cx="44" cy="2"/>
                              <a:chOff x="2150" y="-1331"/>
                              <a:chExt cx="44" cy="2"/>
                            </a:xfrm>
                          </wpg:grpSpPr>
                          <wps:wsp>
                            <wps:cNvPr id="2040" name="Freeform 2093"/>
                            <wps:cNvSpPr>
                              <a:spLocks/>
                            </wps:cNvSpPr>
                            <wps:spPr bwMode="auto">
                              <a:xfrm>
                                <a:off x="2150" y="-1331"/>
                                <a:ext cx="44" cy="2"/>
                              </a:xfrm>
                              <a:custGeom>
                                <a:avLst/>
                                <a:gdLst>
                                  <a:gd name="T0" fmla="+- 0 2150 2150"/>
                                  <a:gd name="T1" fmla="*/ T0 w 44"/>
                                  <a:gd name="T2" fmla="+- 0 2194 2150"/>
                                  <a:gd name="T3" fmla="*/ T2 w 44"/>
                                </a:gdLst>
                                <a:ahLst/>
                                <a:cxnLst>
                                  <a:cxn ang="0">
                                    <a:pos x="T1" y="0"/>
                                  </a:cxn>
                                  <a:cxn ang="0">
                                    <a:pos x="T3" y="0"/>
                                  </a:cxn>
                                </a:cxnLst>
                                <a:rect l="0" t="0" r="r" b="b"/>
                                <a:pathLst>
                                  <a:path w="44">
                                    <a:moveTo>
                                      <a:pt x="0" y="0"/>
                                    </a:moveTo>
                                    <a:lnTo>
                                      <a:pt x="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1" name="Group 2090"/>
                          <wpg:cNvGrpSpPr>
                            <a:grpSpLocks/>
                          </wpg:cNvGrpSpPr>
                          <wpg:grpSpPr bwMode="auto">
                            <a:xfrm>
                              <a:off x="2150" y="-1561"/>
                              <a:ext cx="44" cy="2"/>
                              <a:chOff x="2150" y="-1561"/>
                              <a:chExt cx="44" cy="2"/>
                            </a:xfrm>
                          </wpg:grpSpPr>
                          <wps:wsp>
                            <wps:cNvPr id="2042" name="Freeform 2091"/>
                            <wps:cNvSpPr>
                              <a:spLocks/>
                            </wps:cNvSpPr>
                            <wps:spPr bwMode="auto">
                              <a:xfrm>
                                <a:off x="2150" y="-1561"/>
                                <a:ext cx="44" cy="2"/>
                              </a:xfrm>
                              <a:custGeom>
                                <a:avLst/>
                                <a:gdLst>
                                  <a:gd name="T0" fmla="+- 0 2150 2150"/>
                                  <a:gd name="T1" fmla="*/ T0 w 44"/>
                                  <a:gd name="T2" fmla="+- 0 2194 2150"/>
                                  <a:gd name="T3" fmla="*/ T2 w 44"/>
                                </a:gdLst>
                                <a:ahLst/>
                                <a:cxnLst>
                                  <a:cxn ang="0">
                                    <a:pos x="T1" y="0"/>
                                  </a:cxn>
                                  <a:cxn ang="0">
                                    <a:pos x="T3" y="0"/>
                                  </a:cxn>
                                </a:cxnLst>
                                <a:rect l="0" t="0" r="r" b="b"/>
                                <a:pathLst>
                                  <a:path w="44">
                                    <a:moveTo>
                                      <a:pt x="0" y="0"/>
                                    </a:moveTo>
                                    <a:lnTo>
                                      <a:pt x="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3" name="Group 2088"/>
                          <wpg:cNvGrpSpPr>
                            <a:grpSpLocks/>
                          </wpg:cNvGrpSpPr>
                          <wpg:grpSpPr bwMode="auto">
                            <a:xfrm>
                              <a:off x="2150" y="-1797"/>
                              <a:ext cx="44" cy="2"/>
                              <a:chOff x="2150" y="-1797"/>
                              <a:chExt cx="44" cy="2"/>
                            </a:xfrm>
                          </wpg:grpSpPr>
                          <wps:wsp>
                            <wps:cNvPr id="2044" name="Freeform 2089"/>
                            <wps:cNvSpPr>
                              <a:spLocks/>
                            </wps:cNvSpPr>
                            <wps:spPr bwMode="auto">
                              <a:xfrm>
                                <a:off x="2150" y="-1797"/>
                                <a:ext cx="44" cy="2"/>
                              </a:xfrm>
                              <a:custGeom>
                                <a:avLst/>
                                <a:gdLst>
                                  <a:gd name="T0" fmla="+- 0 2150 2150"/>
                                  <a:gd name="T1" fmla="*/ T0 w 44"/>
                                  <a:gd name="T2" fmla="+- 0 2194 2150"/>
                                  <a:gd name="T3" fmla="*/ T2 w 44"/>
                                </a:gdLst>
                                <a:ahLst/>
                                <a:cxnLst>
                                  <a:cxn ang="0">
                                    <a:pos x="T1" y="0"/>
                                  </a:cxn>
                                  <a:cxn ang="0">
                                    <a:pos x="T3" y="0"/>
                                  </a:cxn>
                                </a:cxnLst>
                                <a:rect l="0" t="0" r="r" b="b"/>
                                <a:pathLst>
                                  <a:path w="44">
                                    <a:moveTo>
                                      <a:pt x="0" y="0"/>
                                    </a:moveTo>
                                    <a:lnTo>
                                      <a:pt x="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5" name="Group 2086"/>
                          <wpg:cNvGrpSpPr>
                            <a:grpSpLocks/>
                          </wpg:cNvGrpSpPr>
                          <wpg:grpSpPr bwMode="auto">
                            <a:xfrm>
                              <a:off x="2150" y="-2032"/>
                              <a:ext cx="44" cy="2"/>
                              <a:chOff x="2150" y="-2032"/>
                              <a:chExt cx="44" cy="2"/>
                            </a:xfrm>
                          </wpg:grpSpPr>
                          <wps:wsp>
                            <wps:cNvPr id="2046" name="Freeform 2087"/>
                            <wps:cNvSpPr>
                              <a:spLocks/>
                            </wps:cNvSpPr>
                            <wps:spPr bwMode="auto">
                              <a:xfrm>
                                <a:off x="2150" y="-2032"/>
                                <a:ext cx="44" cy="2"/>
                              </a:xfrm>
                              <a:custGeom>
                                <a:avLst/>
                                <a:gdLst>
                                  <a:gd name="T0" fmla="+- 0 2150 2150"/>
                                  <a:gd name="T1" fmla="*/ T0 w 44"/>
                                  <a:gd name="T2" fmla="+- 0 2194 2150"/>
                                  <a:gd name="T3" fmla="*/ T2 w 44"/>
                                </a:gdLst>
                                <a:ahLst/>
                                <a:cxnLst>
                                  <a:cxn ang="0">
                                    <a:pos x="T1" y="0"/>
                                  </a:cxn>
                                  <a:cxn ang="0">
                                    <a:pos x="T3" y="0"/>
                                  </a:cxn>
                                </a:cxnLst>
                                <a:rect l="0" t="0" r="r" b="b"/>
                                <a:pathLst>
                                  <a:path w="44">
                                    <a:moveTo>
                                      <a:pt x="0" y="0"/>
                                    </a:moveTo>
                                    <a:lnTo>
                                      <a:pt x="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7" name="Group 2084"/>
                          <wpg:cNvGrpSpPr>
                            <a:grpSpLocks/>
                          </wpg:cNvGrpSpPr>
                          <wpg:grpSpPr bwMode="auto">
                            <a:xfrm>
                              <a:off x="2150" y="-2262"/>
                              <a:ext cx="44" cy="2"/>
                              <a:chOff x="2150" y="-2262"/>
                              <a:chExt cx="44" cy="2"/>
                            </a:xfrm>
                          </wpg:grpSpPr>
                          <wps:wsp>
                            <wps:cNvPr id="2048" name="Freeform 2085"/>
                            <wps:cNvSpPr>
                              <a:spLocks/>
                            </wps:cNvSpPr>
                            <wps:spPr bwMode="auto">
                              <a:xfrm>
                                <a:off x="2150" y="-2262"/>
                                <a:ext cx="44" cy="2"/>
                              </a:xfrm>
                              <a:custGeom>
                                <a:avLst/>
                                <a:gdLst>
                                  <a:gd name="T0" fmla="+- 0 2150 2150"/>
                                  <a:gd name="T1" fmla="*/ T0 w 44"/>
                                  <a:gd name="T2" fmla="+- 0 2194 2150"/>
                                  <a:gd name="T3" fmla="*/ T2 w 44"/>
                                </a:gdLst>
                                <a:ahLst/>
                                <a:cxnLst>
                                  <a:cxn ang="0">
                                    <a:pos x="T1" y="0"/>
                                  </a:cxn>
                                  <a:cxn ang="0">
                                    <a:pos x="T3" y="0"/>
                                  </a:cxn>
                                </a:cxnLst>
                                <a:rect l="0" t="0" r="r" b="b"/>
                                <a:pathLst>
                                  <a:path w="44">
                                    <a:moveTo>
                                      <a:pt x="0" y="0"/>
                                    </a:moveTo>
                                    <a:lnTo>
                                      <a:pt x="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9" name="Group 2082"/>
                          <wpg:cNvGrpSpPr>
                            <a:grpSpLocks/>
                          </wpg:cNvGrpSpPr>
                          <wpg:grpSpPr bwMode="auto">
                            <a:xfrm>
                              <a:off x="2150" y="-2497"/>
                              <a:ext cx="44" cy="2"/>
                              <a:chOff x="2150" y="-2497"/>
                              <a:chExt cx="44" cy="2"/>
                            </a:xfrm>
                          </wpg:grpSpPr>
                          <wps:wsp>
                            <wps:cNvPr id="2050" name="Freeform 2083"/>
                            <wps:cNvSpPr>
                              <a:spLocks/>
                            </wps:cNvSpPr>
                            <wps:spPr bwMode="auto">
                              <a:xfrm>
                                <a:off x="2150" y="-2497"/>
                                <a:ext cx="44" cy="2"/>
                              </a:xfrm>
                              <a:custGeom>
                                <a:avLst/>
                                <a:gdLst>
                                  <a:gd name="T0" fmla="+- 0 2150 2150"/>
                                  <a:gd name="T1" fmla="*/ T0 w 44"/>
                                  <a:gd name="T2" fmla="+- 0 2194 2150"/>
                                  <a:gd name="T3" fmla="*/ T2 w 44"/>
                                </a:gdLst>
                                <a:ahLst/>
                                <a:cxnLst>
                                  <a:cxn ang="0">
                                    <a:pos x="T1" y="0"/>
                                  </a:cxn>
                                  <a:cxn ang="0">
                                    <a:pos x="T3" y="0"/>
                                  </a:cxn>
                                </a:cxnLst>
                                <a:rect l="0" t="0" r="r" b="b"/>
                                <a:pathLst>
                                  <a:path w="44">
                                    <a:moveTo>
                                      <a:pt x="0" y="0"/>
                                    </a:moveTo>
                                    <a:lnTo>
                                      <a:pt x="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1" name="Group 2080"/>
                          <wpg:cNvGrpSpPr>
                            <a:grpSpLocks/>
                          </wpg:cNvGrpSpPr>
                          <wpg:grpSpPr bwMode="auto">
                            <a:xfrm>
                              <a:off x="2150" y="-2733"/>
                              <a:ext cx="44" cy="2"/>
                              <a:chOff x="2150" y="-2733"/>
                              <a:chExt cx="44" cy="2"/>
                            </a:xfrm>
                          </wpg:grpSpPr>
                          <wps:wsp>
                            <wps:cNvPr id="2052" name="Freeform 2081"/>
                            <wps:cNvSpPr>
                              <a:spLocks/>
                            </wps:cNvSpPr>
                            <wps:spPr bwMode="auto">
                              <a:xfrm>
                                <a:off x="2150" y="-2733"/>
                                <a:ext cx="44" cy="2"/>
                              </a:xfrm>
                              <a:custGeom>
                                <a:avLst/>
                                <a:gdLst>
                                  <a:gd name="T0" fmla="+- 0 2150 2150"/>
                                  <a:gd name="T1" fmla="*/ T0 w 44"/>
                                  <a:gd name="T2" fmla="+- 0 2194 2150"/>
                                  <a:gd name="T3" fmla="*/ T2 w 44"/>
                                </a:gdLst>
                                <a:ahLst/>
                                <a:cxnLst>
                                  <a:cxn ang="0">
                                    <a:pos x="T1" y="0"/>
                                  </a:cxn>
                                  <a:cxn ang="0">
                                    <a:pos x="T3" y="0"/>
                                  </a:cxn>
                                </a:cxnLst>
                                <a:rect l="0" t="0" r="r" b="b"/>
                                <a:pathLst>
                                  <a:path w="44">
                                    <a:moveTo>
                                      <a:pt x="0" y="0"/>
                                    </a:moveTo>
                                    <a:lnTo>
                                      <a:pt x="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3" name="Group 2078"/>
                          <wpg:cNvGrpSpPr>
                            <a:grpSpLocks/>
                          </wpg:cNvGrpSpPr>
                          <wpg:grpSpPr bwMode="auto">
                            <a:xfrm>
                              <a:off x="2150" y="-2963"/>
                              <a:ext cx="44" cy="2"/>
                              <a:chOff x="2150" y="-2963"/>
                              <a:chExt cx="44" cy="2"/>
                            </a:xfrm>
                          </wpg:grpSpPr>
                          <wps:wsp>
                            <wps:cNvPr id="2054" name="Freeform 2079"/>
                            <wps:cNvSpPr>
                              <a:spLocks/>
                            </wps:cNvSpPr>
                            <wps:spPr bwMode="auto">
                              <a:xfrm>
                                <a:off x="2150" y="-2963"/>
                                <a:ext cx="44" cy="2"/>
                              </a:xfrm>
                              <a:custGeom>
                                <a:avLst/>
                                <a:gdLst>
                                  <a:gd name="T0" fmla="+- 0 2150 2150"/>
                                  <a:gd name="T1" fmla="*/ T0 w 44"/>
                                  <a:gd name="T2" fmla="+- 0 2194 2150"/>
                                  <a:gd name="T3" fmla="*/ T2 w 44"/>
                                </a:gdLst>
                                <a:ahLst/>
                                <a:cxnLst>
                                  <a:cxn ang="0">
                                    <a:pos x="T1" y="0"/>
                                  </a:cxn>
                                  <a:cxn ang="0">
                                    <a:pos x="T3" y="0"/>
                                  </a:cxn>
                                </a:cxnLst>
                                <a:rect l="0" t="0" r="r" b="b"/>
                                <a:pathLst>
                                  <a:path w="44">
                                    <a:moveTo>
                                      <a:pt x="0" y="0"/>
                                    </a:moveTo>
                                    <a:lnTo>
                                      <a:pt x="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5" name="Group 2076"/>
                          <wpg:cNvGrpSpPr>
                            <a:grpSpLocks/>
                          </wpg:cNvGrpSpPr>
                          <wpg:grpSpPr bwMode="auto">
                            <a:xfrm>
                              <a:off x="2150" y="-3198"/>
                              <a:ext cx="44" cy="2"/>
                              <a:chOff x="2150" y="-3198"/>
                              <a:chExt cx="44" cy="2"/>
                            </a:xfrm>
                          </wpg:grpSpPr>
                          <wps:wsp>
                            <wps:cNvPr id="2056" name="Freeform 2077"/>
                            <wps:cNvSpPr>
                              <a:spLocks/>
                            </wps:cNvSpPr>
                            <wps:spPr bwMode="auto">
                              <a:xfrm>
                                <a:off x="2150" y="-3198"/>
                                <a:ext cx="44" cy="2"/>
                              </a:xfrm>
                              <a:custGeom>
                                <a:avLst/>
                                <a:gdLst>
                                  <a:gd name="T0" fmla="+- 0 2150 2150"/>
                                  <a:gd name="T1" fmla="*/ T0 w 44"/>
                                  <a:gd name="T2" fmla="+- 0 2194 2150"/>
                                  <a:gd name="T3" fmla="*/ T2 w 44"/>
                                </a:gdLst>
                                <a:ahLst/>
                                <a:cxnLst>
                                  <a:cxn ang="0">
                                    <a:pos x="T1" y="0"/>
                                  </a:cxn>
                                  <a:cxn ang="0">
                                    <a:pos x="T3" y="0"/>
                                  </a:cxn>
                                </a:cxnLst>
                                <a:rect l="0" t="0" r="r" b="b"/>
                                <a:pathLst>
                                  <a:path w="44">
                                    <a:moveTo>
                                      <a:pt x="0" y="0"/>
                                    </a:moveTo>
                                    <a:lnTo>
                                      <a:pt x="4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7" name="Group 2074"/>
                          <wpg:cNvGrpSpPr>
                            <a:grpSpLocks/>
                          </wpg:cNvGrpSpPr>
                          <wpg:grpSpPr bwMode="auto">
                            <a:xfrm>
                              <a:off x="2194" y="-1331"/>
                              <a:ext cx="3456" cy="2"/>
                              <a:chOff x="2194" y="-1331"/>
                              <a:chExt cx="3456" cy="2"/>
                            </a:xfrm>
                          </wpg:grpSpPr>
                          <wps:wsp>
                            <wps:cNvPr id="2058" name="Freeform 2075"/>
                            <wps:cNvSpPr>
                              <a:spLocks/>
                            </wps:cNvSpPr>
                            <wps:spPr bwMode="auto">
                              <a:xfrm>
                                <a:off x="2194" y="-1331"/>
                                <a:ext cx="3456" cy="2"/>
                              </a:xfrm>
                              <a:custGeom>
                                <a:avLst/>
                                <a:gdLst>
                                  <a:gd name="T0" fmla="+- 0 2194 2194"/>
                                  <a:gd name="T1" fmla="*/ T0 w 3456"/>
                                  <a:gd name="T2" fmla="+- 0 5650 2194"/>
                                  <a:gd name="T3" fmla="*/ T2 w 3456"/>
                                </a:gdLst>
                                <a:ahLst/>
                                <a:cxnLst>
                                  <a:cxn ang="0">
                                    <a:pos x="T1" y="0"/>
                                  </a:cxn>
                                  <a:cxn ang="0">
                                    <a:pos x="T3" y="0"/>
                                  </a:cxn>
                                </a:cxnLst>
                                <a:rect l="0" t="0" r="r" b="b"/>
                                <a:pathLst>
                                  <a:path w="3456">
                                    <a:moveTo>
                                      <a:pt x="0" y="0"/>
                                    </a:moveTo>
                                    <a:lnTo>
                                      <a:pt x="3456"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9" name="Group 2072"/>
                          <wpg:cNvGrpSpPr>
                            <a:grpSpLocks/>
                          </wpg:cNvGrpSpPr>
                          <wpg:grpSpPr bwMode="auto">
                            <a:xfrm>
                              <a:off x="2194" y="-1331"/>
                              <a:ext cx="2" cy="44"/>
                              <a:chOff x="2194" y="-1331"/>
                              <a:chExt cx="2" cy="44"/>
                            </a:xfrm>
                          </wpg:grpSpPr>
                          <wps:wsp>
                            <wps:cNvPr id="2060" name="Freeform 2073"/>
                            <wps:cNvSpPr>
                              <a:spLocks/>
                            </wps:cNvSpPr>
                            <wps:spPr bwMode="auto">
                              <a:xfrm>
                                <a:off x="2194" y="-1331"/>
                                <a:ext cx="2" cy="44"/>
                              </a:xfrm>
                              <a:custGeom>
                                <a:avLst/>
                                <a:gdLst>
                                  <a:gd name="T0" fmla="+- 0 -1288 -1331"/>
                                  <a:gd name="T1" fmla="*/ -1288 h 44"/>
                                  <a:gd name="T2" fmla="+- 0 -1331 -1331"/>
                                  <a:gd name="T3" fmla="*/ -1331 h 44"/>
                                </a:gdLst>
                                <a:ahLst/>
                                <a:cxnLst>
                                  <a:cxn ang="0">
                                    <a:pos x="0" y="T1"/>
                                  </a:cxn>
                                  <a:cxn ang="0">
                                    <a:pos x="0" y="T3"/>
                                  </a:cxn>
                                </a:cxnLst>
                                <a:rect l="0" t="0" r="r" b="b"/>
                                <a:pathLst>
                                  <a:path h="44">
                                    <a:moveTo>
                                      <a:pt x="0" y="43"/>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1" name="Group 2070"/>
                          <wpg:cNvGrpSpPr>
                            <a:grpSpLocks/>
                          </wpg:cNvGrpSpPr>
                          <wpg:grpSpPr bwMode="auto">
                            <a:xfrm>
                              <a:off x="2885" y="-1331"/>
                              <a:ext cx="2" cy="44"/>
                              <a:chOff x="2885" y="-1331"/>
                              <a:chExt cx="2" cy="44"/>
                            </a:xfrm>
                          </wpg:grpSpPr>
                          <wps:wsp>
                            <wps:cNvPr id="2062" name="Freeform 2071"/>
                            <wps:cNvSpPr>
                              <a:spLocks/>
                            </wps:cNvSpPr>
                            <wps:spPr bwMode="auto">
                              <a:xfrm>
                                <a:off x="2885" y="-1331"/>
                                <a:ext cx="2" cy="44"/>
                              </a:xfrm>
                              <a:custGeom>
                                <a:avLst/>
                                <a:gdLst>
                                  <a:gd name="T0" fmla="+- 0 -1288 -1331"/>
                                  <a:gd name="T1" fmla="*/ -1288 h 44"/>
                                  <a:gd name="T2" fmla="+- 0 -1331 -1331"/>
                                  <a:gd name="T3" fmla="*/ -1331 h 44"/>
                                </a:gdLst>
                                <a:ahLst/>
                                <a:cxnLst>
                                  <a:cxn ang="0">
                                    <a:pos x="0" y="T1"/>
                                  </a:cxn>
                                  <a:cxn ang="0">
                                    <a:pos x="0" y="T3"/>
                                  </a:cxn>
                                </a:cxnLst>
                                <a:rect l="0" t="0" r="r" b="b"/>
                                <a:pathLst>
                                  <a:path h="44">
                                    <a:moveTo>
                                      <a:pt x="0" y="43"/>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3" name="Group 2068"/>
                          <wpg:cNvGrpSpPr>
                            <a:grpSpLocks/>
                          </wpg:cNvGrpSpPr>
                          <wpg:grpSpPr bwMode="auto">
                            <a:xfrm>
                              <a:off x="3576" y="-1331"/>
                              <a:ext cx="2" cy="44"/>
                              <a:chOff x="3576" y="-1331"/>
                              <a:chExt cx="2" cy="44"/>
                            </a:xfrm>
                          </wpg:grpSpPr>
                          <wps:wsp>
                            <wps:cNvPr id="2064" name="Freeform 2069"/>
                            <wps:cNvSpPr>
                              <a:spLocks/>
                            </wps:cNvSpPr>
                            <wps:spPr bwMode="auto">
                              <a:xfrm>
                                <a:off x="3576" y="-1331"/>
                                <a:ext cx="2" cy="44"/>
                              </a:xfrm>
                              <a:custGeom>
                                <a:avLst/>
                                <a:gdLst>
                                  <a:gd name="T0" fmla="+- 0 -1288 -1331"/>
                                  <a:gd name="T1" fmla="*/ -1288 h 44"/>
                                  <a:gd name="T2" fmla="+- 0 -1331 -1331"/>
                                  <a:gd name="T3" fmla="*/ -1331 h 44"/>
                                </a:gdLst>
                                <a:ahLst/>
                                <a:cxnLst>
                                  <a:cxn ang="0">
                                    <a:pos x="0" y="T1"/>
                                  </a:cxn>
                                  <a:cxn ang="0">
                                    <a:pos x="0" y="T3"/>
                                  </a:cxn>
                                </a:cxnLst>
                                <a:rect l="0" t="0" r="r" b="b"/>
                                <a:pathLst>
                                  <a:path h="44">
                                    <a:moveTo>
                                      <a:pt x="0" y="43"/>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5" name="Group 2066"/>
                          <wpg:cNvGrpSpPr>
                            <a:grpSpLocks/>
                          </wpg:cNvGrpSpPr>
                          <wpg:grpSpPr bwMode="auto">
                            <a:xfrm>
                              <a:off x="4267" y="-1331"/>
                              <a:ext cx="2" cy="44"/>
                              <a:chOff x="4267" y="-1331"/>
                              <a:chExt cx="2" cy="44"/>
                            </a:xfrm>
                          </wpg:grpSpPr>
                          <wps:wsp>
                            <wps:cNvPr id="2066" name="Freeform 2067"/>
                            <wps:cNvSpPr>
                              <a:spLocks/>
                            </wps:cNvSpPr>
                            <wps:spPr bwMode="auto">
                              <a:xfrm>
                                <a:off x="4267" y="-1331"/>
                                <a:ext cx="2" cy="44"/>
                              </a:xfrm>
                              <a:custGeom>
                                <a:avLst/>
                                <a:gdLst>
                                  <a:gd name="T0" fmla="+- 0 -1288 -1331"/>
                                  <a:gd name="T1" fmla="*/ -1288 h 44"/>
                                  <a:gd name="T2" fmla="+- 0 -1331 -1331"/>
                                  <a:gd name="T3" fmla="*/ -1331 h 44"/>
                                </a:gdLst>
                                <a:ahLst/>
                                <a:cxnLst>
                                  <a:cxn ang="0">
                                    <a:pos x="0" y="T1"/>
                                  </a:cxn>
                                  <a:cxn ang="0">
                                    <a:pos x="0" y="T3"/>
                                  </a:cxn>
                                </a:cxnLst>
                                <a:rect l="0" t="0" r="r" b="b"/>
                                <a:pathLst>
                                  <a:path h="44">
                                    <a:moveTo>
                                      <a:pt x="0" y="43"/>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7" name="Group 2064"/>
                          <wpg:cNvGrpSpPr>
                            <a:grpSpLocks/>
                          </wpg:cNvGrpSpPr>
                          <wpg:grpSpPr bwMode="auto">
                            <a:xfrm>
                              <a:off x="4958" y="-1331"/>
                              <a:ext cx="2" cy="44"/>
                              <a:chOff x="4958" y="-1331"/>
                              <a:chExt cx="2" cy="44"/>
                            </a:xfrm>
                          </wpg:grpSpPr>
                          <wps:wsp>
                            <wps:cNvPr id="2068" name="Freeform 2065"/>
                            <wps:cNvSpPr>
                              <a:spLocks/>
                            </wps:cNvSpPr>
                            <wps:spPr bwMode="auto">
                              <a:xfrm>
                                <a:off x="4958" y="-1331"/>
                                <a:ext cx="2" cy="44"/>
                              </a:xfrm>
                              <a:custGeom>
                                <a:avLst/>
                                <a:gdLst>
                                  <a:gd name="T0" fmla="+- 0 -1288 -1331"/>
                                  <a:gd name="T1" fmla="*/ -1288 h 44"/>
                                  <a:gd name="T2" fmla="+- 0 -1331 -1331"/>
                                  <a:gd name="T3" fmla="*/ -1331 h 44"/>
                                </a:gdLst>
                                <a:ahLst/>
                                <a:cxnLst>
                                  <a:cxn ang="0">
                                    <a:pos x="0" y="T1"/>
                                  </a:cxn>
                                  <a:cxn ang="0">
                                    <a:pos x="0" y="T3"/>
                                  </a:cxn>
                                </a:cxnLst>
                                <a:rect l="0" t="0" r="r" b="b"/>
                                <a:pathLst>
                                  <a:path h="44">
                                    <a:moveTo>
                                      <a:pt x="0" y="43"/>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9" name="Group 2062"/>
                          <wpg:cNvGrpSpPr>
                            <a:grpSpLocks/>
                          </wpg:cNvGrpSpPr>
                          <wpg:grpSpPr bwMode="auto">
                            <a:xfrm>
                              <a:off x="5650" y="-1331"/>
                              <a:ext cx="2" cy="44"/>
                              <a:chOff x="5650" y="-1331"/>
                              <a:chExt cx="2" cy="44"/>
                            </a:xfrm>
                          </wpg:grpSpPr>
                          <wps:wsp>
                            <wps:cNvPr id="2070" name="Freeform 2063"/>
                            <wps:cNvSpPr>
                              <a:spLocks/>
                            </wps:cNvSpPr>
                            <wps:spPr bwMode="auto">
                              <a:xfrm>
                                <a:off x="5650" y="-1331"/>
                                <a:ext cx="2" cy="44"/>
                              </a:xfrm>
                              <a:custGeom>
                                <a:avLst/>
                                <a:gdLst>
                                  <a:gd name="T0" fmla="+- 0 -1288 -1331"/>
                                  <a:gd name="T1" fmla="*/ -1288 h 44"/>
                                  <a:gd name="T2" fmla="+- 0 -1331 -1331"/>
                                  <a:gd name="T3" fmla="*/ -1331 h 44"/>
                                </a:gdLst>
                                <a:ahLst/>
                                <a:cxnLst>
                                  <a:cxn ang="0">
                                    <a:pos x="0" y="T1"/>
                                  </a:cxn>
                                  <a:cxn ang="0">
                                    <a:pos x="0" y="T3"/>
                                  </a:cxn>
                                </a:cxnLst>
                                <a:rect l="0" t="0" r="r" b="b"/>
                                <a:pathLst>
                                  <a:path h="44">
                                    <a:moveTo>
                                      <a:pt x="0" y="43"/>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1" name="Group 2060"/>
                          <wpg:cNvGrpSpPr>
                            <a:grpSpLocks/>
                          </wpg:cNvGrpSpPr>
                          <wpg:grpSpPr bwMode="auto">
                            <a:xfrm>
                              <a:off x="2880" y="-2406"/>
                              <a:ext cx="701" cy="284"/>
                              <a:chOff x="2880" y="-2406"/>
                              <a:chExt cx="701" cy="284"/>
                            </a:xfrm>
                          </wpg:grpSpPr>
                          <wps:wsp>
                            <wps:cNvPr id="2072" name="Freeform 2061"/>
                            <wps:cNvSpPr>
                              <a:spLocks/>
                            </wps:cNvSpPr>
                            <wps:spPr bwMode="auto">
                              <a:xfrm>
                                <a:off x="2880" y="-2406"/>
                                <a:ext cx="701" cy="284"/>
                              </a:xfrm>
                              <a:custGeom>
                                <a:avLst/>
                                <a:gdLst>
                                  <a:gd name="T0" fmla="+- 0 3581 2880"/>
                                  <a:gd name="T1" fmla="*/ T0 w 701"/>
                                  <a:gd name="T2" fmla="+- 0 -2406 -2406"/>
                                  <a:gd name="T3" fmla="*/ -2406 h 284"/>
                                  <a:gd name="T4" fmla="+- 0 2880 2880"/>
                                  <a:gd name="T5" fmla="*/ T4 w 701"/>
                                  <a:gd name="T6" fmla="+- 0 -2133 -2406"/>
                                  <a:gd name="T7" fmla="*/ -2133 h 284"/>
                                  <a:gd name="T8" fmla="+- 0 2880 2880"/>
                                  <a:gd name="T9" fmla="*/ T8 w 701"/>
                                  <a:gd name="T10" fmla="+- 0 -2123 -2406"/>
                                  <a:gd name="T11" fmla="*/ -2123 h 284"/>
                                  <a:gd name="T12" fmla="+- 0 3581 2880"/>
                                  <a:gd name="T13" fmla="*/ T12 w 701"/>
                                  <a:gd name="T14" fmla="+- 0 -2397 -2406"/>
                                  <a:gd name="T15" fmla="*/ -2397 h 284"/>
                                  <a:gd name="T16" fmla="+- 0 3581 2880"/>
                                  <a:gd name="T17" fmla="*/ T16 w 701"/>
                                  <a:gd name="T18" fmla="+- 0 -2406 -2406"/>
                                  <a:gd name="T19" fmla="*/ -2406 h 284"/>
                                </a:gdLst>
                                <a:ahLst/>
                                <a:cxnLst>
                                  <a:cxn ang="0">
                                    <a:pos x="T1" y="T3"/>
                                  </a:cxn>
                                  <a:cxn ang="0">
                                    <a:pos x="T5" y="T7"/>
                                  </a:cxn>
                                  <a:cxn ang="0">
                                    <a:pos x="T9" y="T11"/>
                                  </a:cxn>
                                  <a:cxn ang="0">
                                    <a:pos x="T13" y="T15"/>
                                  </a:cxn>
                                  <a:cxn ang="0">
                                    <a:pos x="T17" y="T19"/>
                                  </a:cxn>
                                </a:cxnLst>
                                <a:rect l="0" t="0" r="r" b="b"/>
                                <a:pathLst>
                                  <a:path w="701" h="284">
                                    <a:moveTo>
                                      <a:pt x="701" y="0"/>
                                    </a:moveTo>
                                    <a:lnTo>
                                      <a:pt x="0" y="273"/>
                                    </a:lnTo>
                                    <a:lnTo>
                                      <a:pt x="0" y="283"/>
                                    </a:lnTo>
                                    <a:lnTo>
                                      <a:pt x="701" y="9"/>
                                    </a:lnTo>
                                    <a:lnTo>
                                      <a:pt x="701"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3" name="Group 2058"/>
                          <wpg:cNvGrpSpPr>
                            <a:grpSpLocks/>
                          </wpg:cNvGrpSpPr>
                          <wpg:grpSpPr bwMode="auto">
                            <a:xfrm>
                              <a:off x="3571" y="-2545"/>
                              <a:ext cx="701" cy="149"/>
                              <a:chOff x="3571" y="-2545"/>
                              <a:chExt cx="701" cy="149"/>
                            </a:xfrm>
                          </wpg:grpSpPr>
                          <wps:wsp>
                            <wps:cNvPr id="2074" name="Freeform 2059"/>
                            <wps:cNvSpPr>
                              <a:spLocks/>
                            </wps:cNvSpPr>
                            <wps:spPr bwMode="auto">
                              <a:xfrm>
                                <a:off x="3571" y="-2545"/>
                                <a:ext cx="701" cy="149"/>
                              </a:xfrm>
                              <a:custGeom>
                                <a:avLst/>
                                <a:gdLst>
                                  <a:gd name="T0" fmla="+- 0 4272 3571"/>
                                  <a:gd name="T1" fmla="*/ T0 w 701"/>
                                  <a:gd name="T2" fmla="+- 0 -2545 -2545"/>
                                  <a:gd name="T3" fmla="*/ -2545 h 149"/>
                                  <a:gd name="T4" fmla="+- 0 3571 3571"/>
                                  <a:gd name="T5" fmla="*/ T4 w 701"/>
                                  <a:gd name="T6" fmla="+- 0 -2406 -2545"/>
                                  <a:gd name="T7" fmla="*/ -2406 h 149"/>
                                  <a:gd name="T8" fmla="+- 0 3571 3571"/>
                                  <a:gd name="T9" fmla="*/ T8 w 701"/>
                                  <a:gd name="T10" fmla="+- 0 -2397 -2545"/>
                                  <a:gd name="T11" fmla="*/ -2397 h 149"/>
                                  <a:gd name="T12" fmla="+- 0 4272 3571"/>
                                  <a:gd name="T13" fmla="*/ T12 w 701"/>
                                  <a:gd name="T14" fmla="+- 0 -2536 -2545"/>
                                  <a:gd name="T15" fmla="*/ -2536 h 149"/>
                                  <a:gd name="T16" fmla="+- 0 4272 3571"/>
                                  <a:gd name="T17" fmla="*/ T16 w 701"/>
                                  <a:gd name="T18" fmla="+- 0 -2545 -2545"/>
                                  <a:gd name="T19" fmla="*/ -2545 h 149"/>
                                </a:gdLst>
                                <a:ahLst/>
                                <a:cxnLst>
                                  <a:cxn ang="0">
                                    <a:pos x="T1" y="T3"/>
                                  </a:cxn>
                                  <a:cxn ang="0">
                                    <a:pos x="T5" y="T7"/>
                                  </a:cxn>
                                  <a:cxn ang="0">
                                    <a:pos x="T9" y="T11"/>
                                  </a:cxn>
                                  <a:cxn ang="0">
                                    <a:pos x="T13" y="T15"/>
                                  </a:cxn>
                                  <a:cxn ang="0">
                                    <a:pos x="T17" y="T19"/>
                                  </a:cxn>
                                </a:cxnLst>
                                <a:rect l="0" t="0" r="r" b="b"/>
                                <a:pathLst>
                                  <a:path w="701" h="149">
                                    <a:moveTo>
                                      <a:pt x="701" y="0"/>
                                    </a:moveTo>
                                    <a:lnTo>
                                      <a:pt x="0" y="139"/>
                                    </a:lnTo>
                                    <a:lnTo>
                                      <a:pt x="0" y="148"/>
                                    </a:lnTo>
                                    <a:lnTo>
                                      <a:pt x="701" y="9"/>
                                    </a:lnTo>
                                    <a:lnTo>
                                      <a:pt x="701"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5" name="Group 2056"/>
                          <wpg:cNvGrpSpPr>
                            <a:grpSpLocks/>
                          </wpg:cNvGrpSpPr>
                          <wpg:grpSpPr bwMode="auto">
                            <a:xfrm>
                              <a:off x="4262" y="-2790"/>
                              <a:ext cx="701" cy="255"/>
                              <a:chOff x="4262" y="-2790"/>
                              <a:chExt cx="701" cy="255"/>
                            </a:xfrm>
                          </wpg:grpSpPr>
                          <wps:wsp>
                            <wps:cNvPr id="2076" name="Freeform 2057"/>
                            <wps:cNvSpPr>
                              <a:spLocks/>
                            </wps:cNvSpPr>
                            <wps:spPr bwMode="auto">
                              <a:xfrm>
                                <a:off x="4262" y="-2790"/>
                                <a:ext cx="701" cy="255"/>
                              </a:xfrm>
                              <a:custGeom>
                                <a:avLst/>
                                <a:gdLst>
                                  <a:gd name="T0" fmla="+- 0 4963 4262"/>
                                  <a:gd name="T1" fmla="*/ T0 w 701"/>
                                  <a:gd name="T2" fmla="+- 0 -2790 -2790"/>
                                  <a:gd name="T3" fmla="*/ -2790 h 255"/>
                                  <a:gd name="T4" fmla="+- 0 4262 4262"/>
                                  <a:gd name="T5" fmla="*/ T4 w 701"/>
                                  <a:gd name="T6" fmla="+- 0 -2545 -2790"/>
                                  <a:gd name="T7" fmla="*/ -2545 h 255"/>
                                  <a:gd name="T8" fmla="+- 0 4262 4262"/>
                                  <a:gd name="T9" fmla="*/ T8 w 701"/>
                                  <a:gd name="T10" fmla="+- 0 -2536 -2790"/>
                                  <a:gd name="T11" fmla="*/ -2536 h 255"/>
                                  <a:gd name="T12" fmla="+- 0 4963 4262"/>
                                  <a:gd name="T13" fmla="*/ T12 w 701"/>
                                  <a:gd name="T14" fmla="+- 0 -2781 -2790"/>
                                  <a:gd name="T15" fmla="*/ -2781 h 255"/>
                                  <a:gd name="T16" fmla="+- 0 4963 4262"/>
                                  <a:gd name="T17" fmla="*/ T16 w 701"/>
                                  <a:gd name="T18" fmla="+- 0 -2790 -2790"/>
                                  <a:gd name="T19" fmla="*/ -2790 h 255"/>
                                </a:gdLst>
                                <a:ahLst/>
                                <a:cxnLst>
                                  <a:cxn ang="0">
                                    <a:pos x="T1" y="T3"/>
                                  </a:cxn>
                                  <a:cxn ang="0">
                                    <a:pos x="T5" y="T7"/>
                                  </a:cxn>
                                  <a:cxn ang="0">
                                    <a:pos x="T9" y="T11"/>
                                  </a:cxn>
                                  <a:cxn ang="0">
                                    <a:pos x="T13" y="T15"/>
                                  </a:cxn>
                                  <a:cxn ang="0">
                                    <a:pos x="T17" y="T19"/>
                                  </a:cxn>
                                </a:cxnLst>
                                <a:rect l="0" t="0" r="r" b="b"/>
                                <a:pathLst>
                                  <a:path w="701" h="255">
                                    <a:moveTo>
                                      <a:pt x="701" y="0"/>
                                    </a:moveTo>
                                    <a:lnTo>
                                      <a:pt x="0" y="245"/>
                                    </a:lnTo>
                                    <a:lnTo>
                                      <a:pt x="0" y="254"/>
                                    </a:lnTo>
                                    <a:lnTo>
                                      <a:pt x="701" y="9"/>
                                    </a:lnTo>
                                    <a:lnTo>
                                      <a:pt x="701"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7" name="Group 2054"/>
                          <wpg:cNvGrpSpPr>
                            <a:grpSpLocks/>
                          </wpg:cNvGrpSpPr>
                          <wpg:grpSpPr bwMode="auto">
                            <a:xfrm>
                              <a:off x="4954" y="-2939"/>
                              <a:ext cx="360" cy="159"/>
                              <a:chOff x="4954" y="-2939"/>
                              <a:chExt cx="360" cy="159"/>
                            </a:xfrm>
                          </wpg:grpSpPr>
                          <wps:wsp>
                            <wps:cNvPr id="2078" name="Freeform 2055"/>
                            <wps:cNvSpPr>
                              <a:spLocks/>
                            </wps:cNvSpPr>
                            <wps:spPr bwMode="auto">
                              <a:xfrm>
                                <a:off x="4954" y="-2939"/>
                                <a:ext cx="360" cy="159"/>
                              </a:xfrm>
                              <a:custGeom>
                                <a:avLst/>
                                <a:gdLst>
                                  <a:gd name="T0" fmla="+- 0 5314 4954"/>
                                  <a:gd name="T1" fmla="*/ T0 w 360"/>
                                  <a:gd name="T2" fmla="+- 0 -2939 -2939"/>
                                  <a:gd name="T3" fmla="*/ -2939 h 159"/>
                                  <a:gd name="T4" fmla="+- 0 4954 4954"/>
                                  <a:gd name="T5" fmla="*/ T4 w 360"/>
                                  <a:gd name="T6" fmla="+- 0 -2790 -2939"/>
                                  <a:gd name="T7" fmla="*/ -2790 h 159"/>
                                  <a:gd name="T8" fmla="+- 0 4954 4954"/>
                                  <a:gd name="T9" fmla="*/ T8 w 360"/>
                                  <a:gd name="T10" fmla="+- 0 -2781 -2939"/>
                                  <a:gd name="T11" fmla="*/ -2781 h 159"/>
                                  <a:gd name="T12" fmla="+- 0 5314 4954"/>
                                  <a:gd name="T13" fmla="*/ T12 w 360"/>
                                  <a:gd name="T14" fmla="+- 0 -2929 -2939"/>
                                  <a:gd name="T15" fmla="*/ -2929 h 159"/>
                                  <a:gd name="T16" fmla="+- 0 5314 4954"/>
                                  <a:gd name="T17" fmla="*/ T16 w 360"/>
                                  <a:gd name="T18" fmla="+- 0 -2939 -2939"/>
                                  <a:gd name="T19" fmla="*/ -2939 h 159"/>
                                </a:gdLst>
                                <a:ahLst/>
                                <a:cxnLst>
                                  <a:cxn ang="0">
                                    <a:pos x="T1" y="T3"/>
                                  </a:cxn>
                                  <a:cxn ang="0">
                                    <a:pos x="T5" y="T7"/>
                                  </a:cxn>
                                  <a:cxn ang="0">
                                    <a:pos x="T9" y="T11"/>
                                  </a:cxn>
                                  <a:cxn ang="0">
                                    <a:pos x="T13" y="T15"/>
                                  </a:cxn>
                                  <a:cxn ang="0">
                                    <a:pos x="T17" y="T19"/>
                                  </a:cxn>
                                </a:cxnLst>
                                <a:rect l="0" t="0" r="r" b="b"/>
                                <a:pathLst>
                                  <a:path w="360" h="159">
                                    <a:moveTo>
                                      <a:pt x="360" y="0"/>
                                    </a:moveTo>
                                    <a:lnTo>
                                      <a:pt x="0" y="149"/>
                                    </a:lnTo>
                                    <a:lnTo>
                                      <a:pt x="0" y="158"/>
                                    </a:lnTo>
                                    <a:lnTo>
                                      <a:pt x="360" y="10"/>
                                    </a:lnTo>
                                    <a:lnTo>
                                      <a:pt x="360"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9" name="Group 2052"/>
                          <wpg:cNvGrpSpPr>
                            <a:grpSpLocks/>
                          </wpg:cNvGrpSpPr>
                          <wpg:grpSpPr bwMode="auto">
                            <a:xfrm>
                              <a:off x="2856" y="-2157"/>
                              <a:ext cx="63" cy="63"/>
                              <a:chOff x="2856" y="-2157"/>
                              <a:chExt cx="63" cy="63"/>
                            </a:xfrm>
                          </wpg:grpSpPr>
                          <wps:wsp>
                            <wps:cNvPr id="2080" name="Freeform 2053"/>
                            <wps:cNvSpPr>
                              <a:spLocks/>
                            </wps:cNvSpPr>
                            <wps:spPr bwMode="auto">
                              <a:xfrm>
                                <a:off x="2856" y="-2157"/>
                                <a:ext cx="63" cy="63"/>
                              </a:xfrm>
                              <a:custGeom>
                                <a:avLst/>
                                <a:gdLst>
                                  <a:gd name="T0" fmla="+- 0 2885 2856"/>
                                  <a:gd name="T1" fmla="*/ T0 w 63"/>
                                  <a:gd name="T2" fmla="+- 0 -2157 -2157"/>
                                  <a:gd name="T3" fmla="*/ -2157 h 63"/>
                                  <a:gd name="T4" fmla="+- 0 2856 2856"/>
                                  <a:gd name="T5" fmla="*/ T4 w 63"/>
                                  <a:gd name="T6" fmla="+- 0 -2128 -2157"/>
                                  <a:gd name="T7" fmla="*/ -2128 h 63"/>
                                  <a:gd name="T8" fmla="+- 0 2885 2856"/>
                                  <a:gd name="T9" fmla="*/ T8 w 63"/>
                                  <a:gd name="T10" fmla="+- 0 -2094 -2157"/>
                                  <a:gd name="T11" fmla="*/ -2094 h 63"/>
                                  <a:gd name="T12" fmla="+- 0 2918 2856"/>
                                  <a:gd name="T13" fmla="*/ T12 w 63"/>
                                  <a:gd name="T14" fmla="+- 0 -2128 -2157"/>
                                  <a:gd name="T15" fmla="*/ -2128 h 63"/>
                                  <a:gd name="T16" fmla="+- 0 2885 2856"/>
                                  <a:gd name="T17" fmla="*/ T16 w 63"/>
                                  <a:gd name="T18" fmla="+- 0 -2157 -2157"/>
                                  <a:gd name="T19" fmla="*/ -2157 h 63"/>
                                </a:gdLst>
                                <a:ahLst/>
                                <a:cxnLst>
                                  <a:cxn ang="0">
                                    <a:pos x="T1" y="T3"/>
                                  </a:cxn>
                                  <a:cxn ang="0">
                                    <a:pos x="T5" y="T7"/>
                                  </a:cxn>
                                  <a:cxn ang="0">
                                    <a:pos x="T9" y="T11"/>
                                  </a:cxn>
                                  <a:cxn ang="0">
                                    <a:pos x="T13" y="T15"/>
                                  </a:cxn>
                                  <a:cxn ang="0">
                                    <a:pos x="T17" y="T19"/>
                                  </a:cxn>
                                </a:cxnLst>
                                <a:rect l="0" t="0" r="r" b="b"/>
                                <a:pathLst>
                                  <a:path w="63" h="63">
                                    <a:moveTo>
                                      <a:pt x="29" y="0"/>
                                    </a:moveTo>
                                    <a:lnTo>
                                      <a:pt x="0" y="29"/>
                                    </a:lnTo>
                                    <a:lnTo>
                                      <a:pt x="29" y="63"/>
                                    </a:lnTo>
                                    <a:lnTo>
                                      <a:pt x="62" y="29"/>
                                    </a:lnTo>
                                    <a:lnTo>
                                      <a:pt x="29"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1" name="Group 2050"/>
                          <wpg:cNvGrpSpPr>
                            <a:grpSpLocks/>
                          </wpg:cNvGrpSpPr>
                          <wpg:grpSpPr bwMode="auto">
                            <a:xfrm>
                              <a:off x="2851" y="-2161"/>
                              <a:ext cx="39" cy="39"/>
                              <a:chOff x="2851" y="-2161"/>
                              <a:chExt cx="39" cy="39"/>
                            </a:xfrm>
                          </wpg:grpSpPr>
                          <wps:wsp>
                            <wps:cNvPr id="2082" name="Freeform 2051"/>
                            <wps:cNvSpPr>
                              <a:spLocks/>
                            </wps:cNvSpPr>
                            <wps:spPr bwMode="auto">
                              <a:xfrm>
                                <a:off x="2851" y="-2161"/>
                                <a:ext cx="39" cy="39"/>
                              </a:xfrm>
                              <a:custGeom>
                                <a:avLst/>
                                <a:gdLst>
                                  <a:gd name="T0" fmla="+- 0 2880 2851"/>
                                  <a:gd name="T1" fmla="*/ T0 w 39"/>
                                  <a:gd name="T2" fmla="+- 0 -2161 -2161"/>
                                  <a:gd name="T3" fmla="*/ -2161 h 39"/>
                                  <a:gd name="T4" fmla="+- 0 2851 2851"/>
                                  <a:gd name="T5" fmla="*/ T4 w 39"/>
                                  <a:gd name="T6" fmla="+- 0 -2128 -2161"/>
                                  <a:gd name="T7" fmla="*/ -2128 h 39"/>
                                  <a:gd name="T8" fmla="+- 0 2851 2851"/>
                                  <a:gd name="T9" fmla="*/ T8 w 39"/>
                                  <a:gd name="T10" fmla="+- 0 -2123 -2161"/>
                                  <a:gd name="T11" fmla="*/ -2123 h 39"/>
                                  <a:gd name="T12" fmla="+- 0 2861 2851"/>
                                  <a:gd name="T13" fmla="*/ T12 w 39"/>
                                  <a:gd name="T14" fmla="+- 0 -2123 -2161"/>
                                  <a:gd name="T15" fmla="*/ -2123 h 39"/>
                                  <a:gd name="T16" fmla="+- 0 2890 2851"/>
                                  <a:gd name="T17" fmla="*/ T16 w 39"/>
                                  <a:gd name="T18" fmla="+- 0 -2152 -2161"/>
                                  <a:gd name="T19" fmla="*/ -2152 h 39"/>
                                  <a:gd name="T20" fmla="+- 0 2880 2851"/>
                                  <a:gd name="T21" fmla="*/ T20 w 39"/>
                                  <a:gd name="T22" fmla="+- 0 -2161 -2161"/>
                                  <a:gd name="T23" fmla="*/ -2161 h 39"/>
                                </a:gdLst>
                                <a:ahLst/>
                                <a:cxnLst>
                                  <a:cxn ang="0">
                                    <a:pos x="T1" y="T3"/>
                                  </a:cxn>
                                  <a:cxn ang="0">
                                    <a:pos x="T5" y="T7"/>
                                  </a:cxn>
                                  <a:cxn ang="0">
                                    <a:pos x="T9" y="T11"/>
                                  </a:cxn>
                                  <a:cxn ang="0">
                                    <a:pos x="T13" y="T15"/>
                                  </a:cxn>
                                  <a:cxn ang="0">
                                    <a:pos x="T17" y="T19"/>
                                  </a:cxn>
                                  <a:cxn ang="0">
                                    <a:pos x="T21" y="T23"/>
                                  </a:cxn>
                                </a:cxnLst>
                                <a:rect l="0" t="0" r="r" b="b"/>
                                <a:pathLst>
                                  <a:path w="39" h="39">
                                    <a:moveTo>
                                      <a:pt x="29" y="0"/>
                                    </a:moveTo>
                                    <a:lnTo>
                                      <a:pt x="0" y="33"/>
                                    </a:lnTo>
                                    <a:lnTo>
                                      <a:pt x="0" y="38"/>
                                    </a:lnTo>
                                    <a:lnTo>
                                      <a:pt x="10" y="38"/>
                                    </a:lnTo>
                                    <a:lnTo>
                                      <a:pt x="39" y="9"/>
                                    </a:lnTo>
                                    <a:lnTo>
                                      <a:pt x="29"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3" name="Group 2048"/>
                          <wpg:cNvGrpSpPr>
                            <a:grpSpLocks/>
                          </wpg:cNvGrpSpPr>
                          <wpg:grpSpPr bwMode="auto">
                            <a:xfrm>
                              <a:off x="2851" y="-2133"/>
                              <a:ext cx="39" cy="44"/>
                              <a:chOff x="2851" y="-2133"/>
                              <a:chExt cx="39" cy="44"/>
                            </a:xfrm>
                          </wpg:grpSpPr>
                          <wps:wsp>
                            <wps:cNvPr id="2084" name="Freeform 2049"/>
                            <wps:cNvSpPr>
                              <a:spLocks/>
                            </wps:cNvSpPr>
                            <wps:spPr bwMode="auto">
                              <a:xfrm>
                                <a:off x="2851" y="-2133"/>
                                <a:ext cx="39" cy="44"/>
                              </a:xfrm>
                              <a:custGeom>
                                <a:avLst/>
                                <a:gdLst>
                                  <a:gd name="T0" fmla="+- 0 2861 2851"/>
                                  <a:gd name="T1" fmla="*/ T0 w 39"/>
                                  <a:gd name="T2" fmla="+- 0 -2133 -2133"/>
                                  <a:gd name="T3" fmla="*/ -2133 h 44"/>
                                  <a:gd name="T4" fmla="+- 0 2851 2851"/>
                                  <a:gd name="T5" fmla="*/ T4 w 39"/>
                                  <a:gd name="T6" fmla="+- 0 -2123 -2133"/>
                                  <a:gd name="T7" fmla="*/ -2123 h 44"/>
                                  <a:gd name="T8" fmla="+- 0 2885 2851"/>
                                  <a:gd name="T9" fmla="*/ T8 w 39"/>
                                  <a:gd name="T10" fmla="+- 0 -2089 -2133"/>
                                  <a:gd name="T11" fmla="*/ -2089 h 44"/>
                                  <a:gd name="T12" fmla="+- 0 2890 2851"/>
                                  <a:gd name="T13" fmla="*/ T12 w 39"/>
                                  <a:gd name="T14" fmla="+- 0 -2089 -2133"/>
                                  <a:gd name="T15" fmla="*/ -2089 h 44"/>
                                  <a:gd name="T16" fmla="+- 0 2890 2851"/>
                                  <a:gd name="T17" fmla="*/ T16 w 39"/>
                                  <a:gd name="T18" fmla="+- 0 -2099 -2133"/>
                                  <a:gd name="T19" fmla="*/ -2099 h 44"/>
                                  <a:gd name="T20" fmla="+- 0 2861 2851"/>
                                  <a:gd name="T21" fmla="*/ T20 w 39"/>
                                  <a:gd name="T22" fmla="+- 0 -2133 -2133"/>
                                  <a:gd name="T23" fmla="*/ -2133 h 44"/>
                                </a:gdLst>
                                <a:ahLst/>
                                <a:cxnLst>
                                  <a:cxn ang="0">
                                    <a:pos x="T1" y="T3"/>
                                  </a:cxn>
                                  <a:cxn ang="0">
                                    <a:pos x="T5" y="T7"/>
                                  </a:cxn>
                                  <a:cxn ang="0">
                                    <a:pos x="T9" y="T11"/>
                                  </a:cxn>
                                  <a:cxn ang="0">
                                    <a:pos x="T13" y="T15"/>
                                  </a:cxn>
                                  <a:cxn ang="0">
                                    <a:pos x="T17" y="T19"/>
                                  </a:cxn>
                                  <a:cxn ang="0">
                                    <a:pos x="T21" y="T23"/>
                                  </a:cxn>
                                </a:cxnLst>
                                <a:rect l="0" t="0" r="r" b="b"/>
                                <a:pathLst>
                                  <a:path w="39" h="44">
                                    <a:moveTo>
                                      <a:pt x="10" y="0"/>
                                    </a:moveTo>
                                    <a:lnTo>
                                      <a:pt x="0" y="10"/>
                                    </a:lnTo>
                                    <a:lnTo>
                                      <a:pt x="34" y="44"/>
                                    </a:lnTo>
                                    <a:lnTo>
                                      <a:pt x="39" y="44"/>
                                    </a:lnTo>
                                    <a:lnTo>
                                      <a:pt x="39" y="34"/>
                                    </a:lnTo>
                                    <a:lnTo>
                                      <a:pt x="10"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5" name="Group 2046"/>
                          <wpg:cNvGrpSpPr>
                            <a:grpSpLocks/>
                          </wpg:cNvGrpSpPr>
                          <wpg:grpSpPr bwMode="auto">
                            <a:xfrm>
                              <a:off x="2880" y="-2133"/>
                              <a:ext cx="44" cy="44"/>
                              <a:chOff x="2880" y="-2133"/>
                              <a:chExt cx="44" cy="44"/>
                            </a:xfrm>
                          </wpg:grpSpPr>
                          <wps:wsp>
                            <wps:cNvPr id="2086" name="Freeform 2047"/>
                            <wps:cNvSpPr>
                              <a:spLocks/>
                            </wps:cNvSpPr>
                            <wps:spPr bwMode="auto">
                              <a:xfrm>
                                <a:off x="2880" y="-2133"/>
                                <a:ext cx="44" cy="44"/>
                              </a:xfrm>
                              <a:custGeom>
                                <a:avLst/>
                                <a:gdLst>
                                  <a:gd name="T0" fmla="+- 0 2923 2880"/>
                                  <a:gd name="T1" fmla="*/ T0 w 44"/>
                                  <a:gd name="T2" fmla="+- 0 -2133 -2133"/>
                                  <a:gd name="T3" fmla="*/ -2133 h 44"/>
                                  <a:gd name="T4" fmla="+- 0 2914 2880"/>
                                  <a:gd name="T5" fmla="*/ T4 w 44"/>
                                  <a:gd name="T6" fmla="+- 0 -2133 -2133"/>
                                  <a:gd name="T7" fmla="*/ -2133 h 44"/>
                                  <a:gd name="T8" fmla="+- 0 2880 2880"/>
                                  <a:gd name="T9" fmla="*/ T8 w 44"/>
                                  <a:gd name="T10" fmla="+- 0 -2099 -2133"/>
                                  <a:gd name="T11" fmla="*/ -2099 h 44"/>
                                  <a:gd name="T12" fmla="+- 0 2890 2880"/>
                                  <a:gd name="T13" fmla="*/ T12 w 44"/>
                                  <a:gd name="T14" fmla="+- 0 -2089 -2133"/>
                                  <a:gd name="T15" fmla="*/ -2089 h 44"/>
                                  <a:gd name="T16" fmla="+- 0 2923 2880"/>
                                  <a:gd name="T17" fmla="*/ T16 w 44"/>
                                  <a:gd name="T18" fmla="+- 0 -2128 -2133"/>
                                  <a:gd name="T19" fmla="*/ -2128 h 44"/>
                                  <a:gd name="T20" fmla="+- 0 2923 2880"/>
                                  <a:gd name="T21" fmla="*/ T20 w 44"/>
                                  <a:gd name="T22" fmla="+- 0 -2133 -2133"/>
                                  <a:gd name="T23" fmla="*/ -2133 h 44"/>
                                </a:gdLst>
                                <a:ahLst/>
                                <a:cxnLst>
                                  <a:cxn ang="0">
                                    <a:pos x="T1" y="T3"/>
                                  </a:cxn>
                                  <a:cxn ang="0">
                                    <a:pos x="T5" y="T7"/>
                                  </a:cxn>
                                  <a:cxn ang="0">
                                    <a:pos x="T9" y="T11"/>
                                  </a:cxn>
                                  <a:cxn ang="0">
                                    <a:pos x="T13" y="T15"/>
                                  </a:cxn>
                                  <a:cxn ang="0">
                                    <a:pos x="T17" y="T19"/>
                                  </a:cxn>
                                  <a:cxn ang="0">
                                    <a:pos x="T21" y="T23"/>
                                  </a:cxn>
                                </a:cxnLst>
                                <a:rect l="0" t="0" r="r" b="b"/>
                                <a:pathLst>
                                  <a:path w="44" h="44">
                                    <a:moveTo>
                                      <a:pt x="43" y="0"/>
                                    </a:moveTo>
                                    <a:lnTo>
                                      <a:pt x="34" y="0"/>
                                    </a:lnTo>
                                    <a:lnTo>
                                      <a:pt x="0" y="34"/>
                                    </a:lnTo>
                                    <a:lnTo>
                                      <a:pt x="10" y="44"/>
                                    </a:lnTo>
                                    <a:lnTo>
                                      <a:pt x="43" y="5"/>
                                    </a:lnTo>
                                    <a:lnTo>
                                      <a:pt x="43"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7" name="Group 2044"/>
                          <wpg:cNvGrpSpPr>
                            <a:grpSpLocks/>
                          </wpg:cNvGrpSpPr>
                          <wpg:grpSpPr bwMode="auto">
                            <a:xfrm>
                              <a:off x="2880" y="-2161"/>
                              <a:ext cx="44" cy="39"/>
                              <a:chOff x="2880" y="-2161"/>
                              <a:chExt cx="44" cy="39"/>
                            </a:xfrm>
                          </wpg:grpSpPr>
                          <wps:wsp>
                            <wps:cNvPr id="2088" name="Freeform 2045"/>
                            <wps:cNvSpPr>
                              <a:spLocks/>
                            </wps:cNvSpPr>
                            <wps:spPr bwMode="auto">
                              <a:xfrm>
                                <a:off x="2880" y="-2161"/>
                                <a:ext cx="44" cy="39"/>
                              </a:xfrm>
                              <a:custGeom>
                                <a:avLst/>
                                <a:gdLst>
                                  <a:gd name="T0" fmla="+- 0 2885 2880"/>
                                  <a:gd name="T1" fmla="*/ T0 w 44"/>
                                  <a:gd name="T2" fmla="+- 0 -2161 -2161"/>
                                  <a:gd name="T3" fmla="*/ -2161 h 39"/>
                                  <a:gd name="T4" fmla="+- 0 2880 2880"/>
                                  <a:gd name="T5" fmla="*/ T4 w 44"/>
                                  <a:gd name="T6" fmla="+- 0 -2161 -2161"/>
                                  <a:gd name="T7" fmla="*/ -2161 h 39"/>
                                  <a:gd name="T8" fmla="+- 0 2880 2880"/>
                                  <a:gd name="T9" fmla="*/ T8 w 44"/>
                                  <a:gd name="T10" fmla="+- 0 -2152 -2161"/>
                                  <a:gd name="T11" fmla="*/ -2152 h 39"/>
                                  <a:gd name="T12" fmla="+- 0 2914 2880"/>
                                  <a:gd name="T13" fmla="*/ T12 w 44"/>
                                  <a:gd name="T14" fmla="+- 0 -2123 -2161"/>
                                  <a:gd name="T15" fmla="*/ -2123 h 39"/>
                                  <a:gd name="T16" fmla="+- 0 2923 2880"/>
                                  <a:gd name="T17" fmla="*/ T16 w 44"/>
                                  <a:gd name="T18" fmla="+- 0 -2133 -2161"/>
                                  <a:gd name="T19" fmla="*/ -2133 h 39"/>
                                  <a:gd name="T20" fmla="+- 0 2885 2880"/>
                                  <a:gd name="T21" fmla="*/ T20 w 44"/>
                                  <a:gd name="T22" fmla="+- 0 -2161 -2161"/>
                                  <a:gd name="T23" fmla="*/ -2161 h 39"/>
                                </a:gdLst>
                                <a:ahLst/>
                                <a:cxnLst>
                                  <a:cxn ang="0">
                                    <a:pos x="T1" y="T3"/>
                                  </a:cxn>
                                  <a:cxn ang="0">
                                    <a:pos x="T5" y="T7"/>
                                  </a:cxn>
                                  <a:cxn ang="0">
                                    <a:pos x="T9" y="T11"/>
                                  </a:cxn>
                                  <a:cxn ang="0">
                                    <a:pos x="T13" y="T15"/>
                                  </a:cxn>
                                  <a:cxn ang="0">
                                    <a:pos x="T17" y="T19"/>
                                  </a:cxn>
                                  <a:cxn ang="0">
                                    <a:pos x="T21" y="T23"/>
                                  </a:cxn>
                                </a:cxnLst>
                                <a:rect l="0" t="0" r="r" b="b"/>
                                <a:pathLst>
                                  <a:path w="44" h="39">
                                    <a:moveTo>
                                      <a:pt x="5" y="0"/>
                                    </a:moveTo>
                                    <a:lnTo>
                                      <a:pt x="0" y="0"/>
                                    </a:lnTo>
                                    <a:lnTo>
                                      <a:pt x="0" y="9"/>
                                    </a:lnTo>
                                    <a:lnTo>
                                      <a:pt x="34" y="38"/>
                                    </a:lnTo>
                                    <a:lnTo>
                                      <a:pt x="43" y="28"/>
                                    </a:lnTo>
                                    <a:lnTo>
                                      <a:pt x="5"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9" name="Group 2042"/>
                          <wpg:cNvGrpSpPr>
                            <a:grpSpLocks/>
                          </wpg:cNvGrpSpPr>
                          <wpg:grpSpPr bwMode="auto">
                            <a:xfrm>
                              <a:off x="3547" y="-2435"/>
                              <a:ext cx="63" cy="63"/>
                              <a:chOff x="3547" y="-2435"/>
                              <a:chExt cx="63" cy="63"/>
                            </a:xfrm>
                          </wpg:grpSpPr>
                          <wps:wsp>
                            <wps:cNvPr id="2090" name="Freeform 2043"/>
                            <wps:cNvSpPr>
                              <a:spLocks/>
                            </wps:cNvSpPr>
                            <wps:spPr bwMode="auto">
                              <a:xfrm>
                                <a:off x="3547" y="-2435"/>
                                <a:ext cx="63" cy="63"/>
                              </a:xfrm>
                              <a:custGeom>
                                <a:avLst/>
                                <a:gdLst>
                                  <a:gd name="T0" fmla="+- 0 3576 3547"/>
                                  <a:gd name="T1" fmla="*/ T0 w 63"/>
                                  <a:gd name="T2" fmla="+- 0 -2435 -2435"/>
                                  <a:gd name="T3" fmla="*/ -2435 h 63"/>
                                  <a:gd name="T4" fmla="+- 0 3547 3547"/>
                                  <a:gd name="T5" fmla="*/ T4 w 63"/>
                                  <a:gd name="T6" fmla="+- 0 -2401 -2435"/>
                                  <a:gd name="T7" fmla="*/ -2401 h 63"/>
                                  <a:gd name="T8" fmla="+- 0 3576 3547"/>
                                  <a:gd name="T9" fmla="*/ T8 w 63"/>
                                  <a:gd name="T10" fmla="+- 0 -2373 -2435"/>
                                  <a:gd name="T11" fmla="*/ -2373 h 63"/>
                                  <a:gd name="T12" fmla="+- 0 3610 3547"/>
                                  <a:gd name="T13" fmla="*/ T12 w 63"/>
                                  <a:gd name="T14" fmla="+- 0 -2401 -2435"/>
                                  <a:gd name="T15" fmla="*/ -2401 h 63"/>
                                  <a:gd name="T16" fmla="+- 0 3576 3547"/>
                                  <a:gd name="T17" fmla="*/ T16 w 63"/>
                                  <a:gd name="T18" fmla="+- 0 -2435 -2435"/>
                                  <a:gd name="T19" fmla="*/ -2435 h 63"/>
                                </a:gdLst>
                                <a:ahLst/>
                                <a:cxnLst>
                                  <a:cxn ang="0">
                                    <a:pos x="T1" y="T3"/>
                                  </a:cxn>
                                  <a:cxn ang="0">
                                    <a:pos x="T5" y="T7"/>
                                  </a:cxn>
                                  <a:cxn ang="0">
                                    <a:pos x="T9" y="T11"/>
                                  </a:cxn>
                                  <a:cxn ang="0">
                                    <a:pos x="T13" y="T15"/>
                                  </a:cxn>
                                  <a:cxn ang="0">
                                    <a:pos x="T17" y="T19"/>
                                  </a:cxn>
                                </a:cxnLst>
                                <a:rect l="0" t="0" r="r" b="b"/>
                                <a:pathLst>
                                  <a:path w="63" h="63">
                                    <a:moveTo>
                                      <a:pt x="29" y="0"/>
                                    </a:moveTo>
                                    <a:lnTo>
                                      <a:pt x="0" y="34"/>
                                    </a:lnTo>
                                    <a:lnTo>
                                      <a:pt x="29" y="62"/>
                                    </a:lnTo>
                                    <a:lnTo>
                                      <a:pt x="63" y="34"/>
                                    </a:lnTo>
                                    <a:lnTo>
                                      <a:pt x="29"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1" name="Group 2040"/>
                          <wpg:cNvGrpSpPr>
                            <a:grpSpLocks/>
                          </wpg:cNvGrpSpPr>
                          <wpg:grpSpPr bwMode="auto">
                            <a:xfrm>
                              <a:off x="3542" y="-2440"/>
                              <a:ext cx="39" cy="44"/>
                              <a:chOff x="3542" y="-2440"/>
                              <a:chExt cx="39" cy="44"/>
                            </a:xfrm>
                          </wpg:grpSpPr>
                          <wps:wsp>
                            <wps:cNvPr id="2092" name="Freeform 2041"/>
                            <wps:cNvSpPr>
                              <a:spLocks/>
                            </wps:cNvSpPr>
                            <wps:spPr bwMode="auto">
                              <a:xfrm>
                                <a:off x="3542" y="-2440"/>
                                <a:ext cx="39" cy="44"/>
                              </a:xfrm>
                              <a:custGeom>
                                <a:avLst/>
                                <a:gdLst>
                                  <a:gd name="T0" fmla="+- 0 3571 3542"/>
                                  <a:gd name="T1" fmla="*/ T0 w 39"/>
                                  <a:gd name="T2" fmla="+- 0 -2440 -2440"/>
                                  <a:gd name="T3" fmla="*/ -2440 h 44"/>
                                  <a:gd name="T4" fmla="+- 0 3542 3542"/>
                                  <a:gd name="T5" fmla="*/ T4 w 39"/>
                                  <a:gd name="T6" fmla="+- 0 -2401 -2440"/>
                                  <a:gd name="T7" fmla="*/ -2401 h 44"/>
                                  <a:gd name="T8" fmla="+- 0 3542 3542"/>
                                  <a:gd name="T9" fmla="*/ T8 w 39"/>
                                  <a:gd name="T10" fmla="+- 0 -2397 -2440"/>
                                  <a:gd name="T11" fmla="*/ -2397 h 44"/>
                                  <a:gd name="T12" fmla="+- 0 3552 3542"/>
                                  <a:gd name="T13" fmla="*/ T12 w 39"/>
                                  <a:gd name="T14" fmla="+- 0 -2397 -2440"/>
                                  <a:gd name="T15" fmla="*/ -2397 h 44"/>
                                  <a:gd name="T16" fmla="+- 0 3581 3542"/>
                                  <a:gd name="T17" fmla="*/ T16 w 39"/>
                                  <a:gd name="T18" fmla="+- 0 -2430 -2440"/>
                                  <a:gd name="T19" fmla="*/ -2430 h 44"/>
                                  <a:gd name="T20" fmla="+- 0 3571 3542"/>
                                  <a:gd name="T21" fmla="*/ T20 w 39"/>
                                  <a:gd name="T22" fmla="+- 0 -2440 -2440"/>
                                  <a:gd name="T23" fmla="*/ -2440 h 44"/>
                                </a:gdLst>
                                <a:ahLst/>
                                <a:cxnLst>
                                  <a:cxn ang="0">
                                    <a:pos x="T1" y="T3"/>
                                  </a:cxn>
                                  <a:cxn ang="0">
                                    <a:pos x="T5" y="T7"/>
                                  </a:cxn>
                                  <a:cxn ang="0">
                                    <a:pos x="T9" y="T11"/>
                                  </a:cxn>
                                  <a:cxn ang="0">
                                    <a:pos x="T13" y="T15"/>
                                  </a:cxn>
                                  <a:cxn ang="0">
                                    <a:pos x="T17" y="T19"/>
                                  </a:cxn>
                                  <a:cxn ang="0">
                                    <a:pos x="T21" y="T23"/>
                                  </a:cxn>
                                </a:cxnLst>
                                <a:rect l="0" t="0" r="r" b="b"/>
                                <a:pathLst>
                                  <a:path w="39" h="44">
                                    <a:moveTo>
                                      <a:pt x="29" y="0"/>
                                    </a:moveTo>
                                    <a:lnTo>
                                      <a:pt x="0" y="39"/>
                                    </a:lnTo>
                                    <a:lnTo>
                                      <a:pt x="0" y="43"/>
                                    </a:lnTo>
                                    <a:lnTo>
                                      <a:pt x="10" y="43"/>
                                    </a:lnTo>
                                    <a:lnTo>
                                      <a:pt x="39" y="10"/>
                                    </a:lnTo>
                                    <a:lnTo>
                                      <a:pt x="29"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3" name="Group 2038"/>
                          <wpg:cNvGrpSpPr>
                            <a:grpSpLocks/>
                          </wpg:cNvGrpSpPr>
                          <wpg:grpSpPr bwMode="auto">
                            <a:xfrm>
                              <a:off x="3542" y="-2406"/>
                              <a:ext cx="39" cy="39"/>
                              <a:chOff x="3542" y="-2406"/>
                              <a:chExt cx="39" cy="39"/>
                            </a:xfrm>
                          </wpg:grpSpPr>
                          <wps:wsp>
                            <wps:cNvPr id="2094" name="Freeform 2039"/>
                            <wps:cNvSpPr>
                              <a:spLocks/>
                            </wps:cNvSpPr>
                            <wps:spPr bwMode="auto">
                              <a:xfrm>
                                <a:off x="3542" y="-2406"/>
                                <a:ext cx="39" cy="39"/>
                              </a:xfrm>
                              <a:custGeom>
                                <a:avLst/>
                                <a:gdLst>
                                  <a:gd name="T0" fmla="+- 0 3552 3542"/>
                                  <a:gd name="T1" fmla="*/ T0 w 39"/>
                                  <a:gd name="T2" fmla="+- 0 -2406 -2406"/>
                                  <a:gd name="T3" fmla="*/ -2406 h 39"/>
                                  <a:gd name="T4" fmla="+- 0 3542 3542"/>
                                  <a:gd name="T5" fmla="*/ T4 w 39"/>
                                  <a:gd name="T6" fmla="+- 0 -2397 -2406"/>
                                  <a:gd name="T7" fmla="*/ -2397 h 39"/>
                                  <a:gd name="T8" fmla="+- 0 3576 3542"/>
                                  <a:gd name="T9" fmla="*/ T8 w 39"/>
                                  <a:gd name="T10" fmla="+- 0 -2368 -2406"/>
                                  <a:gd name="T11" fmla="*/ -2368 h 39"/>
                                  <a:gd name="T12" fmla="+- 0 3581 3542"/>
                                  <a:gd name="T13" fmla="*/ T12 w 39"/>
                                  <a:gd name="T14" fmla="+- 0 -2368 -2406"/>
                                  <a:gd name="T15" fmla="*/ -2368 h 39"/>
                                  <a:gd name="T16" fmla="+- 0 3581 3542"/>
                                  <a:gd name="T17" fmla="*/ T16 w 39"/>
                                  <a:gd name="T18" fmla="+- 0 -2377 -2406"/>
                                  <a:gd name="T19" fmla="*/ -2377 h 39"/>
                                  <a:gd name="T20" fmla="+- 0 3552 3542"/>
                                  <a:gd name="T21" fmla="*/ T20 w 39"/>
                                  <a:gd name="T22" fmla="+- 0 -2406 -2406"/>
                                  <a:gd name="T23" fmla="*/ -2406 h 39"/>
                                </a:gdLst>
                                <a:ahLst/>
                                <a:cxnLst>
                                  <a:cxn ang="0">
                                    <a:pos x="T1" y="T3"/>
                                  </a:cxn>
                                  <a:cxn ang="0">
                                    <a:pos x="T5" y="T7"/>
                                  </a:cxn>
                                  <a:cxn ang="0">
                                    <a:pos x="T9" y="T11"/>
                                  </a:cxn>
                                  <a:cxn ang="0">
                                    <a:pos x="T13" y="T15"/>
                                  </a:cxn>
                                  <a:cxn ang="0">
                                    <a:pos x="T17" y="T19"/>
                                  </a:cxn>
                                  <a:cxn ang="0">
                                    <a:pos x="T21" y="T23"/>
                                  </a:cxn>
                                </a:cxnLst>
                                <a:rect l="0" t="0" r="r" b="b"/>
                                <a:pathLst>
                                  <a:path w="39" h="39">
                                    <a:moveTo>
                                      <a:pt x="10" y="0"/>
                                    </a:moveTo>
                                    <a:lnTo>
                                      <a:pt x="0" y="9"/>
                                    </a:lnTo>
                                    <a:lnTo>
                                      <a:pt x="34" y="38"/>
                                    </a:lnTo>
                                    <a:lnTo>
                                      <a:pt x="39" y="38"/>
                                    </a:lnTo>
                                    <a:lnTo>
                                      <a:pt x="39" y="29"/>
                                    </a:lnTo>
                                    <a:lnTo>
                                      <a:pt x="10"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5" name="Group 2036"/>
                          <wpg:cNvGrpSpPr>
                            <a:grpSpLocks/>
                          </wpg:cNvGrpSpPr>
                          <wpg:grpSpPr bwMode="auto">
                            <a:xfrm>
                              <a:off x="3571" y="-2406"/>
                              <a:ext cx="44" cy="39"/>
                              <a:chOff x="3571" y="-2406"/>
                              <a:chExt cx="44" cy="39"/>
                            </a:xfrm>
                          </wpg:grpSpPr>
                          <wps:wsp>
                            <wps:cNvPr id="2096" name="Freeform 2037"/>
                            <wps:cNvSpPr>
                              <a:spLocks/>
                            </wps:cNvSpPr>
                            <wps:spPr bwMode="auto">
                              <a:xfrm>
                                <a:off x="3571" y="-2406"/>
                                <a:ext cx="44" cy="39"/>
                              </a:xfrm>
                              <a:custGeom>
                                <a:avLst/>
                                <a:gdLst>
                                  <a:gd name="T0" fmla="+- 0 3614 3571"/>
                                  <a:gd name="T1" fmla="*/ T0 w 44"/>
                                  <a:gd name="T2" fmla="+- 0 -2406 -2406"/>
                                  <a:gd name="T3" fmla="*/ -2406 h 39"/>
                                  <a:gd name="T4" fmla="+- 0 3605 3571"/>
                                  <a:gd name="T5" fmla="*/ T4 w 44"/>
                                  <a:gd name="T6" fmla="+- 0 -2406 -2406"/>
                                  <a:gd name="T7" fmla="*/ -2406 h 39"/>
                                  <a:gd name="T8" fmla="+- 0 3571 3571"/>
                                  <a:gd name="T9" fmla="*/ T8 w 44"/>
                                  <a:gd name="T10" fmla="+- 0 -2377 -2406"/>
                                  <a:gd name="T11" fmla="*/ -2377 h 39"/>
                                  <a:gd name="T12" fmla="+- 0 3581 3571"/>
                                  <a:gd name="T13" fmla="*/ T12 w 44"/>
                                  <a:gd name="T14" fmla="+- 0 -2368 -2406"/>
                                  <a:gd name="T15" fmla="*/ -2368 h 39"/>
                                  <a:gd name="T16" fmla="+- 0 3614 3571"/>
                                  <a:gd name="T17" fmla="*/ T16 w 44"/>
                                  <a:gd name="T18" fmla="+- 0 -2401 -2406"/>
                                  <a:gd name="T19" fmla="*/ -2401 h 39"/>
                                  <a:gd name="T20" fmla="+- 0 3614 3571"/>
                                  <a:gd name="T21" fmla="*/ T20 w 44"/>
                                  <a:gd name="T22" fmla="+- 0 -2406 -2406"/>
                                  <a:gd name="T23" fmla="*/ -2406 h 39"/>
                                </a:gdLst>
                                <a:ahLst/>
                                <a:cxnLst>
                                  <a:cxn ang="0">
                                    <a:pos x="T1" y="T3"/>
                                  </a:cxn>
                                  <a:cxn ang="0">
                                    <a:pos x="T5" y="T7"/>
                                  </a:cxn>
                                  <a:cxn ang="0">
                                    <a:pos x="T9" y="T11"/>
                                  </a:cxn>
                                  <a:cxn ang="0">
                                    <a:pos x="T13" y="T15"/>
                                  </a:cxn>
                                  <a:cxn ang="0">
                                    <a:pos x="T17" y="T19"/>
                                  </a:cxn>
                                  <a:cxn ang="0">
                                    <a:pos x="T21" y="T23"/>
                                  </a:cxn>
                                </a:cxnLst>
                                <a:rect l="0" t="0" r="r" b="b"/>
                                <a:pathLst>
                                  <a:path w="44" h="39">
                                    <a:moveTo>
                                      <a:pt x="43" y="0"/>
                                    </a:moveTo>
                                    <a:lnTo>
                                      <a:pt x="34" y="0"/>
                                    </a:lnTo>
                                    <a:lnTo>
                                      <a:pt x="0" y="29"/>
                                    </a:lnTo>
                                    <a:lnTo>
                                      <a:pt x="10" y="38"/>
                                    </a:lnTo>
                                    <a:lnTo>
                                      <a:pt x="43" y="5"/>
                                    </a:lnTo>
                                    <a:lnTo>
                                      <a:pt x="43"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7" name="Group 2034"/>
                          <wpg:cNvGrpSpPr>
                            <a:grpSpLocks/>
                          </wpg:cNvGrpSpPr>
                          <wpg:grpSpPr bwMode="auto">
                            <a:xfrm>
                              <a:off x="3571" y="-2440"/>
                              <a:ext cx="44" cy="44"/>
                              <a:chOff x="3571" y="-2440"/>
                              <a:chExt cx="44" cy="44"/>
                            </a:xfrm>
                          </wpg:grpSpPr>
                          <wps:wsp>
                            <wps:cNvPr id="2098" name="Freeform 2035"/>
                            <wps:cNvSpPr>
                              <a:spLocks/>
                            </wps:cNvSpPr>
                            <wps:spPr bwMode="auto">
                              <a:xfrm>
                                <a:off x="3571" y="-2440"/>
                                <a:ext cx="44" cy="44"/>
                              </a:xfrm>
                              <a:custGeom>
                                <a:avLst/>
                                <a:gdLst>
                                  <a:gd name="T0" fmla="+- 0 3576 3571"/>
                                  <a:gd name="T1" fmla="*/ T0 w 44"/>
                                  <a:gd name="T2" fmla="+- 0 -2440 -2440"/>
                                  <a:gd name="T3" fmla="*/ -2440 h 44"/>
                                  <a:gd name="T4" fmla="+- 0 3571 3571"/>
                                  <a:gd name="T5" fmla="*/ T4 w 44"/>
                                  <a:gd name="T6" fmla="+- 0 -2440 -2440"/>
                                  <a:gd name="T7" fmla="*/ -2440 h 44"/>
                                  <a:gd name="T8" fmla="+- 0 3571 3571"/>
                                  <a:gd name="T9" fmla="*/ T8 w 44"/>
                                  <a:gd name="T10" fmla="+- 0 -2430 -2440"/>
                                  <a:gd name="T11" fmla="*/ -2430 h 44"/>
                                  <a:gd name="T12" fmla="+- 0 3605 3571"/>
                                  <a:gd name="T13" fmla="*/ T12 w 44"/>
                                  <a:gd name="T14" fmla="+- 0 -2397 -2440"/>
                                  <a:gd name="T15" fmla="*/ -2397 h 44"/>
                                  <a:gd name="T16" fmla="+- 0 3614 3571"/>
                                  <a:gd name="T17" fmla="*/ T16 w 44"/>
                                  <a:gd name="T18" fmla="+- 0 -2406 -2440"/>
                                  <a:gd name="T19" fmla="*/ -2406 h 44"/>
                                  <a:gd name="T20" fmla="+- 0 3576 3571"/>
                                  <a:gd name="T21" fmla="*/ T20 w 44"/>
                                  <a:gd name="T22" fmla="+- 0 -2440 -2440"/>
                                  <a:gd name="T23" fmla="*/ -2440 h 44"/>
                                </a:gdLst>
                                <a:ahLst/>
                                <a:cxnLst>
                                  <a:cxn ang="0">
                                    <a:pos x="T1" y="T3"/>
                                  </a:cxn>
                                  <a:cxn ang="0">
                                    <a:pos x="T5" y="T7"/>
                                  </a:cxn>
                                  <a:cxn ang="0">
                                    <a:pos x="T9" y="T11"/>
                                  </a:cxn>
                                  <a:cxn ang="0">
                                    <a:pos x="T13" y="T15"/>
                                  </a:cxn>
                                  <a:cxn ang="0">
                                    <a:pos x="T17" y="T19"/>
                                  </a:cxn>
                                  <a:cxn ang="0">
                                    <a:pos x="T21" y="T23"/>
                                  </a:cxn>
                                </a:cxnLst>
                                <a:rect l="0" t="0" r="r" b="b"/>
                                <a:pathLst>
                                  <a:path w="44" h="44">
                                    <a:moveTo>
                                      <a:pt x="5" y="0"/>
                                    </a:moveTo>
                                    <a:lnTo>
                                      <a:pt x="0" y="0"/>
                                    </a:lnTo>
                                    <a:lnTo>
                                      <a:pt x="0" y="10"/>
                                    </a:lnTo>
                                    <a:lnTo>
                                      <a:pt x="34" y="43"/>
                                    </a:lnTo>
                                    <a:lnTo>
                                      <a:pt x="43" y="34"/>
                                    </a:lnTo>
                                    <a:lnTo>
                                      <a:pt x="5"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9" name="Group 2032"/>
                          <wpg:cNvGrpSpPr>
                            <a:grpSpLocks/>
                          </wpg:cNvGrpSpPr>
                          <wpg:grpSpPr bwMode="auto">
                            <a:xfrm>
                              <a:off x="4238" y="-2574"/>
                              <a:ext cx="63" cy="68"/>
                              <a:chOff x="4238" y="-2574"/>
                              <a:chExt cx="63" cy="68"/>
                            </a:xfrm>
                          </wpg:grpSpPr>
                          <wps:wsp>
                            <wps:cNvPr id="2100" name="Freeform 2033"/>
                            <wps:cNvSpPr>
                              <a:spLocks/>
                            </wps:cNvSpPr>
                            <wps:spPr bwMode="auto">
                              <a:xfrm>
                                <a:off x="4238" y="-2574"/>
                                <a:ext cx="63" cy="68"/>
                              </a:xfrm>
                              <a:custGeom>
                                <a:avLst/>
                                <a:gdLst>
                                  <a:gd name="T0" fmla="+- 0 4267 4238"/>
                                  <a:gd name="T1" fmla="*/ T0 w 63"/>
                                  <a:gd name="T2" fmla="+- 0 -2574 -2574"/>
                                  <a:gd name="T3" fmla="*/ -2574 h 68"/>
                                  <a:gd name="T4" fmla="+- 0 4238 4238"/>
                                  <a:gd name="T5" fmla="*/ T4 w 63"/>
                                  <a:gd name="T6" fmla="+- 0 -2541 -2574"/>
                                  <a:gd name="T7" fmla="*/ -2541 h 68"/>
                                  <a:gd name="T8" fmla="+- 0 4267 4238"/>
                                  <a:gd name="T9" fmla="*/ T8 w 63"/>
                                  <a:gd name="T10" fmla="+- 0 -2507 -2574"/>
                                  <a:gd name="T11" fmla="*/ -2507 h 68"/>
                                  <a:gd name="T12" fmla="+- 0 4301 4238"/>
                                  <a:gd name="T13" fmla="*/ T12 w 63"/>
                                  <a:gd name="T14" fmla="+- 0 -2541 -2574"/>
                                  <a:gd name="T15" fmla="*/ -2541 h 68"/>
                                  <a:gd name="T16" fmla="+- 0 4267 4238"/>
                                  <a:gd name="T17" fmla="*/ T16 w 63"/>
                                  <a:gd name="T18" fmla="+- 0 -2574 -2574"/>
                                  <a:gd name="T19" fmla="*/ -2574 h 68"/>
                                </a:gdLst>
                                <a:ahLst/>
                                <a:cxnLst>
                                  <a:cxn ang="0">
                                    <a:pos x="T1" y="T3"/>
                                  </a:cxn>
                                  <a:cxn ang="0">
                                    <a:pos x="T5" y="T7"/>
                                  </a:cxn>
                                  <a:cxn ang="0">
                                    <a:pos x="T9" y="T11"/>
                                  </a:cxn>
                                  <a:cxn ang="0">
                                    <a:pos x="T13" y="T15"/>
                                  </a:cxn>
                                  <a:cxn ang="0">
                                    <a:pos x="T17" y="T19"/>
                                  </a:cxn>
                                </a:cxnLst>
                                <a:rect l="0" t="0" r="r" b="b"/>
                                <a:pathLst>
                                  <a:path w="63" h="68">
                                    <a:moveTo>
                                      <a:pt x="29" y="0"/>
                                    </a:moveTo>
                                    <a:lnTo>
                                      <a:pt x="0" y="33"/>
                                    </a:lnTo>
                                    <a:lnTo>
                                      <a:pt x="29" y="67"/>
                                    </a:lnTo>
                                    <a:lnTo>
                                      <a:pt x="63" y="33"/>
                                    </a:lnTo>
                                    <a:lnTo>
                                      <a:pt x="29"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1" name="Group 2030"/>
                          <wpg:cNvGrpSpPr>
                            <a:grpSpLocks/>
                          </wpg:cNvGrpSpPr>
                          <wpg:grpSpPr bwMode="auto">
                            <a:xfrm>
                              <a:off x="4234" y="-2579"/>
                              <a:ext cx="39" cy="44"/>
                              <a:chOff x="4234" y="-2579"/>
                              <a:chExt cx="39" cy="44"/>
                            </a:xfrm>
                          </wpg:grpSpPr>
                          <wps:wsp>
                            <wps:cNvPr id="2102" name="Freeform 2031"/>
                            <wps:cNvSpPr>
                              <a:spLocks/>
                            </wps:cNvSpPr>
                            <wps:spPr bwMode="auto">
                              <a:xfrm>
                                <a:off x="4234" y="-2579"/>
                                <a:ext cx="39" cy="44"/>
                              </a:xfrm>
                              <a:custGeom>
                                <a:avLst/>
                                <a:gdLst>
                                  <a:gd name="T0" fmla="+- 0 4262 4234"/>
                                  <a:gd name="T1" fmla="*/ T0 w 39"/>
                                  <a:gd name="T2" fmla="+- 0 -2579 -2579"/>
                                  <a:gd name="T3" fmla="*/ -2579 h 44"/>
                                  <a:gd name="T4" fmla="+- 0 4234 4234"/>
                                  <a:gd name="T5" fmla="*/ T4 w 39"/>
                                  <a:gd name="T6" fmla="+- 0 -2541 -2579"/>
                                  <a:gd name="T7" fmla="*/ -2541 h 44"/>
                                  <a:gd name="T8" fmla="+- 0 4234 4234"/>
                                  <a:gd name="T9" fmla="*/ T8 w 39"/>
                                  <a:gd name="T10" fmla="+- 0 -2536 -2579"/>
                                  <a:gd name="T11" fmla="*/ -2536 h 44"/>
                                  <a:gd name="T12" fmla="+- 0 4243 4234"/>
                                  <a:gd name="T13" fmla="*/ T12 w 39"/>
                                  <a:gd name="T14" fmla="+- 0 -2536 -2579"/>
                                  <a:gd name="T15" fmla="*/ -2536 h 44"/>
                                  <a:gd name="T16" fmla="+- 0 4272 4234"/>
                                  <a:gd name="T17" fmla="*/ T16 w 39"/>
                                  <a:gd name="T18" fmla="+- 0 -2569 -2579"/>
                                  <a:gd name="T19" fmla="*/ -2569 h 44"/>
                                  <a:gd name="T20" fmla="+- 0 4262 4234"/>
                                  <a:gd name="T21" fmla="*/ T20 w 39"/>
                                  <a:gd name="T22" fmla="+- 0 -2579 -2579"/>
                                  <a:gd name="T23" fmla="*/ -2579 h 44"/>
                                </a:gdLst>
                                <a:ahLst/>
                                <a:cxnLst>
                                  <a:cxn ang="0">
                                    <a:pos x="T1" y="T3"/>
                                  </a:cxn>
                                  <a:cxn ang="0">
                                    <a:pos x="T5" y="T7"/>
                                  </a:cxn>
                                  <a:cxn ang="0">
                                    <a:pos x="T9" y="T11"/>
                                  </a:cxn>
                                  <a:cxn ang="0">
                                    <a:pos x="T13" y="T15"/>
                                  </a:cxn>
                                  <a:cxn ang="0">
                                    <a:pos x="T17" y="T19"/>
                                  </a:cxn>
                                  <a:cxn ang="0">
                                    <a:pos x="T21" y="T23"/>
                                  </a:cxn>
                                </a:cxnLst>
                                <a:rect l="0" t="0" r="r" b="b"/>
                                <a:pathLst>
                                  <a:path w="39" h="44">
                                    <a:moveTo>
                                      <a:pt x="28" y="0"/>
                                    </a:moveTo>
                                    <a:lnTo>
                                      <a:pt x="0" y="38"/>
                                    </a:lnTo>
                                    <a:lnTo>
                                      <a:pt x="0" y="43"/>
                                    </a:lnTo>
                                    <a:lnTo>
                                      <a:pt x="9" y="43"/>
                                    </a:lnTo>
                                    <a:lnTo>
                                      <a:pt x="38" y="10"/>
                                    </a:lnTo>
                                    <a:lnTo>
                                      <a:pt x="2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3" name="Group 2028"/>
                          <wpg:cNvGrpSpPr>
                            <a:grpSpLocks/>
                          </wpg:cNvGrpSpPr>
                          <wpg:grpSpPr bwMode="auto">
                            <a:xfrm>
                              <a:off x="4234" y="-2545"/>
                              <a:ext cx="39" cy="44"/>
                              <a:chOff x="4234" y="-2545"/>
                              <a:chExt cx="39" cy="44"/>
                            </a:xfrm>
                          </wpg:grpSpPr>
                          <wps:wsp>
                            <wps:cNvPr id="2104" name="Freeform 2029"/>
                            <wps:cNvSpPr>
                              <a:spLocks/>
                            </wps:cNvSpPr>
                            <wps:spPr bwMode="auto">
                              <a:xfrm>
                                <a:off x="4234" y="-2545"/>
                                <a:ext cx="39" cy="44"/>
                              </a:xfrm>
                              <a:custGeom>
                                <a:avLst/>
                                <a:gdLst>
                                  <a:gd name="T0" fmla="+- 0 4243 4234"/>
                                  <a:gd name="T1" fmla="*/ T0 w 39"/>
                                  <a:gd name="T2" fmla="+- 0 -2545 -2545"/>
                                  <a:gd name="T3" fmla="*/ -2545 h 44"/>
                                  <a:gd name="T4" fmla="+- 0 4234 4234"/>
                                  <a:gd name="T5" fmla="*/ T4 w 39"/>
                                  <a:gd name="T6" fmla="+- 0 -2536 -2545"/>
                                  <a:gd name="T7" fmla="*/ -2536 h 44"/>
                                  <a:gd name="T8" fmla="+- 0 4267 4234"/>
                                  <a:gd name="T9" fmla="*/ T8 w 39"/>
                                  <a:gd name="T10" fmla="+- 0 -2502 -2545"/>
                                  <a:gd name="T11" fmla="*/ -2502 h 44"/>
                                  <a:gd name="T12" fmla="+- 0 4272 4234"/>
                                  <a:gd name="T13" fmla="*/ T12 w 39"/>
                                  <a:gd name="T14" fmla="+- 0 -2502 -2545"/>
                                  <a:gd name="T15" fmla="*/ -2502 h 44"/>
                                  <a:gd name="T16" fmla="+- 0 4272 4234"/>
                                  <a:gd name="T17" fmla="*/ T16 w 39"/>
                                  <a:gd name="T18" fmla="+- 0 -2512 -2545"/>
                                  <a:gd name="T19" fmla="*/ -2512 h 44"/>
                                  <a:gd name="T20" fmla="+- 0 4243 4234"/>
                                  <a:gd name="T21" fmla="*/ T20 w 39"/>
                                  <a:gd name="T22" fmla="+- 0 -2545 -2545"/>
                                  <a:gd name="T23" fmla="*/ -2545 h 44"/>
                                </a:gdLst>
                                <a:ahLst/>
                                <a:cxnLst>
                                  <a:cxn ang="0">
                                    <a:pos x="T1" y="T3"/>
                                  </a:cxn>
                                  <a:cxn ang="0">
                                    <a:pos x="T5" y="T7"/>
                                  </a:cxn>
                                  <a:cxn ang="0">
                                    <a:pos x="T9" y="T11"/>
                                  </a:cxn>
                                  <a:cxn ang="0">
                                    <a:pos x="T13" y="T15"/>
                                  </a:cxn>
                                  <a:cxn ang="0">
                                    <a:pos x="T17" y="T19"/>
                                  </a:cxn>
                                  <a:cxn ang="0">
                                    <a:pos x="T21" y="T23"/>
                                  </a:cxn>
                                </a:cxnLst>
                                <a:rect l="0" t="0" r="r" b="b"/>
                                <a:pathLst>
                                  <a:path w="39" h="44">
                                    <a:moveTo>
                                      <a:pt x="9" y="0"/>
                                    </a:moveTo>
                                    <a:lnTo>
                                      <a:pt x="0" y="9"/>
                                    </a:lnTo>
                                    <a:lnTo>
                                      <a:pt x="33" y="43"/>
                                    </a:lnTo>
                                    <a:lnTo>
                                      <a:pt x="38" y="43"/>
                                    </a:lnTo>
                                    <a:lnTo>
                                      <a:pt x="38" y="33"/>
                                    </a:lnTo>
                                    <a:lnTo>
                                      <a:pt x="9"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5" name="Group 2026"/>
                          <wpg:cNvGrpSpPr>
                            <a:grpSpLocks/>
                          </wpg:cNvGrpSpPr>
                          <wpg:grpSpPr bwMode="auto">
                            <a:xfrm>
                              <a:off x="4262" y="-2545"/>
                              <a:ext cx="44" cy="44"/>
                              <a:chOff x="4262" y="-2545"/>
                              <a:chExt cx="44" cy="44"/>
                            </a:xfrm>
                          </wpg:grpSpPr>
                          <wps:wsp>
                            <wps:cNvPr id="2106" name="Freeform 2027"/>
                            <wps:cNvSpPr>
                              <a:spLocks/>
                            </wps:cNvSpPr>
                            <wps:spPr bwMode="auto">
                              <a:xfrm>
                                <a:off x="4262" y="-2545"/>
                                <a:ext cx="44" cy="44"/>
                              </a:xfrm>
                              <a:custGeom>
                                <a:avLst/>
                                <a:gdLst>
                                  <a:gd name="T0" fmla="+- 0 4306 4262"/>
                                  <a:gd name="T1" fmla="*/ T0 w 44"/>
                                  <a:gd name="T2" fmla="+- 0 -2545 -2545"/>
                                  <a:gd name="T3" fmla="*/ -2545 h 44"/>
                                  <a:gd name="T4" fmla="+- 0 4296 4262"/>
                                  <a:gd name="T5" fmla="*/ T4 w 44"/>
                                  <a:gd name="T6" fmla="+- 0 -2545 -2545"/>
                                  <a:gd name="T7" fmla="*/ -2545 h 44"/>
                                  <a:gd name="T8" fmla="+- 0 4262 4262"/>
                                  <a:gd name="T9" fmla="*/ T8 w 44"/>
                                  <a:gd name="T10" fmla="+- 0 -2512 -2545"/>
                                  <a:gd name="T11" fmla="*/ -2512 h 44"/>
                                  <a:gd name="T12" fmla="+- 0 4272 4262"/>
                                  <a:gd name="T13" fmla="*/ T12 w 44"/>
                                  <a:gd name="T14" fmla="+- 0 -2502 -2545"/>
                                  <a:gd name="T15" fmla="*/ -2502 h 44"/>
                                  <a:gd name="T16" fmla="+- 0 4306 4262"/>
                                  <a:gd name="T17" fmla="*/ T16 w 44"/>
                                  <a:gd name="T18" fmla="+- 0 -2541 -2545"/>
                                  <a:gd name="T19" fmla="*/ -2541 h 44"/>
                                  <a:gd name="T20" fmla="+- 0 4306 4262"/>
                                  <a:gd name="T21" fmla="*/ T20 w 44"/>
                                  <a:gd name="T22" fmla="+- 0 -2545 -2545"/>
                                  <a:gd name="T23" fmla="*/ -2545 h 44"/>
                                </a:gdLst>
                                <a:ahLst/>
                                <a:cxnLst>
                                  <a:cxn ang="0">
                                    <a:pos x="T1" y="T3"/>
                                  </a:cxn>
                                  <a:cxn ang="0">
                                    <a:pos x="T5" y="T7"/>
                                  </a:cxn>
                                  <a:cxn ang="0">
                                    <a:pos x="T9" y="T11"/>
                                  </a:cxn>
                                  <a:cxn ang="0">
                                    <a:pos x="T13" y="T15"/>
                                  </a:cxn>
                                  <a:cxn ang="0">
                                    <a:pos x="T17" y="T19"/>
                                  </a:cxn>
                                  <a:cxn ang="0">
                                    <a:pos x="T21" y="T23"/>
                                  </a:cxn>
                                </a:cxnLst>
                                <a:rect l="0" t="0" r="r" b="b"/>
                                <a:pathLst>
                                  <a:path w="44" h="44">
                                    <a:moveTo>
                                      <a:pt x="44" y="0"/>
                                    </a:moveTo>
                                    <a:lnTo>
                                      <a:pt x="34" y="0"/>
                                    </a:lnTo>
                                    <a:lnTo>
                                      <a:pt x="0" y="33"/>
                                    </a:lnTo>
                                    <a:lnTo>
                                      <a:pt x="10" y="43"/>
                                    </a:lnTo>
                                    <a:lnTo>
                                      <a:pt x="44" y="4"/>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7" name="Group 2024"/>
                          <wpg:cNvGrpSpPr>
                            <a:grpSpLocks/>
                          </wpg:cNvGrpSpPr>
                          <wpg:grpSpPr bwMode="auto">
                            <a:xfrm>
                              <a:off x="4262" y="-2579"/>
                              <a:ext cx="44" cy="44"/>
                              <a:chOff x="4262" y="-2579"/>
                              <a:chExt cx="44" cy="44"/>
                            </a:xfrm>
                          </wpg:grpSpPr>
                          <wps:wsp>
                            <wps:cNvPr id="2108" name="Freeform 2025"/>
                            <wps:cNvSpPr>
                              <a:spLocks/>
                            </wps:cNvSpPr>
                            <wps:spPr bwMode="auto">
                              <a:xfrm>
                                <a:off x="4262" y="-2579"/>
                                <a:ext cx="44" cy="44"/>
                              </a:xfrm>
                              <a:custGeom>
                                <a:avLst/>
                                <a:gdLst>
                                  <a:gd name="T0" fmla="+- 0 4267 4262"/>
                                  <a:gd name="T1" fmla="*/ T0 w 44"/>
                                  <a:gd name="T2" fmla="+- 0 -2579 -2579"/>
                                  <a:gd name="T3" fmla="*/ -2579 h 44"/>
                                  <a:gd name="T4" fmla="+- 0 4262 4262"/>
                                  <a:gd name="T5" fmla="*/ T4 w 44"/>
                                  <a:gd name="T6" fmla="+- 0 -2579 -2579"/>
                                  <a:gd name="T7" fmla="*/ -2579 h 44"/>
                                  <a:gd name="T8" fmla="+- 0 4262 4262"/>
                                  <a:gd name="T9" fmla="*/ T8 w 44"/>
                                  <a:gd name="T10" fmla="+- 0 -2569 -2579"/>
                                  <a:gd name="T11" fmla="*/ -2569 h 44"/>
                                  <a:gd name="T12" fmla="+- 0 4296 4262"/>
                                  <a:gd name="T13" fmla="*/ T12 w 44"/>
                                  <a:gd name="T14" fmla="+- 0 -2536 -2579"/>
                                  <a:gd name="T15" fmla="*/ -2536 h 44"/>
                                  <a:gd name="T16" fmla="+- 0 4306 4262"/>
                                  <a:gd name="T17" fmla="*/ T16 w 44"/>
                                  <a:gd name="T18" fmla="+- 0 -2545 -2579"/>
                                  <a:gd name="T19" fmla="*/ -2545 h 44"/>
                                  <a:gd name="T20" fmla="+- 0 4267 4262"/>
                                  <a:gd name="T21" fmla="*/ T20 w 44"/>
                                  <a:gd name="T22" fmla="+- 0 -2579 -2579"/>
                                  <a:gd name="T23" fmla="*/ -2579 h 44"/>
                                </a:gdLst>
                                <a:ahLst/>
                                <a:cxnLst>
                                  <a:cxn ang="0">
                                    <a:pos x="T1" y="T3"/>
                                  </a:cxn>
                                  <a:cxn ang="0">
                                    <a:pos x="T5" y="T7"/>
                                  </a:cxn>
                                  <a:cxn ang="0">
                                    <a:pos x="T9" y="T11"/>
                                  </a:cxn>
                                  <a:cxn ang="0">
                                    <a:pos x="T13" y="T15"/>
                                  </a:cxn>
                                  <a:cxn ang="0">
                                    <a:pos x="T17" y="T19"/>
                                  </a:cxn>
                                  <a:cxn ang="0">
                                    <a:pos x="T21" y="T23"/>
                                  </a:cxn>
                                </a:cxnLst>
                                <a:rect l="0" t="0" r="r" b="b"/>
                                <a:pathLst>
                                  <a:path w="44" h="44">
                                    <a:moveTo>
                                      <a:pt x="5" y="0"/>
                                    </a:moveTo>
                                    <a:lnTo>
                                      <a:pt x="0" y="0"/>
                                    </a:lnTo>
                                    <a:lnTo>
                                      <a:pt x="0" y="10"/>
                                    </a:lnTo>
                                    <a:lnTo>
                                      <a:pt x="34" y="43"/>
                                    </a:lnTo>
                                    <a:lnTo>
                                      <a:pt x="44" y="34"/>
                                    </a:lnTo>
                                    <a:lnTo>
                                      <a:pt x="5"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9" name="Group 2022"/>
                          <wpg:cNvGrpSpPr>
                            <a:grpSpLocks/>
                          </wpg:cNvGrpSpPr>
                          <wpg:grpSpPr bwMode="auto">
                            <a:xfrm>
                              <a:off x="4925" y="-2814"/>
                              <a:ext cx="68" cy="63"/>
                              <a:chOff x="4925" y="-2814"/>
                              <a:chExt cx="68" cy="63"/>
                            </a:xfrm>
                          </wpg:grpSpPr>
                          <wps:wsp>
                            <wps:cNvPr id="2110" name="Freeform 2023"/>
                            <wps:cNvSpPr>
                              <a:spLocks/>
                            </wps:cNvSpPr>
                            <wps:spPr bwMode="auto">
                              <a:xfrm>
                                <a:off x="4925" y="-2814"/>
                                <a:ext cx="68" cy="63"/>
                              </a:xfrm>
                              <a:custGeom>
                                <a:avLst/>
                                <a:gdLst>
                                  <a:gd name="T0" fmla="+- 0 4958 4925"/>
                                  <a:gd name="T1" fmla="*/ T0 w 68"/>
                                  <a:gd name="T2" fmla="+- 0 -2814 -2814"/>
                                  <a:gd name="T3" fmla="*/ -2814 h 63"/>
                                  <a:gd name="T4" fmla="+- 0 4925 4925"/>
                                  <a:gd name="T5" fmla="*/ T4 w 68"/>
                                  <a:gd name="T6" fmla="+- 0 -2785 -2814"/>
                                  <a:gd name="T7" fmla="*/ -2785 h 63"/>
                                  <a:gd name="T8" fmla="+- 0 4958 4925"/>
                                  <a:gd name="T9" fmla="*/ T8 w 68"/>
                                  <a:gd name="T10" fmla="+- 0 -2752 -2814"/>
                                  <a:gd name="T11" fmla="*/ -2752 h 63"/>
                                  <a:gd name="T12" fmla="+- 0 4992 4925"/>
                                  <a:gd name="T13" fmla="*/ T12 w 68"/>
                                  <a:gd name="T14" fmla="+- 0 -2785 -2814"/>
                                  <a:gd name="T15" fmla="*/ -2785 h 63"/>
                                  <a:gd name="T16" fmla="+- 0 4958 4925"/>
                                  <a:gd name="T17" fmla="*/ T16 w 68"/>
                                  <a:gd name="T18" fmla="+- 0 -2814 -2814"/>
                                  <a:gd name="T19" fmla="*/ -2814 h 63"/>
                                </a:gdLst>
                                <a:ahLst/>
                                <a:cxnLst>
                                  <a:cxn ang="0">
                                    <a:pos x="T1" y="T3"/>
                                  </a:cxn>
                                  <a:cxn ang="0">
                                    <a:pos x="T5" y="T7"/>
                                  </a:cxn>
                                  <a:cxn ang="0">
                                    <a:pos x="T9" y="T11"/>
                                  </a:cxn>
                                  <a:cxn ang="0">
                                    <a:pos x="T13" y="T15"/>
                                  </a:cxn>
                                  <a:cxn ang="0">
                                    <a:pos x="T17" y="T19"/>
                                  </a:cxn>
                                </a:cxnLst>
                                <a:rect l="0" t="0" r="r" b="b"/>
                                <a:pathLst>
                                  <a:path w="68" h="63">
                                    <a:moveTo>
                                      <a:pt x="33" y="0"/>
                                    </a:moveTo>
                                    <a:lnTo>
                                      <a:pt x="0" y="29"/>
                                    </a:lnTo>
                                    <a:lnTo>
                                      <a:pt x="33" y="62"/>
                                    </a:lnTo>
                                    <a:lnTo>
                                      <a:pt x="67" y="29"/>
                                    </a:lnTo>
                                    <a:lnTo>
                                      <a:pt x="33"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1" name="Group 2020"/>
                          <wpg:cNvGrpSpPr>
                            <a:grpSpLocks/>
                          </wpg:cNvGrpSpPr>
                          <wpg:grpSpPr bwMode="auto">
                            <a:xfrm>
                              <a:off x="4920" y="-2819"/>
                              <a:ext cx="44" cy="39"/>
                              <a:chOff x="4920" y="-2819"/>
                              <a:chExt cx="44" cy="39"/>
                            </a:xfrm>
                          </wpg:grpSpPr>
                          <wps:wsp>
                            <wps:cNvPr id="3860" name="Freeform 2021"/>
                            <wps:cNvSpPr>
                              <a:spLocks/>
                            </wps:cNvSpPr>
                            <wps:spPr bwMode="auto">
                              <a:xfrm>
                                <a:off x="4920" y="-2819"/>
                                <a:ext cx="44" cy="39"/>
                              </a:xfrm>
                              <a:custGeom>
                                <a:avLst/>
                                <a:gdLst>
                                  <a:gd name="T0" fmla="+- 0 4954 4920"/>
                                  <a:gd name="T1" fmla="*/ T0 w 44"/>
                                  <a:gd name="T2" fmla="+- 0 -2819 -2819"/>
                                  <a:gd name="T3" fmla="*/ -2819 h 39"/>
                                  <a:gd name="T4" fmla="+- 0 4920 4920"/>
                                  <a:gd name="T5" fmla="*/ T4 w 44"/>
                                  <a:gd name="T6" fmla="+- 0 -2785 -2819"/>
                                  <a:gd name="T7" fmla="*/ -2785 h 39"/>
                                  <a:gd name="T8" fmla="+- 0 4920 4920"/>
                                  <a:gd name="T9" fmla="*/ T8 w 44"/>
                                  <a:gd name="T10" fmla="+- 0 -2781 -2819"/>
                                  <a:gd name="T11" fmla="*/ -2781 h 39"/>
                                  <a:gd name="T12" fmla="+- 0 4930 4920"/>
                                  <a:gd name="T13" fmla="*/ T12 w 44"/>
                                  <a:gd name="T14" fmla="+- 0 -2781 -2819"/>
                                  <a:gd name="T15" fmla="*/ -2781 h 39"/>
                                  <a:gd name="T16" fmla="+- 0 4963 4920"/>
                                  <a:gd name="T17" fmla="*/ T16 w 44"/>
                                  <a:gd name="T18" fmla="+- 0 -2809 -2819"/>
                                  <a:gd name="T19" fmla="*/ -2809 h 39"/>
                                  <a:gd name="T20" fmla="+- 0 4954 4920"/>
                                  <a:gd name="T21" fmla="*/ T20 w 44"/>
                                  <a:gd name="T22" fmla="+- 0 -2819 -2819"/>
                                  <a:gd name="T23" fmla="*/ -2819 h 39"/>
                                </a:gdLst>
                                <a:ahLst/>
                                <a:cxnLst>
                                  <a:cxn ang="0">
                                    <a:pos x="T1" y="T3"/>
                                  </a:cxn>
                                  <a:cxn ang="0">
                                    <a:pos x="T5" y="T7"/>
                                  </a:cxn>
                                  <a:cxn ang="0">
                                    <a:pos x="T9" y="T11"/>
                                  </a:cxn>
                                  <a:cxn ang="0">
                                    <a:pos x="T13" y="T15"/>
                                  </a:cxn>
                                  <a:cxn ang="0">
                                    <a:pos x="T17" y="T19"/>
                                  </a:cxn>
                                  <a:cxn ang="0">
                                    <a:pos x="T21" y="T23"/>
                                  </a:cxn>
                                </a:cxnLst>
                                <a:rect l="0" t="0" r="r" b="b"/>
                                <a:pathLst>
                                  <a:path w="44" h="39">
                                    <a:moveTo>
                                      <a:pt x="34" y="0"/>
                                    </a:moveTo>
                                    <a:lnTo>
                                      <a:pt x="0" y="34"/>
                                    </a:lnTo>
                                    <a:lnTo>
                                      <a:pt x="0" y="38"/>
                                    </a:lnTo>
                                    <a:lnTo>
                                      <a:pt x="10" y="38"/>
                                    </a:lnTo>
                                    <a:lnTo>
                                      <a:pt x="43" y="10"/>
                                    </a:lnTo>
                                    <a:lnTo>
                                      <a:pt x="3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61" name="Group 2018"/>
                          <wpg:cNvGrpSpPr>
                            <a:grpSpLocks/>
                          </wpg:cNvGrpSpPr>
                          <wpg:grpSpPr bwMode="auto">
                            <a:xfrm>
                              <a:off x="4920" y="-2790"/>
                              <a:ext cx="44" cy="44"/>
                              <a:chOff x="4920" y="-2790"/>
                              <a:chExt cx="44" cy="44"/>
                            </a:xfrm>
                          </wpg:grpSpPr>
                          <wps:wsp>
                            <wps:cNvPr id="3862" name="Freeform 2019"/>
                            <wps:cNvSpPr>
                              <a:spLocks/>
                            </wps:cNvSpPr>
                            <wps:spPr bwMode="auto">
                              <a:xfrm>
                                <a:off x="4920" y="-2790"/>
                                <a:ext cx="44" cy="44"/>
                              </a:xfrm>
                              <a:custGeom>
                                <a:avLst/>
                                <a:gdLst>
                                  <a:gd name="T0" fmla="+- 0 4930 4920"/>
                                  <a:gd name="T1" fmla="*/ T0 w 44"/>
                                  <a:gd name="T2" fmla="+- 0 -2790 -2790"/>
                                  <a:gd name="T3" fmla="*/ -2790 h 44"/>
                                  <a:gd name="T4" fmla="+- 0 4920 4920"/>
                                  <a:gd name="T5" fmla="*/ T4 w 44"/>
                                  <a:gd name="T6" fmla="+- 0 -2781 -2790"/>
                                  <a:gd name="T7" fmla="*/ -2781 h 44"/>
                                  <a:gd name="T8" fmla="+- 0 4958 4920"/>
                                  <a:gd name="T9" fmla="*/ T8 w 44"/>
                                  <a:gd name="T10" fmla="+- 0 -2747 -2790"/>
                                  <a:gd name="T11" fmla="*/ -2747 h 44"/>
                                  <a:gd name="T12" fmla="+- 0 4963 4920"/>
                                  <a:gd name="T13" fmla="*/ T12 w 44"/>
                                  <a:gd name="T14" fmla="+- 0 -2747 -2790"/>
                                  <a:gd name="T15" fmla="*/ -2747 h 44"/>
                                  <a:gd name="T16" fmla="+- 0 4963 4920"/>
                                  <a:gd name="T17" fmla="*/ T16 w 44"/>
                                  <a:gd name="T18" fmla="+- 0 -2757 -2790"/>
                                  <a:gd name="T19" fmla="*/ -2757 h 44"/>
                                  <a:gd name="T20" fmla="+- 0 4930 4920"/>
                                  <a:gd name="T21" fmla="*/ T20 w 44"/>
                                  <a:gd name="T22" fmla="+- 0 -2790 -2790"/>
                                  <a:gd name="T23" fmla="*/ -2790 h 44"/>
                                </a:gdLst>
                                <a:ahLst/>
                                <a:cxnLst>
                                  <a:cxn ang="0">
                                    <a:pos x="T1" y="T3"/>
                                  </a:cxn>
                                  <a:cxn ang="0">
                                    <a:pos x="T5" y="T7"/>
                                  </a:cxn>
                                  <a:cxn ang="0">
                                    <a:pos x="T9" y="T11"/>
                                  </a:cxn>
                                  <a:cxn ang="0">
                                    <a:pos x="T13" y="T15"/>
                                  </a:cxn>
                                  <a:cxn ang="0">
                                    <a:pos x="T17" y="T19"/>
                                  </a:cxn>
                                  <a:cxn ang="0">
                                    <a:pos x="T21" y="T23"/>
                                  </a:cxn>
                                </a:cxnLst>
                                <a:rect l="0" t="0" r="r" b="b"/>
                                <a:pathLst>
                                  <a:path w="44" h="44">
                                    <a:moveTo>
                                      <a:pt x="10" y="0"/>
                                    </a:moveTo>
                                    <a:lnTo>
                                      <a:pt x="0" y="9"/>
                                    </a:lnTo>
                                    <a:lnTo>
                                      <a:pt x="38" y="43"/>
                                    </a:lnTo>
                                    <a:lnTo>
                                      <a:pt x="43" y="43"/>
                                    </a:lnTo>
                                    <a:lnTo>
                                      <a:pt x="43" y="33"/>
                                    </a:lnTo>
                                    <a:lnTo>
                                      <a:pt x="10"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63" name="Group 2016"/>
                          <wpg:cNvGrpSpPr>
                            <a:grpSpLocks/>
                          </wpg:cNvGrpSpPr>
                          <wpg:grpSpPr bwMode="auto">
                            <a:xfrm>
                              <a:off x="4954" y="-2790"/>
                              <a:ext cx="44" cy="44"/>
                              <a:chOff x="4954" y="-2790"/>
                              <a:chExt cx="44" cy="44"/>
                            </a:xfrm>
                          </wpg:grpSpPr>
                          <wps:wsp>
                            <wps:cNvPr id="3864" name="Freeform 2017"/>
                            <wps:cNvSpPr>
                              <a:spLocks/>
                            </wps:cNvSpPr>
                            <wps:spPr bwMode="auto">
                              <a:xfrm>
                                <a:off x="4954" y="-2790"/>
                                <a:ext cx="44" cy="44"/>
                              </a:xfrm>
                              <a:custGeom>
                                <a:avLst/>
                                <a:gdLst>
                                  <a:gd name="T0" fmla="+- 0 4997 4954"/>
                                  <a:gd name="T1" fmla="*/ T0 w 44"/>
                                  <a:gd name="T2" fmla="+- 0 -2790 -2790"/>
                                  <a:gd name="T3" fmla="*/ -2790 h 44"/>
                                  <a:gd name="T4" fmla="+- 0 4987 4954"/>
                                  <a:gd name="T5" fmla="*/ T4 w 44"/>
                                  <a:gd name="T6" fmla="+- 0 -2790 -2790"/>
                                  <a:gd name="T7" fmla="*/ -2790 h 44"/>
                                  <a:gd name="T8" fmla="+- 0 4954 4954"/>
                                  <a:gd name="T9" fmla="*/ T8 w 44"/>
                                  <a:gd name="T10" fmla="+- 0 -2757 -2790"/>
                                  <a:gd name="T11" fmla="*/ -2757 h 44"/>
                                  <a:gd name="T12" fmla="+- 0 4963 4954"/>
                                  <a:gd name="T13" fmla="*/ T12 w 44"/>
                                  <a:gd name="T14" fmla="+- 0 -2747 -2790"/>
                                  <a:gd name="T15" fmla="*/ -2747 h 44"/>
                                  <a:gd name="T16" fmla="+- 0 4997 4954"/>
                                  <a:gd name="T17" fmla="*/ T16 w 44"/>
                                  <a:gd name="T18" fmla="+- 0 -2785 -2790"/>
                                  <a:gd name="T19" fmla="*/ -2785 h 44"/>
                                  <a:gd name="T20" fmla="+- 0 4997 4954"/>
                                  <a:gd name="T21" fmla="*/ T20 w 44"/>
                                  <a:gd name="T22" fmla="+- 0 -2790 -2790"/>
                                  <a:gd name="T23" fmla="*/ -2790 h 44"/>
                                </a:gdLst>
                                <a:ahLst/>
                                <a:cxnLst>
                                  <a:cxn ang="0">
                                    <a:pos x="T1" y="T3"/>
                                  </a:cxn>
                                  <a:cxn ang="0">
                                    <a:pos x="T5" y="T7"/>
                                  </a:cxn>
                                  <a:cxn ang="0">
                                    <a:pos x="T9" y="T11"/>
                                  </a:cxn>
                                  <a:cxn ang="0">
                                    <a:pos x="T13" y="T15"/>
                                  </a:cxn>
                                  <a:cxn ang="0">
                                    <a:pos x="T17" y="T19"/>
                                  </a:cxn>
                                  <a:cxn ang="0">
                                    <a:pos x="T21" y="T23"/>
                                  </a:cxn>
                                </a:cxnLst>
                                <a:rect l="0" t="0" r="r" b="b"/>
                                <a:pathLst>
                                  <a:path w="44" h="44">
                                    <a:moveTo>
                                      <a:pt x="43" y="0"/>
                                    </a:moveTo>
                                    <a:lnTo>
                                      <a:pt x="33" y="0"/>
                                    </a:lnTo>
                                    <a:lnTo>
                                      <a:pt x="0" y="33"/>
                                    </a:lnTo>
                                    <a:lnTo>
                                      <a:pt x="9" y="43"/>
                                    </a:lnTo>
                                    <a:lnTo>
                                      <a:pt x="43" y="5"/>
                                    </a:lnTo>
                                    <a:lnTo>
                                      <a:pt x="43"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65" name="Group 2014"/>
                          <wpg:cNvGrpSpPr>
                            <a:grpSpLocks/>
                          </wpg:cNvGrpSpPr>
                          <wpg:grpSpPr bwMode="auto">
                            <a:xfrm>
                              <a:off x="4954" y="-2819"/>
                              <a:ext cx="44" cy="39"/>
                              <a:chOff x="4954" y="-2819"/>
                              <a:chExt cx="44" cy="39"/>
                            </a:xfrm>
                          </wpg:grpSpPr>
                          <wps:wsp>
                            <wps:cNvPr id="3866" name="Freeform 2015"/>
                            <wps:cNvSpPr>
                              <a:spLocks/>
                            </wps:cNvSpPr>
                            <wps:spPr bwMode="auto">
                              <a:xfrm>
                                <a:off x="4954" y="-2819"/>
                                <a:ext cx="44" cy="39"/>
                              </a:xfrm>
                              <a:custGeom>
                                <a:avLst/>
                                <a:gdLst>
                                  <a:gd name="T0" fmla="+- 0 4958 4954"/>
                                  <a:gd name="T1" fmla="*/ T0 w 44"/>
                                  <a:gd name="T2" fmla="+- 0 -2819 -2819"/>
                                  <a:gd name="T3" fmla="*/ -2819 h 39"/>
                                  <a:gd name="T4" fmla="+- 0 4954 4954"/>
                                  <a:gd name="T5" fmla="*/ T4 w 44"/>
                                  <a:gd name="T6" fmla="+- 0 -2819 -2819"/>
                                  <a:gd name="T7" fmla="*/ -2819 h 39"/>
                                  <a:gd name="T8" fmla="+- 0 4954 4954"/>
                                  <a:gd name="T9" fmla="*/ T8 w 44"/>
                                  <a:gd name="T10" fmla="+- 0 -2809 -2819"/>
                                  <a:gd name="T11" fmla="*/ -2809 h 39"/>
                                  <a:gd name="T12" fmla="+- 0 4987 4954"/>
                                  <a:gd name="T13" fmla="*/ T12 w 44"/>
                                  <a:gd name="T14" fmla="+- 0 -2781 -2819"/>
                                  <a:gd name="T15" fmla="*/ -2781 h 39"/>
                                  <a:gd name="T16" fmla="+- 0 4997 4954"/>
                                  <a:gd name="T17" fmla="*/ T16 w 44"/>
                                  <a:gd name="T18" fmla="+- 0 -2790 -2819"/>
                                  <a:gd name="T19" fmla="*/ -2790 h 39"/>
                                  <a:gd name="T20" fmla="+- 0 4958 4954"/>
                                  <a:gd name="T21" fmla="*/ T20 w 44"/>
                                  <a:gd name="T22" fmla="+- 0 -2819 -2819"/>
                                  <a:gd name="T23" fmla="*/ -2819 h 39"/>
                                </a:gdLst>
                                <a:ahLst/>
                                <a:cxnLst>
                                  <a:cxn ang="0">
                                    <a:pos x="T1" y="T3"/>
                                  </a:cxn>
                                  <a:cxn ang="0">
                                    <a:pos x="T5" y="T7"/>
                                  </a:cxn>
                                  <a:cxn ang="0">
                                    <a:pos x="T9" y="T11"/>
                                  </a:cxn>
                                  <a:cxn ang="0">
                                    <a:pos x="T13" y="T15"/>
                                  </a:cxn>
                                  <a:cxn ang="0">
                                    <a:pos x="T17" y="T19"/>
                                  </a:cxn>
                                  <a:cxn ang="0">
                                    <a:pos x="T21" y="T23"/>
                                  </a:cxn>
                                </a:cxnLst>
                                <a:rect l="0" t="0" r="r" b="b"/>
                                <a:pathLst>
                                  <a:path w="44" h="39">
                                    <a:moveTo>
                                      <a:pt x="4" y="0"/>
                                    </a:moveTo>
                                    <a:lnTo>
                                      <a:pt x="0" y="0"/>
                                    </a:lnTo>
                                    <a:lnTo>
                                      <a:pt x="0" y="10"/>
                                    </a:lnTo>
                                    <a:lnTo>
                                      <a:pt x="33" y="38"/>
                                    </a:lnTo>
                                    <a:lnTo>
                                      <a:pt x="43" y="29"/>
                                    </a:lnTo>
                                    <a:lnTo>
                                      <a:pt x="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67" name="Group 2012"/>
                          <wpg:cNvGrpSpPr>
                            <a:grpSpLocks/>
                          </wpg:cNvGrpSpPr>
                          <wpg:grpSpPr bwMode="auto">
                            <a:xfrm>
                              <a:off x="5280" y="-2963"/>
                              <a:ext cx="63" cy="63"/>
                              <a:chOff x="5280" y="-2963"/>
                              <a:chExt cx="63" cy="63"/>
                            </a:xfrm>
                          </wpg:grpSpPr>
                          <wps:wsp>
                            <wps:cNvPr id="3868" name="Freeform 2013"/>
                            <wps:cNvSpPr>
                              <a:spLocks/>
                            </wps:cNvSpPr>
                            <wps:spPr bwMode="auto">
                              <a:xfrm>
                                <a:off x="5280" y="-2963"/>
                                <a:ext cx="63" cy="63"/>
                              </a:xfrm>
                              <a:custGeom>
                                <a:avLst/>
                                <a:gdLst>
                                  <a:gd name="T0" fmla="+- 0 5309 5280"/>
                                  <a:gd name="T1" fmla="*/ T0 w 63"/>
                                  <a:gd name="T2" fmla="+- 0 -2963 -2963"/>
                                  <a:gd name="T3" fmla="*/ -2963 h 63"/>
                                  <a:gd name="T4" fmla="+- 0 5280 5280"/>
                                  <a:gd name="T5" fmla="*/ T4 w 63"/>
                                  <a:gd name="T6" fmla="+- 0 -2934 -2963"/>
                                  <a:gd name="T7" fmla="*/ -2934 h 63"/>
                                  <a:gd name="T8" fmla="+- 0 5309 5280"/>
                                  <a:gd name="T9" fmla="*/ T8 w 63"/>
                                  <a:gd name="T10" fmla="+- 0 -2901 -2963"/>
                                  <a:gd name="T11" fmla="*/ -2901 h 63"/>
                                  <a:gd name="T12" fmla="+- 0 5342 5280"/>
                                  <a:gd name="T13" fmla="*/ T12 w 63"/>
                                  <a:gd name="T14" fmla="+- 0 -2934 -2963"/>
                                  <a:gd name="T15" fmla="*/ -2934 h 63"/>
                                  <a:gd name="T16" fmla="+- 0 5309 5280"/>
                                  <a:gd name="T17" fmla="*/ T16 w 63"/>
                                  <a:gd name="T18" fmla="+- 0 -2963 -2963"/>
                                  <a:gd name="T19" fmla="*/ -2963 h 63"/>
                                </a:gdLst>
                                <a:ahLst/>
                                <a:cxnLst>
                                  <a:cxn ang="0">
                                    <a:pos x="T1" y="T3"/>
                                  </a:cxn>
                                  <a:cxn ang="0">
                                    <a:pos x="T5" y="T7"/>
                                  </a:cxn>
                                  <a:cxn ang="0">
                                    <a:pos x="T9" y="T11"/>
                                  </a:cxn>
                                  <a:cxn ang="0">
                                    <a:pos x="T13" y="T15"/>
                                  </a:cxn>
                                  <a:cxn ang="0">
                                    <a:pos x="T17" y="T19"/>
                                  </a:cxn>
                                </a:cxnLst>
                                <a:rect l="0" t="0" r="r" b="b"/>
                                <a:pathLst>
                                  <a:path w="63" h="63">
                                    <a:moveTo>
                                      <a:pt x="29" y="0"/>
                                    </a:moveTo>
                                    <a:lnTo>
                                      <a:pt x="0" y="29"/>
                                    </a:lnTo>
                                    <a:lnTo>
                                      <a:pt x="29" y="62"/>
                                    </a:lnTo>
                                    <a:lnTo>
                                      <a:pt x="62" y="29"/>
                                    </a:lnTo>
                                    <a:lnTo>
                                      <a:pt x="29"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69" name="Group 2010"/>
                          <wpg:cNvGrpSpPr>
                            <a:grpSpLocks/>
                          </wpg:cNvGrpSpPr>
                          <wpg:grpSpPr bwMode="auto">
                            <a:xfrm>
                              <a:off x="5275" y="-2968"/>
                              <a:ext cx="39" cy="39"/>
                              <a:chOff x="5275" y="-2968"/>
                              <a:chExt cx="39" cy="39"/>
                            </a:xfrm>
                          </wpg:grpSpPr>
                          <wps:wsp>
                            <wps:cNvPr id="3870" name="Freeform 2011"/>
                            <wps:cNvSpPr>
                              <a:spLocks/>
                            </wps:cNvSpPr>
                            <wps:spPr bwMode="auto">
                              <a:xfrm>
                                <a:off x="5275" y="-2968"/>
                                <a:ext cx="39" cy="39"/>
                              </a:xfrm>
                              <a:custGeom>
                                <a:avLst/>
                                <a:gdLst>
                                  <a:gd name="T0" fmla="+- 0 5304 5275"/>
                                  <a:gd name="T1" fmla="*/ T0 w 39"/>
                                  <a:gd name="T2" fmla="+- 0 -2968 -2968"/>
                                  <a:gd name="T3" fmla="*/ -2968 h 39"/>
                                  <a:gd name="T4" fmla="+- 0 5275 5275"/>
                                  <a:gd name="T5" fmla="*/ T4 w 39"/>
                                  <a:gd name="T6" fmla="+- 0 -2934 -2968"/>
                                  <a:gd name="T7" fmla="*/ -2934 h 39"/>
                                  <a:gd name="T8" fmla="+- 0 5275 5275"/>
                                  <a:gd name="T9" fmla="*/ T8 w 39"/>
                                  <a:gd name="T10" fmla="+- 0 -2929 -2968"/>
                                  <a:gd name="T11" fmla="*/ -2929 h 39"/>
                                  <a:gd name="T12" fmla="+- 0 5285 5275"/>
                                  <a:gd name="T13" fmla="*/ T12 w 39"/>
                                  <a:gd name="T14" fmla="+- 0 -2929 -2968"/>
                                  <a:gd name="T15" fmla="*/ -2929 h 39"/>
                                  <a:gd name="T16" fmla="+- 0 5314 5275"/>
                                  <a:gd name="T17" fmla="*/ T16 w 39"/>
                                  <a:gd name="T18" fmla="+- 0 -2958 -2968"/>
                                  <a:gd name="T19" fmla="*/ -2958 h 39"/>
                                  <a:gd name="T20" fmla="+- 0 5304 5275"/>
                                  <a:gd name="T21" fmla="*/ T20 w 39"/>
                                  <a:gd name="T22" fmla="+- 0 -2968 -2968"/>
                                  <a:gd name="T23" fmla="*/ -2968 h 39"/>
                                </a:gdLst>
                                <a:ahLst/>
                                <a:cxnLst>
                                  <a:cxn ang="0">
                                    <a:pos x="T1" y="T3"/>
                                  </a:cxn>
                                  <a:cxn ang="0">
                                    <a:pos x="T5" y="T7"/>
                                  </a:cxn>
                                  <a:cxn ang="0">
                                    <a:pos x="T9" y="T11"/>
                                  </a:cxn>
                                  <a:cxn ang="0">
                                    <a:pos x="T13" y="T15"/>
                                  </a:cxn>
                                  <a:cxn ang="0">
                                    <a:pos x="T17" y="T19"/>
                                  </a:cxn>
                                  <a:cxn ang="0">
                                    <a:pos x="T21" y="T23"/>
                                  </a:cxn>
                                </a:cxnLst>
                                <a:rect l="0" t="0" r="r" b="b"/>
                                <a:pathLst>
                                  <a:path w="39" h="39">
                                    <a:moveTo>
                                      <a:pt x="29" y="0"/>
                                    </a:moveTo>
                                    <a:lnTo>
                                      <a:pt x="0" y="34"/>
                                    </a:lnTo>
                                    <a:lnTo>
                                      <a:pt x="0" y="39"/>
                                    </a:lnTo>
                                    <a:lnTo>
                                      <a:pt x="10" y="39"/>
                                    </a:lnTo>
                                    <a:lnTo>
                                      <a:pt x="39" y="10"/>
                                    </a:lnTo>
                                    <a:lnTo>
                                      <a:pt x="29"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71" name="Group 2008"/>
                          <wpg:cNvGrpSpPr>
                            <a:grpSpLocks/>
                          </wpg:cNvGrpSpPr>
                          <wpg:grpSpPr bwMode="auto">
                            <a:xfrm>
                              <a:off x="5275" y="-2939"/>
                              <a:ext cx="39" cy="44"/>
                              <a:chOff x="5275" y="-2939"/>
                              <a:chExt cx="39" cy="44"/>
                            </a:xfrm>
                          </wpg:grpSpPr>
                          <wps:wsp>
                            <wps:cNvPr id="1760" name="Freeform 2009"/>
                            <wps:cNvSpPr>
                              <a:spLocks/>
                            </wps:cNvSpPr>
                            <wps:spPr bwMode="auto">
                              <a:xfrm>
                                <a:off x="5275" y="-2939"/>
                                <a:ext cx="39" cy="44"/>
                              </a:xfrm>
                              <a:custGeom>
                                <a:avLst/>
                                <a:gdLst>
                                  <a:gd name="T0" fmla="+- 0 5285 5275"/>
                                  <a:gd name="T1" fmla="*/ T0 w 39"/>
                                  <a:gd name="T2" fmla="+- 0 -2939 -2939"/>
                                  <a:gd name="T3" fmla="*/ -2939 h 44"/>
                                  <a:gd name="T4" fmla="+- 0 5275 5275"/>
                                  <a:gd name="T5" fmla="*/ T4 w 39"/>
                                  <a:gd name="T6" fmla="+- 0 -2929 -2939"/>
                                  <a:gd name="T7" fmla="*/ -2929 h 44"/>
                                  <a:gd name="T8" fmla="+- 0 5309 5275"/>
                                  <a:gd name="T9" fmla="*/ T8 w 39"/>
                                  <a:gd name="T10" fmla="+- 0 -2896 -2939"/>
                                  <a:gd name="T11" fmla="*/ -2896 h 44"/>
                                  <a:gd name="T12" fmla="+- 0 5314 5275"/>
                                  <a:gd name="T13" fmla="*/ T12 w 39"/>
                                  <a:gd name="T14" fmla="+- 0 -2896 -2939"/>
                                  <a:gd name="T15" fmla="*/ -2896 h 44"/>
                                  <a:gd name="T16" fmla="+- 0 5314 5275"/>
                                  <a:gd name="T17" fmla="*/ T16 w 39"/>
                                  <a:gd name="T18" fmla="+- 0 -2905 -2939"/>
                                  <a:gd name="T19" fmla="*/ -2905 h 44"/>
                                  <a:gd name="T20" fmla="+- 0 5285 5275"/>
                                  <a:gd name="T21" fmla="*/ T20 w 39"/>
                                  <a:gd name="T22" fmla="+- 0 -2939 -2939"/>
                                  <a:gd name="T23" fmla="*/ -2939 h 44"/>
                                </a:gdLst>
                                <a:ahLst/>
                                <a:cxnLst>
                                  <a:cxn ang="0">
                                    <a:pos x="T1" y="T3"/>
                                  </a:cxn>
                                  <a:cxn ang="0">
                                    <a:pos x="T5" y="T7"/>
                                  </a:cxn>
                                  <a:cxn ang="0">
                                    <a:pos x="T9" y="T11"/>
                                  </a:cxn>
                                  <a:cxn ang="0">
                                    <a:pos x="T13" y="T15"/>
                                  </a:cxn>
                                  <a:cxn ang="0">
                                    <a:pos x="T17" y="T19"/>
                                  </a:cxn>
                                  <a:cxn ang="0">
                                    <a:pos x="T21" y="T23"/>
                                  </a:cxn>
                                </a:cxnLst>
                                <a:rect l="0" t="0" r="r" b="b"/>
                                <a:pathLst>
                                  <a:path w="39" h="44">
                                    <a:moveTo>
                                      <a:pt x="10" y="0"/>
                                    </a:moveTo>
                                    <a:lnTo>
                                      <a:pt x="0" y="10"/>
                                    </a:lnTo>
                                    <a:lnTo>
                                      <a:pt x="34" y="43"/>
                                    </a:lnTo>
                                    <a:lnTo>
                                      <a:pt x="39" y="43"/>
                                    </a:lnTo>
                                    <a:lnTo>
                                      <a:pt x="39" y="34"/>
                                    </a:lnTo>
                                    <a:lnTo>
                                      <a:pt x="10"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1" name="Group 2006"/>
                          <wpg:cNvGrpSpPr>
                            <a:grpSpLocks/>
                          </wpg:cNvGrpSpPr>
                          <wpg:grpSpPr bwMode="auto">
                            <a:xfrm>
                              <a:off x="5304" y="-2939"/>
                              <a:ext cx="44" cy="44"/>
                              <a:chOff x="5304" y="-2939"/>
                              <a:chExt cx="44" cy="44"/>
                            </a:xfrm>
                          </wpg:grpSpPr>
                          <wps:wsp>
                            <wps:cNvPr id="1762" name="Freeform 2007"/>
                            <wps:cNvSpPr>
                              <a:spLocks/>
                            </wps:cNvSpPr>
                            <wps:spPr bwMode="auto">
                              <a:xfrm>
                                <a:off x="5304" y="-2939"/>
                                <a:ext cx="44" cy="44"/>
                              </a:xfrm>
                              <a:custGeom>
                                <a:avLst/>
                                <a:gdLst>
                                  <a:gd name="T0" fmla="+- 0 5347 5304"/>
                                  <a:gd name="T1" fmla="*/ T0 w 44"/>
                                  <a:gd name="T2" fmla="+- 0 -2939 -2939"/>
                                  <a:gd name="T3" fmla="*/ -2939 h 44"/>
                                  <a:gd name="T4" fmla="+- 0 5338 5304"/>
                                  <a:gd name="T5" fmla="*/ T4 w 44"/>
                                  <a:gd name="T6" fmla="+- 0 -2939 -2939"/>
                                  <a:gd name="T7" fmla="*/ -2939 h 44"/>
                                  <a:gd name="T8" fmla="+- 0 5304 5304"/>
                                  <a:gd name="T9" fmla="*/ T8 w 44"/>
                                  <a:gd name="T10" fmla="+- 0 -2905 -2939"/>
                                  <a:gd name="T11" fmla="*/ -2905 h 44"/>
                                  <a:gd name="T12" fmla="+- 0 5314 5304"/>
                                  <a:gd name="T13" fmla="*/ T12 w 44"/>
                                  <a:gd name="T14" fmla="+- 0 -2896 -2939"/>
                                  <a:gd name="T15" fmla="*/ -2896 h 44"/>
                                  <a:gd name="T16" fmla="+- 0 5347 5304"/>
                                  <a:gd name="T17" fmla="*/ T16 w 44"/>
                                  <a:gd name="T18" fmla="+- 0 -2934 -2939"/>
                                  <a:gd name="T19" fmla="*/ -2934 h 44"/>
                                  <a:gd name="T20" fmla="+- 0 5347 5304"/>
                                  <a:gd name="T21" fmla="*/ T20 w 44"/>
                                  <a:gd name="T22" fmla="+- 0 -2939 -2939"/>
                                  <a:gd name="T23" fmla="*/ -2939 h 44"/>
                                </a:gdLst>
                                <a:ahLst/>
                                <a:cxnLst>
                                  <a:cxn ang="0">
                                    <a:pos x="T1" y="T3"/>
                                  </a:cxn>
                                  <a:cxn ang="0">
                                    <a:pos x="T5" y="T7"/>
                                  </a:cxn>
                                  <a:cxn ang="0">
                                    <a:pos x="T9" y="T11"/>
                                  </a:cxn>
                                  <a:cxn ang="0">
                                    <a:pos x="T13" y="T15"/>
                                  </a:cxn>
                                  <a:cxn ang="0">
                                    <a:pos x="T17" y="T19"/>
                                  </a:cxn>
                                  <a:cxn ang="0">
                                    <a:pos x="T21" y="T23"/>
                                  </a:cxn>
                                </a:cxnLst>
                                <a:rect l="0" t="0" r="r" b="b"/>
                                <a:pathLst>
                                  <a:path w="44" h="44">
                                    <a:moveTo>
                                      <a:pt x="43" y="0"/>
                                    </a:moveTo>
                                    <a:lnTo>
                                      <a:pt x="34" y="0"/>
                                    </a:lnTo>
                                    <a:lnTo>
                                      <a:pt x="0" y="34"/>
                                    </a:lnTo>
                                    <a:lnTo>
                                      <a:pt x="10" y="43"/>
                                    </a:lnTo>
                                    <a:lnTo>
                                      <a:pt x="43" y="5"/>
                                    </a:lnTo>
                                    <a:lnTo>
                                      <a:pt x="43"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3" name="Group 2003"/>
                          <wpg:cNvGrpSpPr>
                            <a:grpSpLocks/>
                          </wpg:cNvGrpSpPr>
                          <wpg:grpSpPr bwMode="auto">
                            <a:xfrm>
                              <a:off x="1493" y="-3846"/>
                              <a:ext cx="4738" cy="3202"/>
                              <a:chOff x="1493" y="-3846"/>
                              <a:chExt cx="4738" cy="3202"/>
                            </a:xfrm>
                          </wpg:grpSpPr>
                          <wps:wsp>
                            <wps:cNvPr id="1764" name="Freeform 2005"/>
                            <wps:cNvSpPr>
                              <a:spLocks/>
                            </wps:cNvSpPr>
                            <wps:spPr bwMode="auto">
                              <a:xfrm>
                                <a:off x="5304" y="-2968"/>
                                <a:ext cx="44" cy="39"/>
                              </a:xfrm>
                              <a:custGeom>
                                <a:avLst/>
                                <a:gdLst>
                                  <a:gd name="T0" fmla="+- 0 5309 5304"/>
                                  <a:gd name="T1" fmla="*/ T0 w 44"/>
                                  <a:gd name="T2" fmla="+- 0 -2968 -2968"/>
                                  <a:gd name="T3" fmla="*/ -2968 h 39"/>
                                  <a:gd name="T4" fmla="+- 0 5304 5304"/>
                                  <a:gd name="T5" fmla="*/ T4 w 44"/>
                                  <a:gd name="T6" fmla="+- 0 -2968 -2968"/>
                                  <a:gd name="T7" fmla="*/ -2968 h 39"/>
                                  <a:gd name="T8" fmla="+- 0 5304 5304"/>
                                  <a:gd name="T9" fmla="*/ T8 w 44"/>
                                  <a:gd name="T10" fmla="+- 0 -2958 -2968"/>
                                  <a:gd name="T11" fmla="*/ -2958 h 39"/>
                                  <a:gd name="T12" fmla="+- 0 5338 5304"/>
                                  <a:gd name="T13" fmla="*/ T12 w 44"/>
                                  <a:gd name="T14" fmla="+- 0 -2929 -2968"/>
                                  <a:gd name="T15" fmla="*/ -2929 h 39"/>
                                  <a:gd name="T16" fmla="+- 0 5347 5304"/>
                                  <a:gd name="T17" fmla="*/ T16 w 44"/>
                                  <a:gd name="T18" fmla="+- 0 -2939 -2968"/>
                                  <a:gd name="T19" fmla="*/ -2939 h 39"/>
                                  <a:gd name="T20" fmla="+- 0 5309 5304"/>
                                  <a:gd name="T21" fmla="*/ T20 w 44"/>
                                  <a:gd name="T22" fmla="+- 0 -2968 -2968"/>
                                  <a:gd name="T23" fmla="*/ -2968 h 39"/>
                                </a:gdLst>
                                <a:ahLst/>
                                <a:cxnLst>
                                  <a:cxn ang="0">
                                    <a:pos x="T1" y="T3"/>
                                  </a:cxn>
                                  <a:cxn ang="0">
                                    <a:pos x="T5" y="T7"/>
                                  </a:cxn>
                                  <a:cxn ang="0">
                                    <a:pos x="T9" y="T11"/>
                                  </a:cxn>
                                  <a:cxn ang="0">
                                    <a:pos x="T13" y="T15"/>
                                  </a:cxn>
                                  <a:cxn ang="0">
                                    <a:pos x="T17" y="T19"/>
                                  </a:cxn>
                                  <a:cxn ang="0">
                                    <a:pos x="T21" y="T23"/>
                                  </a:cxn>
                                </a:cxnLst>
                                <a:rect l="0" t="0" r="r" b="b"/>
                                <a:pathLst>
                                  <a:path w="44" h="39">
                                    <a:moveTo>
                                      <a:pt x="5" y="0"/>
                                    </a:moveTo>
                                    <a:lnTo>
                                      <a:pt x="0" y="0"/>
                                    </a:lnTo>
                                    <a:lnTo>
                                      <a:pt x="0" y="10"/>
                                    </a:lnTo>
                                    <a:lnTo>
                                      <a:pt x="34" y="39"/>
                                    </a:lnTo>
                                    <a:lnTo>
                                      <a:pt x="43" y="29"/>
                                    </a:lnTo>
                                    <a:lnTo>
                                      <a:pt x="5"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5" name="Text Box 2004"/>
                            <wps:cNvSpPr txBox="1">
                              <a:spLocks noChangeArrowheads="1"/>
                            </wps:cNvSpPr>
                            <wps:spPr bwMode="auto">
                              <a:xfrm>
                                <a:off x="1493" y="-3846"/>
                                <a:ext cx="4738" cy="3202"/>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16E4F" w:rsidRDefault="00B16E4F">
                                  <w:pPr>
                                    <w:spacing w:before="106"/>
                                    <w:ind w:left="372" w:firstLine="465"/>
                                    <w:rPr>
                                      <w:rFonts w:ascii="Arial" w:eastAsia="Arial" w:hAnsi="Arial" w:cs="Arial"/>
                                      <w:sz w:val="16"/>
                                      <w:szCs w:val="16"/>
                                    </w:rPr>
                                  </w:pPr>
                                  <w:r>
                                    <w:rPr>
                                      <w:rFonts w:ascii="Arial"/>
                                      <w:b/>
                                      <w:spacing w:val="8"/>
                                      <w:w w:val="98"/>
                                      <w:sz w:val="16"/>
                                    </w:rPr>
                                    <w:t>T</w:t>
                                  </w:r>
                                  <w:r>
                                    <w:rPr>
                                      <w:rFonts w:ascii="Arial"/>
                                      <w:b/>
                                      <w:spacing w:val="-1"/>
                                      <w:w w:val="98"/>
                                      <w:sz w:val="16"/>
                                    </w:rPr>
                                    <w:t>o</w:t>
                                  </w:r>
                                  <w:r>
                                    <w:rPr>
                                      <w:rFonts w:ascii="Arial"/>
                                      <w:b/>
                                      <w:w w:val="99"/>
                                      <w:sz w:val="16"/>
                                    </w:rPr>
                                    <w:t>t</w:t>
                                  </w:r>
                                  <w:r>
                                    <w:rPr>
                                      <w:rFonts w:ascii="Arial"/>
                                      <w:b/>
                                      <w:spacing w:val="-2"/>
                                      <w:w w:val="99"/>
                                      <w:sz w:val="16"/>
                                    </w:rPr>
                                    <w:t>a</w:t>
                                  </w:r>
                                  <w:r>
                                    <w:rPr>
                                      <w:rFonts w:ascii="Arial"/>
                                      <w:b/>
                                      <w:w w:val="98"/>
                                      <w:sz w:val="16"/>
                                    </w:rPr>
                                    <w:t>l</w:t>
                                  </w:r>
                                  <w:r>
                                    <w:rPr>
                                      <w:rFonts w:ascii="Arial"/>
                                      <w:b/>
                                      <w:spacing w:val="-3"/>
                                      <w:sz w:val="16"/>
                                    </w:rPr>
                                    <w:t xml:space="preserve"> </w:t>
                                  </w:r>
                                  <w:r>
                                    <w:rPr>
                                      <w:rFonts w:ascii="Arial"/>
                                      <w:b/>
                                      <w:spacing w:val="-1"/>
                                      <w:w w:val="98"/>
                                      <w:sz w:val="16"/>
                                    </w:rPr>
                                    <w:t>E</w:t>
                                  </w:r>
                                  <w:r>
                                    <w:rPr>
                                      <w:rFonts w:ascii="Arial"/>
                                      <w:b/>
                                      <w:spacing w:val="-2"/>
                                      <w:w w:val="99"/>
                                      <w:sz w:val="16"/>
                                    </w:rPr>
                                    <w:t>x</w:t>
                                  </w:r>
                                  <w:r>
                                    <w:rPr>
                                      <w:rFonts w:ascii="Arial"/>
                                      <w:b/>
                                      <w:spacing w:val="-6"/>
                                      <w:w w:val="98"/>
                                      <w:sz w:val="16"/>
                                    </w:rPr>
                                    <w:t>i</w:t>
                                  </w:r>
                                  <w:r>
                                    <w:rPr>
                                      <w:rFonts w:ascii="Arial"/>
                                      <w:b/>
                                      <w:spacing w:val="-2"/>
                                      <w:w w:val="99"/>
                                      <w:sz w:val="16"/>
                                    </w:rPr>
                                    <w:t>s</w:t>
                                  </w:r>
                                  <w:r>
                                    <w:rPr>
                                      <w:rFonts w:ascii="Arial"/>
                                      <w:b/>
                                      <w:w w:val="99"/>
                                      <w:sz w:val="16"/>
                                    </w:rPr>
                                    <w:t>t</w:t>
                                  </w:r>
                                  <w:r>
                                    <w:rPr>
                                      <w:rFonts w:ascii="Arial"/>
                                      <w:b/>
                                      <w:spacing w:val="-1"/>
                                      <w:w w:val="98"/>
                                      <w:sz w:val="16"/>
                                    </w:rPr>
                                    <w:t>in</w:t>
                                  </w:r>
                                  <w:r>
                                    <w:rPr>
                                      <w:rFonts w:ascii="Arial"/>
                                      <w:b/>
                                      <w:w w:val="98"/>
                                      <w:sz w:val="16"/>
                                    </w:rPr>
                                    <w:t>g</w:t>
                                  </w:r>
                                  <w:r>
                                    <w:rPr>
                                      <w:rFonts w:ascii="Arial"/>
                                      <w:b/>
                                      <w:spacing w:val="-2"/>
                                      <w:sz w:val="16"/>
                                    </w:rPr>
                                    <w:t xml:space="preserve"> </w:t>
                                  </w:r>
                                  <w:r>
                                    <w:rPr>
                                      <w:rFonts w:ascii="Arial"/>
                                      <w:b/>
                                      <w:w w:val="99"/>
                                      <w:sz w:val="16"/>
                                    </w:rPr>
                                    <w:t>H</w:t>
                                  </w:r>
                                  <w:r>
                                    <w:rPr>
                                      <w:rFonts w:ascii="Arial"/>
                                      <w:b/>
                                      <w:spacing w:val="-1"/>
                                      <w:w w:val="98"/>
                                      <w:sz w:val="16"/>
                                    </w:rPr>
                                    <w:t>ou</w:t>
                                  </w:r>
                                  <w:r>
                                    <w:rPr>
                                      <w:rFonts w:ascii="Arial"/>
                                      <w:b/>
                                      <w:spacing w:val="-2"/>
                                      <w:w w:val="99"/>
                                      <w:sz w:val="16"/>
                                    </w:rPr>
                                    <w:t>s</w:t>
                                  </w:r>
                                  <w:r>
                                    <w:rPr>
                                      <w:rFonts w:ascii="Arial"/>
                                      <w:b/>
                                      <w:spacing w:val="-1"/>
                                      <w:w w:val="98"/>
                                      <w:sz w:val="16"/>
                                    </w:rPr>
                                    <w:t>i</w:t>
                                  </w:r>
                                  <w:r>
                                    <w:rPr>
                                      <w:rFonts w:ascii="Arial"/>
                                      <w:b/>
                                      <w:spacing w:val="-6"/>
                                      <w:w w:val="98"/>
                                      <w:sz w:val="16"/>
                                    </w:rPr>
                                    <w:t>n</w:t>
                                  </w:r>
                                  <w:r>
                                    <w:rPr>
                                      <w:rFonts w:ascii="Arial"/>
                                      <w:b/>
                                      <w:w w:val="98"/>
                                      <w:sz w:val="16"/>
                                    </w:rPr>
                                    <w:t>g</w:t>
                                  </w:r>
                                  <w:r>
                                    <w:rPr>
                                      <w:rFonts w:ascii="Arial"/>
                                      <w:b/>
                                      <w:spacing w:val="-2"/>
                                      <w:sz w:val="16"/>
                                    </w:rPr>
                                    <w:t xml:space="preserve"> </w:t>
                                  </w:r>
                                  <w:r>
                                    <w:rPr>
                                      <w:rFonts w:ascii="Arial"/>
                                      <w:b/>
                                      <w:spacing w:val="5"/>
                                      <w:w w:val="99"/>
                                      <w:sz w:val="16"/>
                                    </w:rPr>
                                    <w:t>U</w:t>
                                  </w:r>
                                  <w:r>
                                    <w:rPr>
                                      <w:rFonts w:ascii="Arial"/>
                                      <w:b/>
                                      <w:spacing w:val="-1"/>
                                      <w:w w:val="98"/>
                                      <w:sz w:val="16"/>
                                    </w:rPr>
                                    <w:t>n</w:t>
                                  </w:r>
                                  <w:r>
                                    <w:rPr>
                                      <w:rFonts w:ascii="Arial"/>
                                      <w:b/>
                                      <w:spacing w:val="-6"/>
                                      <w:w w:val="98"/>
                                      <w:sz w:val="16"/>
                                    </w:rPr>
                                    <w:t>i</w:t>
                                  </w:r>
                                  <w:r>
                                    <w:rPr>
                                      <w:rFonts w:ascii="Arial"/>
                                      <w:b/>
                                      <w:w w:val="99"/>
                                      <w:sz w:val="16"/>
                                    </w:rPr>
                                    <w:t>t</w:t>
                                  </w:r>
                                  <w:r>
                                    <w:rPr>
                                      <w:rFonts w:ascii="Arial"/>
                                      <w:b/>
                                      <w:spacing w:val="-2"/>
                                      <w:w w:val="99"/>
                                      <w:sz w:val="16"/>
                                    </w:rPr>
                                    <w:t>s</w:t>
                                  </w:r>
                                  <w:r>
                                    <w:rPr>
                                      <w:rFonts w:ascii="Arial"/>
                                      <w:b/>
                                      <w:w w:val="99"/>
                                      <w:sz w:val="16"/>
                                    </w:rPr>
                                    <w:t>:</w:t>
                                  </w:r>
                                  <w:r>
                                    <w:rPr>
                                      <w:rFonts w:ascii="Arial"/>
                                      <w:b/>
                                      <w:spacing w:val="-11"/>
                                      <w:sz w:val="16"/>
                                    </w:rPr>
                                    <w:t xml:space="preserve"> </w:t>
                                  </w:r>
                                  <w:r>
                                    <w:rPr>
                                      <w:rFonts w:ascii="Arial"/>
                                      <w:b/>
                                      <w:w w:val="99"/>
                                      <w:sz w:val="16"/>
                                    </w:rPr>
                                    <w:t>U</w:t>
                                  </w:r>
                                  <w:r>
                                    <w:rPr>
                                      <w:rFonts w:ascii="Arial"/>
                                      <w:b/>
                                      <w:w w:val="98"/>
                                      <w:sz w:val="16"/>
                                    </w:rPr>
                                    <w:t>S</w:t>
                                  </w:r>
                                  <w:r>
                                    <w:rPr>
                                      <w:rFonts w:ascii="Arial"/>
                                      <w:b/>
                                      <w:spacing w:val="-2"/>
                                      <w:sz w:val="16"/>
                                    </w:rPr>
                                    <w:t xml:space="preserve"> </w:t>
                                  </w:r>
                                  <w:r>
                                    <w:rPr>
                                      <w:rFonts w:ascii="Arial"/>
                                      <w:b/>
                                      <w:spacing w:val="5"/>
                                      <w:w w:val="99"/>
                                      <w:sz w:val="16"/>
                                    </w:rPr>
                                    <w:t>C</w:t>
                                  </w:r>
                                  <w:r>
                                    <w:rPr>
                                      <w:rFonts w:ascii="Arial"/>
                                      <w:b/>
                                      <w:spacing w:val="7"/>
                                      <w:w w:val="99"/>
                                      <w:sz w:val="16"/>
                                    </w:rPr>
                                    <w:t>e</w:t>
                                  </w:r>
                                  <w:r>
                                    <w:rPr>
                                      <w:rFonts w:ascii="Arial"/>
                                      <w:b/>
                                      <w:spacing w:val="-1"/>
                                      <w:w w:val="98"/>
                                      <w:sz w:val="16"/>
                                    </w:rPr>
                                    <w:t>n</w:t>
                                  </w:r>
                                  <w:r>
                                    <w:rPr>
                                      <w:rFonts w:ascii="Arial"/>
                                      <w:b/>
                                      <w:spacing w:val="-7"/>
                                      <w:w w:val="99"/>
                                      <w:sz w:val="16"/>
                                    </w:rPr>
                                    <w:t>s</w:t>
                                  </w:r>
                                  <w:r>
                                    <w:rPr>
                                      <w:rFonts w:ascii="Arial"/>
                                      <w:b/>
                                      <w:spacing w:val="-1"/>
                                      <w:w w:val="98"/>
                                      <w:sz w:val="16"/>
                                    </w:rPr>
                                    <w:t>u</w:t>
                                  </w:r>
                                  <w:r>
                                    <w:rPr>
                                      <w:rFonts w:ascii="Arial"/>
                                      <w:b/>
                                      <w:w w:val="99"/>
                                      <w:sz w:val="16"/>
                                    </w:rPr>
                                    <w:t>s</w:t>
                                  </w:r>
                                </w:p>
                                <w:p w:rsidR="00B16E4F" w:rsidRDefault="00B16E4F">
                                  <w:pPr>
                                    <w:spacing w:before="9"/>
                                    <w:rPr>
                                      <w:rFonts w:ascii="Arial" w:eastAsia="Arial" w:hAnsi="Arial" w:cs="Arial"/>
                                      <w:i/>
                                    </w:rPr>
                                  </w:pPr>
                                </w:p>
                                <w:p w:rsidR="00B16E4F" w:rsidRDefault="00B16E4F">
                                  <w:pPr>
                                    <w:ind w:right="3760"/>
                                    <w:jc w:val="center"/>
                                    <w:rPr>
                                      <w:rFonts w:ascii="Arial" w:eastAsia="Arial" w:hAnsi="Arial" w:cs="Arial"/>
                                      <w:sz w:val="14"/>
                                      <w:szCs w:val="14"/>
                                    </w:rPr>
                                  </w:pPr>
                                  <w:r>
                                    <w:rPr>
                                      <w:rFonts w:ascii="Arial"/>
                                      <w:spacing w:val="-6"/>
                                      <w:w w:val="99"/>
                                      <w:sz w:val="14"/>
                                    </w:rPr>
                                    <w:t>4</w:t>
                                  </w:r>
                                  <w:r>
                                    <w:rPr>
                                      <w:rFonts w:ascii="Arial"/>
                                      <w:spacing w:val="-1"/>
                                      <w:w w:val="99"/>
                                      <w:sz w:val="14"/>
                                    </w:rPr>
                                    <w:t>0</w:t>
                                  </w:r>
                                  <w:r>
                                    <w:rPr>
                                      <w:rFonts w:ascii="Arial"/>
                                      <w:w w:val="99"/>
                                      <w:sz w:val="14"/>
                                    </w:rPr>
                                    <w:t>0</w:t>
                                  </w:r>
                                </w:p>
                                <w:p w:rsidR="00B16E4F" w:rsidRDefault="00B16E4F">
                                  <w:pPr>
                                    <w:spacing w:before="74"/>
                                    <w:ind w:right="3760"/>
                                    <w:jc w:val="center"/>
                                    <w:rPr>
                                      <w:rFonts w:ascii="Arial" w:eastAsia="Arial" w:hAnsi="Arial" w:cs="Arial"/>
                                      <w:sz w:val="14"/>
                                      <w:szCs w:val="14"/>
                                    </w:rPr>
                                  </w:pPr>
                                  <w:r>
                                    <w:rPr>
                                      <w:rFonts w:ascii="Arial"/>
                                      <w:spacing w:val="-6"/>
                                      <w:w w:val="99"/>
                                      <w:sz w:val="14"/>
                                    </w:rPr>
                                    <w:t>3</w:t>
                                  </w:r>
                                  <w:r>
                                    <w:rPr>
                                      <w:rFonts w:ascii="Arial"/>
                                      <w:spacing w:val="-1"/>
                                      <w:w w:val="99"/>
                                      <w:sz w:val="14"/>
                                    </w:rPr>
                                    <w:t>5</w:t>
                                  </w:r>
                                  <w:r>
                                    <w:rPr>
                                      <w:rFonts w:ascii="Arial"/>
                                      <w:w w:val="99"/>
                                      <w:sz w:val="14"/>
                                    </w:rPr>
                                    <w:t>0</w:t>
                                  </w:r>
                                </w:p>
                                <w:p w:rsidR="00B16E4F" w:rsidRDefault="00B16E4F">
                                  <w:pPr>
                                    <w:spacing w:before="74"/>
                                    <w:ind w:right="3760"/>
                                    <w:jc w:val="center"/>
                                    <w:rPr>
                                      <w:rFonts w:ascii="Arial" w:eastAsia="Arial" w:hAnsi="Arial" w:cs="Arial"/>
                                      <w:sz w:val="14"/>
                                      <w:szCs w:val="14"/>
                                    </w:rPr>
                                  </w:pPr>
                                  <w:r>
                                    <w:rPr>
                                      <w:rFonts w:ascii="Arial"/>
                                      <w:spacing w:val="-6"/>
                                      <w:w w:val="99"/>
                                      <w:sz w:val="14"/>
                                    </w:rPr>
                                    <w:t>3</w:t>
                                  </w:r>
                                  <w:r>
                                    <w:rPr>
                                      <w:rFonts w:ascii="Arial"/>
                                      <w:spacing w:val="-1"/>
                                      <w:w w:val="99"/>
                                      <w:sz w:val="14"/>
                                    </w:rPr>
                                    <w:t>0</w:t>
                                  </w:r>
                                  <w:r>
                                    <w:rPr>
                                      <w:rFonts w:ascii="Arial"/>
                                      <w:w w:val="99"/>
                                      <w:sz w:val="14"/>
                                    </w:rPr>
                                    <w:t>0</w:t>
                                  </w:r>
                                </w:p>
                                <w:p w:rsidR="00B16E4F" w:rsidRDefault="00B16E4F">
                                  <w:pPr>
                                    <w:spacing w:before="69"/>
                                    <w:ind w:right="3760"/>
                                    <w:jc w:val="center"/>
                                    <w:rPr>
                                      <w:rFonts w:ascii="Arial" w:eastAsia="Arial" w:hAnsi="Arial" w:cs="Arial"/>
                                      <w:sz w:val="14"/>
                                      <w:szCs w:val="14"/>
                                    </w:rPr>
                                  </w:pPr>
                                  <w:r>
                                    <w:rPr>
                                      <w:rFonts w:ascii="Arial"/>
                                      <w:spacing w:val="-6"/>
                                      <w:w w:val="99"/>
                                      <w:sz w:val="14"/>
                                    </w:rPr>
                                    <w:t>2</w:t>
                                  </w:r>
                                  <w:r>
                                    <w:rPr>
                                      <w:rFonts w:ascii="Arial"/>
                                      <w:spacing w:val="-1"/>
                                      <w:w w:val="99"/>
                                      <w:sz w:val="14"/>
                                    </w:rPr>
                                    <w:t>5</w:t>
                                  </w:r>
                                  <w:r>
                                    <w:rPr>
                                      <w:rFonts w:ascii="Arial"/>
                                      <w:w w:val="99"/>
                                      <w:sz w:val="14"/>
                                    </w:rPr>
                                    <w:t>0</w:t>
                                  </w:r>
                                </w:p>
                                <w:p w:rsidR="00B16E4F" w:rsidRDefault="00B16E4F">
                                  <w:pPr>
                                    <w:spacing w:before="74"/>
                                    <w:ind w:right="3760"/>
                                    <w:jc w:val="center"/>
                                    <w:rPr>
                                      <w:rFonts w:ascii="Arial" w:eastAsia="Arial" w:hAnsi="Arial" w:cs="Arial"/>
                                      <w:sz w:val="14"/>
                                      <w:szCs w:val="14"/>
                                    </w:rPr>
                                  </w:pPr>
                                  <w:r>
                                    <w:rPr>
                                      <w:rFonts w:ascii="Arial"/>
                                      <w:spacing w:val="-6"/>
                                      <w:w w:val="99"/>
                                      <w:sz w:val="14"/>
                                    </w:rPr>
                                    <w:t>2</w:t>
                                  </w:r>
                                  <w:r>
                                    <w:rPr>
                                      <w:rFonts w:ascii="Arial"/>
                                      <w:spacing w:val="-1"/>
                                      <w:w w:val="99"/>
                                      <w:sz w:val="14"/>
                                    </w:rPr>
                                    <w:t>0</w:t>
                                  </w:r>
                                  <w:r>
                                    <w:rPr>
                                      <w:rFonts w:ascii="Arial"/>
                                      <w:w w:val="99"/>
                                      <w:sz w:val="14"/>
                                    </w:rPr>
                                    <w:t>0</w:t>
                                  </w:r>
                                </w:p>
                                <w:p w:rsidR="00B16E4F" w:rsidRDefault="00B16E4F">
                                  <w:pPr>
                                    <w:spacing w:before="74"/>
                                    <w:ind w:right="3760"/>
                                    <w:jc w:val="center"/>
                                    <w:rPr>
                                      <w:rFonts w:ascii="Arial" w:eastAsia="Arial" w:hAnsi="Arial" w:cs="Arial"/>
                                      <w:sz w:val="14"/>
                                      <w:szCs w:val="14"/>
                                    </w:rPr>
                                  </w:pPr>
                                  <w:r>
                                    <w:rPr>
                                      <w:rFonts w:ascii="Arial"/>
                                      <w:spacing w:val="-6"/>
                                      <w:w w:val="99"/>
                                      <w:sz w:val="14"/>
                                    </w:rPr>
                                    <w:t>1</w:t>
                                  </w:r>
                                  <w:r>
                                    <w:rPr>
                                      <w:rFonts w:ascii="Arial"/>
                                      <w:spacing w:val="-1"/>
                                      <w:w w:val="99"/>
                                      <w:sz w:val="14"/>
                                    </w:rPr>
                                    <w:t>5</w:t>
                                  </w:r>
                                  <w:r>
                                    <w:rPr>
                                      <w:rFonts w:ascii="Arial"/>
                                      <w:w w:val="99"/>
                                      <w:sz w:val="14"/>
                                    </w:rPr>
                                    <w:t>0</w:t>
                                  </w:r>
                                </w:p>
                                <w:p w:rsidR="00B16E4F" w:rsidRDefault="00B16E4F">
                                  <w:pPr>
                                    <w:spacing w:before="69"/>
                                    <w:ind w:right="3760"/>
                                    <w:jc w:val="center"/>
                                    <w:rPr>
                                      <w:rFonts w:ascii="Arial" w:eastAsia="Arial" w:hAnsi="Arial" w:cs="Arial"/>
                                      <w:sz w:val="14"/>
                                      <w:szCs w:val="14"/>
                                    </w:rPr>
                                  </w:pPr>
                                  <w:r>
                                    <w:rPr>
                                      <w:rFonts w:ascii="Arial"/>
                                      <w:spacing w:val="-6"/>
                                      <w:w w:val="99"/>
                                      <w:sz w:val="14"/>
                                    </w:rPr>
                                    <w:t>1</w:t>
                                  </w:r>
                                  <w:r>
                                    <w:rPr>
                                      <w:rFonts w:ascii="Arial"/>
                                      <w:spacing w:val="-1"/>
                                      <w:w w:val="99"/>
                                      <w:sz w:val="14"/>
                                    </w:rPr>
                                    <w:t>0</w:t>
                                  </w:r>
                                  <w:r>
                                    <w:rPr>
                                      <w:rFonts w:ascii="Arial"/>
                                      <w:w w:val="99"/>
                                      <w:sz w:val="14"/>
                                    </w:rPr>
                                    <w:t>0</w:t>
                                  </w:r>
                                </w:p>
                                <w:p w:rsidR="00B16E4F" w:rsidRDefault="00B16E4F">
                                  <w:pPr>
                                    <w:spacing w:before="74"/>
                                    <w:ind w:left="444"/>
                                    <w:rPr>
                                      <w:rFonts w:ascii="Arial" w:eastAsia="Arial" w:hAnsi="Arial" w:cs="Arial"/>
                                      <w:sz w:val="14"/>
                                      <w:szCs w:val="14"/>
                                    </w:rPr>
                                  </w:pPr>
                                  <w:r>
                                    <w:rPr>
                                      <w:rFonts w:ascii="Arial"/>
                                      <w:spacing w:val="-1"/>
                                      <w:w w:val="99"/>
                                      <w:sz w:val="14"/>
                                    </w:rPr>
                                    <w:t>5</w:t>
                                  </w:r>
                                  <w:r>
                                    <w:rPr>
                                      <w:rFonts w:ascii="Arial"/>
                                      <w:w w:val="99"/>
                                      <w:sz w:val="14"/>
                                    </w:rPr>
                                    <w:t>0</w:t>
                                  </w:r>
                                </w:p>
                                <w:p w:rsidR="00B16E4F" w:rsidRDefault="00B16E4F">
                                  <w:pPr>
                                    <w:spacing w:before="74"/>
                                    <w:ind w:right="3611"/>
                                    <w:jc w:val="center"/>
                                    <w:rPr>
                                      <w:rFonts w:ascii="Arial" w:eastAsia="Arial" w:hAnsi="Arial" w:cs="Arial"/>
                                      <w:sz w:val="14"/>
                                      <w:szCs w:val="14"/>
                                    </w:rPr>
                                  </w:pPr>
                                  <w:r>
                                    <w:rPr>
                                      <w:rFonts w:ascii="Arial"/>
                                      <w:w w:val="99"/>
                                      <w:sz w:val="14"/>
                                    </w:rPr>
                                    <w:t>0</w:t>
                                  </w:r>
                                </w:p>
                                <w:p w:rsidR="00B16E4F" w:rsidRDefault="00B16E4F">
                                  <w:pPr>
                                    <w:tabs>
                                      <w:tab w:val="left" w:pos="815"/>
                                      <w:tab w:val="left" w:pos="1507"/>
                                      <w:tab w:val="left" w:pos="2198"/>
                                      <w:tab w:val="left" w:pos="2889"/>
                                      <w:tab w:val="left" w:pos="3580"/>
                                    </w:tabs>
                                    <w:spacing w:before="40"/>
                                    <w:ind w:left="124"/>
                                    <w:jc w:val="center"/>
                                    <w:rPr>
                                      <w:rFonts w:ascii="Arial" w:eastAsia="Arial" w:hAnsi="Arial" w:cs="Arial"/>
                                      <w:sz w:val="14"/>
                                      <w:szCs w:val="14"/>
                                    </w:rPr>
                                  </w:pPr>
                                  <w:r>
                                    <w:rPr>
                                      <w:rFonts w:ascii="Arial"/>
                                      <w:spacing w:val="-1"/>
                                      <w:w w:val="99"/>
                                      <w:sz w:val="14"/>
                                    </w:rPr>
                                    <w:t>1</w:t>
                                  </w:r>
                                  <w:r>
                                    <w:rPr>
                                      <w:rFonts w:ascii="Arial"/>
                                      <w:spacing w:val="-6"/>
                                      <w:w w:val="99"/>
                                      <w:sz w:val="14"/>
                                    </w:rPr>
                                    <w:t>9</w:t>
                                  </w:r>
                                  <w:r>
                                    <w:rPr>
                                      <w:rFonts w:ascii="Arial"/>
                                      <w:spacing w:val="-1"/>
                                      <w:w w:val="99"/>
                                      <w:sz w:val="14"/>
                                    </w:rPr>
                                    <w:t>6</w:t>
                                  </w:r>
                                  <w:r>
                                    <w:rPr>
                                      <w:rFonts w:ascii="Arial"/>
                                      <w:w w:val="99"/>
                                      <w:sz w:val="14"/>
                                    </w:rPr>
                                    <w:t>0</w:t>
                                  </w:r>
                                  <w:r>
                                    <w:rPr>
                                      <w:rFonts w:ascii="Arial"/>
                                      <w:sz w:val="14"/>
                                    </w:rPr>
                                    <w:tab/>
                                  </w:r>
                                  <w:r>
                                    <w:rPr>
                                      <w:rFonts w:ascii="Arial"/>
                                      <w:spacing w:val="-1"/>
                                      <w:w w:val="99"/>
                                      <w:sz w:val="14"/>
                                    </w:rPr>
                                    <w:t>1</w:t>
                                  </w:r>
                                  <w:r>
                                    <w:rPr>
                                      <w:rFonts w:ascii="Arial"/>
                                      <w:spacing w:val="-6"/>
                                      <w:w w:val="99"/>
                                      <w:sz w:val="14"/>
                                    </w:rPr>
                                    <w:t>9</w:t>
                                  </w:r>
                                  <w:r>
                                    <w:rPr>
                                      <w:rFonts w:ascii="Arial"/>
                                      <w:spacing w:val="-1"/>
                                      <w:w w:val="99"/>
                                      <w:sz w:val="14"/>
                                    </w:rPr>
                                    <w:t>7</w:t>
                                  </w:r>
                                  <w:r>
                                    <w:rPr>
                                      <w:rFonts w:ascii="Arial"/>
                                      <w:w w:val="99"/>
                                      <w:sz w:val="14"/>
                                    </w:rPr>
                                    <w:t>0</w:t>
                                  </w:r>
                                  <w:r>
                                    <w:rPr>
                                      <w:rFonts w:ascii="Arial"/>
                                      <w:sz w:val="14"/>
                                    </w:rPr>
                                    <w:tab/>
                                  </w:r>
                                  <w:r>
                                    <w:rPr>
                                      <w:rFonts w:ascii="Arial"/>
                                      <w:spacing w:val="-1"/>
                                      <w:w w:val="99"/>
                                      <w:sz w:val="14"/>
                                    </w:rPr>
                                    <w:t>1</w:t>
                                  </w:r>
                                  <w:r>
                                    <w:rPr>
                                      <w:rFonts w:ascii="Arial"/>
                                      <w:spacing w:val="-6"/>
                                      <w:w w:val="99"/>
                                      <w:sz w:val="14"/>
                                    </w:rPr>
                                    <w:t>9</w:t>
                                  </w:r>
                                  <w:r>
                                    <w:rPr>
                                      <w:rFonts w:ascii="Arial"/>
                                      <w:spacing w:val="-1"/>
                                      <w:w w:val="99"/>
                                      <w:sz w:val="14"/>
                                    </w:rPr>
                                    <w:t>8</w:t>
                                  </w:r>
                                  <w:r>
                                    <w:rPr>
                                      <w:rFonts w:ascii="Arial"/>
                                      <w:w w:val="99"/>
                                      <w:sz w:val="14"/>
                                    </w:rPr>
                                    <w:t>0</w:t>
                                  </w:r>
                                  <w:r>
                                    <w:rPr>
                                      <w:rFonts w:ascii="Arial"/>
                                      <w:sz w:val="14"/>
                                    </w:rPr>
                                    <w:tab/>
                                  </w:r>
                                  <w:r>
                                    <w:rPr>
                                      <w:rFonts w:ascii="Arial"/>
                                      <w:spacing w:val="-1"/>
                                      <w:w w:val="99"/>
                                      <w:sz w:val="14"/>
                                    </w:rPr>
                                    <w:t>1</w:t>
                                  </w:r>
                                  <w:r>
                                    <w:rPr>
                                      <w:rFonts w:ascii="Arial"/>
                                      <w:spacing w:val="-6"/>
                                      <w:w w:val="99"/>
                                      <w:sz w:val="14"/>
                                    </w:rPr>
                                    <w:t>9</w:t>
                                  </w:r>
                                  <w:r>
                                    <w:rPr>
                                      <w:rFonts w:ascii="Arial"/>
                                      <w:spacing w:val="-1"/>
                                      <w:w w:val="99"/>
                                      <w:sz w:val="14"/>
                                    </w:rPr>
                                    <w:t>9</w:t>
                                  </w:r>
                                  <w:r>
                                    <w:rPr>
                                      <w:rFonts w:ascii="Arial"/>
                                      <w:w w:val="99"/>
                                      <w:sz w:val="14"/>
                                    </w:rPr>
                                    <w:t>0</w:t>
                                  </w:r>
                                  <w:r>
                                    <w:rPr>
                                      <w:rFonts w:ascii="Arial"/>
                                      <w:sz w:val="14"/>
                                    </w:rPr>
                                    <w:tab/>
                                  </w:r>
                                  <w:r>
                                    <w:rPr>
                                      <w:rFonts w:ascii="Arial"/>
                                      <w:spacing w:val="-1"/>
                                      <w:w w:val="99"/>
                                      <w:sz w:val="14"/>
                                    </w:rPr>
                                    <w:t>2</w:t>
                                  </w:r>
                                  <w:r>
                                    <w:rPr>
                                      <w:rFonts w:ascii="Arial"/>
                                      <w:spacing w:val="-6"/>
                                      <w:w w:val="99"/>
                                      <w:sz w:val="14"/>
                                    </w:rPr>
                                    <w:t>0</w:t>
                                  </w:r>
                                  <w:r>
                                    <w:rPr>
                                      <w:rFonts w:ascii="Arial"/>
                                      <w:spacing w:val="-1"/>
                                      <w:w w:val="99"/>
                                      <w:sz w:val="14"/>
                                    </w:rPr>
                                    <w:t>0</w:t>
                                  </w:r>
                                  <w:r>
                                    <w:rPr>
                                      <w:rFonts w:ascii="Arial"/>
                                      <w:w w:val="99"/>
                                      <w:sz w:val="14"/>
                                    </w:rPr>
                                    <w:t>0</w:t>
                                  </w:r>
                                  <w:r>
                                    <w:rPr>
                                      <w:rFonts w:ascii="Arial"/>
                                      <w:sz w:val="14"/>
                                    </w:rPr>
                                    <w:tab/>
                                  </w:r>
                                  <w:r>
                                    <w:rPr>
                                      <w:rFonts w:ascii="Arial"/>
                                      <w:spacing w:val="-1"/>
                                      <w:w w:val="99"/>
                                      <w:sz w:val="14"/>
                                    </w:rPr>
                                    <w:t>2</w:t>
                                  </w:r>
                                  <w:r>
                                    <w:rPr>
                                      <w:rFonts w:ascii="Arial"/>
                                      <w:spacing w:val="-6"/>
                                      <w:w w:val="99"/>
                                      <w:sz w:val="14"/>
                                    </w:rPr>
                                    <w:t>0</w:t>
                                  </w:r>
                                  <w:r>
                                    <w:rPr>
                                      <w:rFonts w:ascii="Arial"/>
                                      <w:spacing w:val="-1"/>
                                      <w:w w:val="99"/>
                                      <w:sz w:val="14"/>
                                    </w:rPr>
                                    <w:t>1</w:t>
                                  </w:r>
                                  <w:r>
                                    <w:rPr>
                                      <w:rFonts w:ascii="Arial"/>
                                      <w:w w:val="99"/>
                                      <w:sz w:val="14"/>
                                    </w:rPr>
                                    <w:t>0</w:t>
                                  </w:r>
                                </w:p>
                                <w:p w:rsidR="00B16E4F" w:rsidRDefault="00B16E4F">
                                  <w:pPr>
                                    <w:spacing w:before="79"/>
                                    <w:ind w:left="121"/>
                                    <w:jc w:val="center"/>
                                    <w:rPr>
                                      <w:rFonts w:ascii="Arial" w:eastAsia="Arial" w:hAnsi="Arial" w:cs="Arial"/>
                                      <w:sz w:val="14"/>
                                      <w:szCs w:val="14"/>
                                    </w:rPr>
                                  </w:pPr>
                                  <w:r>
                                    <w:rPr>
                                      <w:rFonts w:ascii="Arial"/>
                                      <w:b/>
                                      <w:spacing w:val="-7"/>
                                      <w:w w:val="99"/>
                                      <w:sz w:val="14"/>
                                    </w:rPr>
                                    <w:t>Y</w:t>
                                  </w:r>
                                  <w:r>
                                    <w:rPr>
                                      <w:rFonts w:ascii="Arial"/>
                                      <w:b/>
                                      <w:spacing w:val="8"/>
                                      <w:w w:val="99"/>
                                      <w:sz w:val="14"/>
                                    </w:rPr>
                                    <w:t>e</w:t>
                                  </w:r>
                                  <w:r>
                                    <w:rPr>
                                      <w:rFonts w:ascii="Arial"/>
                                      <w:b/>
                                      <w:spacing w:val="4"/>
                                      <w:w w:val="99"/>
                                      <w:sz w:val="14"/>
                                    </w:rPr>
                                    <w:t>a</w:t>
                                  </w:r>
                                  <w:r>
                                    <w:rPr>
                                      <w:rFonts w:ascii="Arial"/>
                                      <w:b/>
                                      <w:w w:val="99"/>
                                      <w:sz w:val="14"/>
                                    </w:rPr>
                                    <w:t>r</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02" o:spid="_x0000_s1028" style="position:absolute;margin-left:66.1pt;margin-top:6.8pt;width:236.9pt;height:160.1pt;z-index:1072;mso-position-horizontal-relative:page" coordorigin="1493,-3846" coordsize="4738,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">
                  <v:group id="Group 2120" o:spid="_x0000_s1029" style="position:absolute;left:2194;top:-3198;width:3456;height:1868" coordorigin="2194,-3198" coordsize="3456,1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xlJzTFAAAA3QAA&#10;AA8AAAAAAAAAAAAAAAAAqgIAAGRycy9kb3ducmV2LnhtbFBLBQYAAAAABAAEAPoAAACcAwAAAAA=&#10;">
                    <v:shape id="Freeform 2121" o:spid="_x0000_s1030" style="position:absolute;left:2194;top:-3198;width:3456;height:1868;visibility:visible;mso-wrap-style:square;v-text-anchor:top" coordsize="3456,1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VncgA&#10;AADdAAAADwAAAGRycy9kb3ducmV2LnhtbESPT2vCQBTE70K/w/IKvenGgDZGVxGlUOih9d/B2yP7&#10;TNJm34bdVaOfvlsoeBxm5jfMbNGZRlzI+dqyguEgAUFcWF1zqWC/e+tnIHxA1thYJgU38rCYP/Vm&#10;mGt75Q1dtqEUEcI+RwVVCG0upS8qMugHtiWO3sk6gyFKV0rt8BrhppFpkoylwZrjQoUtrSoqfrZn&#10;o8CMsvP3ceTGr+tJlu4OH8vP+/FLqZfnbjkFEagLj/B/+10rSJNhCn9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FWdyAAAAN0AAAAPAAAAAAAAAAAAAAAAAJgCAABk&#10;cnMvZG93bnJldi54bWxQSwUGAAAAAAQABAD1AAAAjQMAAAAA&#10;" path="m,1867r3456,l3456,,,,,1867xe" fillcolor="silver" stroked="f">
                      <v:path arrowok="t" o:connecttype="custom" o:connectlocs="0,-1331;3456,-1331;3456,-3198;0,-3198;0,-1331" o:connectangles="0,0,0,0,0"/>
                    </v:shape>
                  </v:group>
                  <v:group id="Group 2118" o:spid="_x0000_s1031" style="position:absolute;left:2194;top:-1561;width:3456;height:2" coordorigin="2194,-1561" coordsize="34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c2MYAAADdAAAADwAAAGRycy9kb3ducmV2LnhtbESPQWvCQBSE74X+h+UV&#10;ems2UVokuoYgWnoQoUYQb4/sMwlm34bsNon/visUehxm5htmlU2mFQP1rrGsIIliEMSl1Q1XCk7F&#10;7m0Bwnlkja1lUnAnB9n6+WmFqbYjf9Nw9JUIEHYpKqi971IpXVmTQRfZjjh4V9sb9EH2ldQ9jgFu&#10;WjmL4w9psOGwUGNHm5rK2/HHKPgcccznyXbY366b+6V4P5z3CSn1+jLlSxCeJv8f/mt/aQWzOJnD&#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xzYxgAAAN0A&#10;AAAPAAAAAAAAAAAAAAAAAKoCAABkcnMvZG93bnJldi54bWxQSwUGAAAAAAQABAD6AAAAnQMAAAAA&#10;">
                    <v:shape id="Freeform 2119" o:spid="_x0000_s1032" style="position:absolute;left:2194;top:-1561;width:3456;height:2;visibility:visible;mso-wrap-style:square;v-text-anchor:top" coordsize="34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MMMA&#10;AADdAAAADwAAAGRycy9kb3ducmV2LnhtbESPQWsCMRSE70L/Q3iF3jRxKSJbo9iC4NW01evr5nV3&#10;6eZlSbK6/ntTEDwOM/MNs9qMrhNnCrH1rGE+UyCIK29brjV8fe6mSxAxIVvsPJOGK0XYrJ8mKyyt&#10;v/CBzibVIkM4lqihSakvpYxVQw7jzPfE2fv1wWHKMtTSBrxkuOtkodRCOmw5LzTY00dD1Z8ZnIbl&#10;4f24HRY/dOqDUd/GHAcZCq1fnsftG4hEY3qE7+291VCo+Sv8v8lP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MMMAAADdAAAADwAAAAAAAAAAAAAAAACYAgAAZHJzL2Rv&#10;d25yZXYueG1sUEsFBgAAAAAEAAQA9QAAAIgDAAAAAA==&#10;" path="m,l3456,e" filled="f" strokeweight=".24pt">
                      <v:path arrowok="t" o:connecttype="custom" o:connectlocs="0,0;3456,0" o:connectangles="0,0"/>
                    </v:shape>
                  </v:group>
                  <v:group id="Group 2116" o:spid="_x0000_s1033" style="position:absolute;left:2194;top:-1797;width:3456;height:2" coordorigin="2194,-1797" coordsize="34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4hN8UAAADdAAAADwAAAGRycy9kb3ducmV2LnhtbESPQYvCMBSE74L/ITzB&#10;m6ZVFKlGEdldPMiCdWHx9miebbF5KU22rf/eLAgeh5n5htnselOJlhpXWlYQTyMQxJnVJecKfi6f&#10;kxUI55E1VpZJwYMc7LbDwQYTbTs+U5v6XAQIuwQVFN7XiZQuK8igm9qaOHg32xj0QTa51A12AW4q&#10;OYuipTRYclgosKZDQdk9/TMKvjrs9vP4oz3db4fH9bL4/j3FpNR41O/XIDz1/h1+tY9awSyKF/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NeITfFAAAA3QAA&#10;AA8AAAAAAAAAAAAAAAAAqgIAAGRycy9kb3ducmV2LnhtbFBLBQYAAAAABAAEAPoAAACcAwAAAAA=&#10;">
                    <v:shape id="Freeform 2117" o:spid="_x0000_s1034" style="position:absolute;left:2194;top:-1797;width:3456;height:2;visibility:visible;mso-wrap-style:square;v-text-anchor:top" coordsize="34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GF3MMA&#10;AADdAAAADwAAAGRycy9kb3ducmV2LnhtbESPwWrDMBBE74H+g9hCbokUH0xwrIS0UOg1aptct9bW&#10;NrVWRpIT9++jQqHHYWbeMPVhdoO4Uoi9Zw2btQJB3Hjbc6vh/e1ltQURE7LFwTNp+KEIh/3DosbK&#10;+huf6GpSKzKEY4UaupTGSsrYdOQwrv1InL0vHxymLEMrbcBbhrtBFkqV0mHPeaHDkZ47ar7N5DRs&#10;T0/n41R+0mUMRn0Yc55kKLRePs7HHYhEc/oP/7VfrYZCbUr4fZOfgN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GF3MMAAADdAAAADwAAAAAAAAAAAAAAAACYAgAAZHJzL2Rv&#10;d25yZXYueG1sUEsFBgAAAAAEAAQA9QAAAIgDAAAAAA==&#10;" path="m,l3456,e" filled="f" strokeweight=".24pt">
                      <v:path arrowok="t" o:connecttype="custom" o:connectlocs="0,0;3456,0" o:connectangles="0,0"/>
                    </v:shape>
                  </v:group>
                  <v:group id="Group 2114" o:spid="_x0000_s1035" style="position:absolute;left:2194;top:-2032;width:3456;height:2" coordorigin="2194,-2032" coordsize="34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Aa28UAAADdAAAADwAAAGRycy9kb3ducmV2LnhtbESPQYvCMBSE78L+h/AW&#10;vGlaF12pRhHZFQ8iqAvi7dE822LzUppsW/+9EQSPw8x8w8yXnSlFQ7UrLCuIhxEI4tTqgjMFf6ff&#10;wRSE88gaS8uk4E4OlouP3hwTbVs+UHP0mQgQdgkqyL2vEildmpNBN7QVcfCutjbog6wzqWtsA9yU&#10;chRFE2mw4LCQY0XrnNLb8d8o2LTYrr7in2Z3u67vl9N4f97FpFT/s1vNQHjq/Dv8am+1glEUf8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AGtvFAAAA3QAA&#10;AA8AAAAAAAAAAAAAAAAAqgIAAGRycy9kb3ducmV2LnhtbFBLBQYAAAAABAAEAPoAAACcAwAAAAA=&#10;">
                    <v:shape id="Freeform 2115" o:spid="_x0000_s1036" style="position:absolute;left:2194;top:-2032;width:3456;height:2;visibility:visible;mso-wrap-style:square;v-text-anchor:top" coordsize="34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0NcAA&#10;AADdAAAADwAAAGRycy9kb3ducmV2LnhtbERPz2vCMBS+D/Y/hDfYbSb2IFIbRYXBrsZNr8/mrS1r&#10;XkqSavffm4Pg8eP7XW0m14srhdh51jCfKRDEtbcdNxq+j58fSxAxIVvsPZOGf4qwWb++VFhaf+MD&#10;XU1qRA7hWKKGNqWhlDLWLTmMMz8QZ+7XB4cpw9BIG/CWw10vC6UW0mHHuaHFgfYt1X9mdBqWh91p&#10;Oy4udB6CUT/GnEYZCq3f36btCkSiKT3FD/eX1VCoeZ6b3+QnIN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K0NcAAAADdAAAADwAAAAAAAAAAAAAAAACYAgAAZHJzL2Rvd25y&#10;ZXYueG1sUEsFBgAAAAAEAAQA9QAAAIUDAAAAAA==&#10;" path="m,l3456,e" filled="f" strokeweight=".24pt">
                      <v:path arrowok="t" o:connecttype="custom" o:connectlocs="0,0;3456,0" o:connectangles="0,0"/>
                    </v:shape>
                  </v:group>
                  <v:group id="Group 2112" o:spid="_x0000_s1037" style="position:absolute;left:2194;top:-2262;width:3456;height:2" coordorigin="2194,-2262" coordsize="34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MrMsUAAADdAAAADwAAAGRycy9kb3ducmV2LnhtbESPQYvCMBSE78L+h/AW&#10;vGlaF2WtRhHZFQ8iqAvi7dE822LzUppsW/+9EQSPw8x8w8yXnSlFQ7UrLCuIhxEI4tTqgjMFf6ff&#10;wTcI55E1lpZJwZ0cLBcfvTkm2rZ8oOboMxEg7BJUkHtfJVK6NCeDbmgr4uBdbW3QB1lnUtfYBrgp&#10;5SiKJtJgwWEhx4rWOaW3479RsGmxXX3FP83udl3fL6fx/ryLSan+Z7eagfDU+Xf41d5qBaMons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ITKzLFAAAA3QAA&#10;AA8AAAAAAAAAAAAAAAAAqgIAAGRycy9kb3ducmV2LnhtbFBLBQYAAAAABAAEAPoAAACcAwAAAAA=&#10;">
                    <v:shape id="Freeform 2113" o:spid="_x0000_s1038" style="position:absolute;left:2194;top:-2262;width:3456;height:2;visibility:visible;mso-wrap-style:square;v-text-anchor:top" coordsize="34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yjr8A&#10;AADdAAAADwAAAGRycy9kb3ducmV2LnhtbERPz2vCMBS+C/4P4QneNLEHkc4oThC8Gjd3fWve2rLm&#10;pSSp1v/eHAY7fny/t/vRdeJOIbaeNayWCgRx5W3LtYaP62mxARETssXOM2l4UoT9bjrZYmn9gy90&#10;N6kWOYRjiRqalPpSylg15DAufU+cuR8fHKYMQy1twEcOd50slFpLhy3nhgZ7OjZU/ZrBadhc3m+H&#10;Yf1NX30w6tOY2yBDofV8Nh7eQCQa07/4z322GgpV5P35TX4Ccvc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mHKOvwAAAN0AAAAPAAAAAAAAAAAAAAAAAJgCAABkcnMvZG93bnJl&#10;di54bWxQSwUGAAAAAAQABAD1AAAAhAMAAAAA&#10;" path="m,l3456,e" filled="f" strokeweight=".24pt">
                      <v:path arrowok="t" o:connecttype="custom" o:connectlocs="0,0;3456,0" o:connectangles="0,0"/>
                    </v:shape>
                  </v:group>
                  <v:group id="Group 2110" o:spid="_x0000_s1039" style="position:absolute;left:2194;top:-2497;width:3456;height:2" coordorigin="2194,-2497" coordsize="34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nticcAAADdAAAADwAAAGRycy9kb3ducmV2LnhtbESPzWrDMBCE74W+g9hC&#10;b41sh5biRgkhtKEHE6hdCLkt1sY2sVbGUv3z9lUgkOMwM98wq81kWjFQ7xrLCuJFBIK4tLrhSsFv&#10;8fXyDsJ5ZI2tZVIwk4PN+vFhham2I//QkPtKBAi7FBXU3neplK6syaBb2I44eGfbG/RB9pXUPY4B&#10;blqZRNGbNNhwWKixo11N5SX/Mwr2I47bZfw5ZJfzbj4Vr4djFpNSz0/T9gOEp8nfw7f2t1aQREkM&#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nticcAAADd&#10;AAAADwAAAAAAAAAAAAAAAACqAgAAZHJzL2Rvd25yZXYueG1sUEsFBgAAAAAEAAQA+gAAAJ4DAAAA&#10;AA==&#10;">
                    <v:shape id="Freeform 2111" o:spid="_x0000_s1040" style="position:absolute;left:2194;top:-2497;width:3456;height:2;visibility:visible;mso-wrap-style:square;v-text-anchor:top" coordsize="34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JYsIA&#10;AADdAAAADwAAAGRycy9kb3ducmV2LnhtbESPQWsCMRSE7wX/Q3hCbzUxB5GtUVQQejVt9fq6ed1d&#10;unlZkqxu/31TKPQ4zMw3zGY3+V7cKKYusIHlQoEgroPruDHw9np6WoNIGdlhH5gMfFOC3Xb2sMHK&#10;hTuf6WZzIwqEU4UG2pyHSspUt+QxLcJAXLzPED3mImMjXcR7gfteaqVW0mPHZaHFgY4t1V929AbW&#10;58NlP64+6DpEq96tvYwyamMe59P+GUSmKf+H/9ovzoBWWsPvm/IE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BkliwgAAAN0AAAAPAAAAAAAAAAAAAAAAAJgCAABkcnMvZG93&#10;bnJldi54bWxQSwUGAAAAAAQABAD1AAAAhwMAAAAA&#10;" path="m,l3456,e" filled="f" strokeweight=".24pt">
                      <v:path arrowok="t" o:connecttype="custom" o:connectlocs="0,0;3456,0" o:connectangles="0,0"/>
                    </v:shape>
                  </v:group>
                  <v:group id="Group 2108" o:spid="_x0000_s1041" style="position:absolute;left:2194;top:-2733;width:3456;height:2" coordorigin="2194,-2733" coordsize="34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fWZcUAAADdAAAADwAAAGRycy9kb3ducmV2LnhtbESPQYvCMBSE7wv+h/AE&#10;b2vaiotUo4jo4kGEVUG8PZpnW2xeSpNt6783wsIeh5n5hlmselOJlhpXWlYQjyMQxJnVJecKLufd&#10;5wyE88gaK8uk4EkOVsvBxwJTbTv+ofbkcxEg7FJUUHhfp1K6rCCDbmxr4uDdbWPQB9nkUjfYBbip&#10;ZBJFX9JgyWGhwJo2BWWP069R8N1ht57E2/bwuG+et/P0eD3EpNRo2K/nIDz1/j/8195rBUmU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X1mXFAAAA3QAA&#10;AA8AAAAAAAAAAAAAAAAAqgIAAGRycy9kb3ducmV2LnhtbFBLBQYAAAAABAAEAPoAAACcAwAAAAA=&#10;">
                    <v:shape id="Freeform 2109" o:spid="_x0000_s1042" style="position:absolute;left:2194;top:-2733;width:3456;height:2;visibility:visible;mso-wrap-style:square;v-text-anchor:top" coordsize="34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0jcMA&#10;AADdAAAADwAAAGRycy9kb3ducmV2LnhtbESPQWsCMRSE74X+h/AK3mrSRUS2RtGC4NW0tdfXzevu&#10;4uZlSbK6/ntTEDwOM/MNs1yPrhNnCrH1rOFtqkAQV962XGv4+ty9LkDEhGyx80warhRhvXp+WmJp&#10;/YUPdDapFhnCsUQNTUp9KWWsGnIYp74nzt6fDw5TlqGWNuAlw10nC6Xm0mHLeaHBnj4aqk5mcBoW&#10;h+1xM8x/6acPRn0bcxxkKLSevIybdxCJxvQI39t7q6FQxQz+3+Qn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N0jcMAAADdAAAADwAAAAAAAAAAAAAAAACYAgAAZHJzL2Rv&#10;d25yZXYueG1sUEsFBgAAAAAEAAQA9QAAAIgDAAAAAA==&#10;" path="m,l3456,e" filled="f" strokeweight=".24pt">
                      <v:path arrowok="t" o:connecttype="custom" o:connectlocs="0,0;3456,0" o:connectangles="0,0"/>
                    </v:shape>
                  </v:group>
                  <v:group id="Group 2106" o:spid="_x0000_s1043" style="position:absolute;left:2194;top:-2963;width:3456;height:2" coordorigin="2194,-2963" coordsize="34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LrisUAAADdAAAADwAAAGRycy9kb3ducmV2LnhtbESPQYvCMBSE7wv+h/CE&#10;va1pu7hINYqIigcRVgXx9miebbF5KU1s6783wsIeh5n5hpktelOJlhpXWlYQjyIQxJnVJecKzqfN&#10;1wSE88gaK8uk4EkOFvPBxwxTbTv+pfbocxEg7FJUUHhfp1K6rCCDbmRr4uDdbGPQB9nkUjfYBbip&#10;ZBJFP9JgyWGhwJpWBWX348Mo2HbYLb/jdbu/31bP62l8uOxjUupz2C+nIDz1/j/8195pBUmU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0y64rFAAAA3QAA&#10;AA8AAAAAAAAAAAAAAAAAqgIAAGRycy9kb3ducmV2LnhtbFBLBQYAAAAABAAEAPoAAACcAwAAAAA=&#10;">
                    <v:shape id="Freeform 2107" o:spid="_x0000_s1044" style="position:absolute;left:2194;top:-2963;width:3456;height:2;visibility:visible;mso-wrap-style:square;v-text-anchor:top" coordsize="34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1PYcMA&#10;AADdAAAADwAAAGRycy9kb3ducmV2LnhtbESPQWsCMRSE7wX/Q3iF3mrSPSyyNYoKQq/GVq+vm+fu&#10;4uZlSbK6/feNUOhxmJlvmOV6cr24UYidZw1vcwWCuPa240bD53H/ugARE7LF3jNp+KEI69XsaYmV&#10;9Xc+0M2kRmQIxwo1tCkNlZSxbslhnPuBOHsXHxymLEMjbcB7hrteFkqV0mHHeaHFgXYt1VczOg2L&#10;w/a0GctvOg/BqC9jTqMMhdYvz9PmHUSiKf2H/9ofVkOhihIe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1PYcMAAADdAAAADwAAAAAAAAAAAAAAAACYAgAAZHJzL2Rv&#10;d25yZXYueG1sUEsFBgAAAAAEAAQA9QAAAIgDAAAAAA==&#10;" path="m,l3456,e" filled="f" strokeweight=".24pt">
                      <v:path arrowok="t" o:connecttype="custom" o:connectlocs="0,0;3456,0" o:connectangles="0,0"/>
                    </v:shape>
                  </v:group>
                  <v:group id="Group 2104" o:spid="_x0000_s1045" style="position:absolute;left:2194;top:-3198;width:3456;height:2" coordorigin="2194,-3198" coordsize="34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zQZsYAAADdAAAADwAAAGRycy9kb3ducmV2LnhtbESPT2vCQBTE7wW/w/IE&#10;b3WTSKtEVxFR6UEK/gHx9sg+k2D2bciuSfz23UKhx2FmfsMsVr2pREuNKy0riMcRCOLM6pJzBZfz&#10;7n0GwnlkjZVlUvAiB6vl4G2BqbYdH6k9+VwECLsUFRTe16mULivIoBvbmjh4d9sY9EE2udQNdgFu&#10;KplE0ac0WHJYKLCmTUHZ4/Q0CvYddutJvG0Pj/vmdTt/fF8PMSk1GvbrOQhPvf8P/7W/tIIkSq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NBmxgAAAN0A&#10;AAAPAAAAAAAAAAAAAAAAAKoCAABkcnMvZG93bnJldi54bWxQSwUGAAAAAAQABAD6AAAAnQMAAAAA&#10;">
                    <v:shape id="Freeform 2105" o:spid="_x0000_s1046" style="position:absolute;left:2194;top:-3198;width:3456;height:2;visibility:visible;mso-wrap-style:square;v-text-anchor:top" coordsize="34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iL8A&#10;AADdAAAADwAAAGRycy9kb3ducmV2LnhtbERPz2vCMBS+C/4P4QneNLEHkc4oThC8Gjd3fWve2rLm&#10;pSSp1v/eHAY7fny/t/vRdeJOIbaeNayWCgRx5W3LtYaP62mxARETssXOM2l4UoT9bjrZYmn9gy90&#10;N6kWOYRjiRqalPpSylg15DAufU+cuR8fHKYMQy1twEcOd50slFpLhy3nhgZ7OjZU/ZrBadhc3m+H&#10;Yf1NX30w6tOY2yBDofV8Nh7eQCQa07/4z322GgpV5Ln5TX4Ccvc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7n6IvwAAAN0AAAAPAAAAAAAAAAAAAAAAAJgCAABkcnMvZG93bnJl&#10;di54bWxQSwUGAAAAAAQABAD1AAAAhAMAAAAA&#10;" path="m,l3456,e" filled="f" strokeweight=".24pt">
                      <v:path arrowok="t" o:connecttype="custom" o:connectlocs="0,0;3456,0" o:connectangles="0,0"/>
                    </v:shape>
                  </v:group>
                  <v:group id="Group 2102" o:spid="_x0000_s1047" style="position:absolute;left:2189;top:-3198;width:3466;height:2" coordorigin="2189,-3198" coordsize="34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hj8YAAADdAAAADwAAAGRycy9kb3ducmV2LnhtbESPT2vCQBTE7wW/w/IE&#10;b3WTSItGVxFR6UEK/gHx9sg+k2D2bciuSfz23UKhx2FmfsMsVr2pREuNKy0riMcRCOLM6pJzBZfz&#10;7n0KwnlkjZVlUvAiB6vl4G2BqbYdH6k9+VwECLsUFRTe16mULivIoBvbmjh4d9sY9EE2udQNdgFu&#10;KplE0ac0WHJYKLCmTUHZ4/Q0CvYddutJvG0Pj/vmdTt/fF8PMSk1GvbrOQhPvf8P/7W/tIIkSm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f+GPxgAAAN0A&#10;AAAPAAAAAAAAAAAAAAAAAKoCAABkcnMvZG93bnJldi54bWxQSwUGAAAAAAQABAD6AAAAnQMAAAAA&#10;">
                    <v:shape id="Freeform 2103" o:spid="_x0000_s1048" style="position:absolute;left:2189;top:-3198;width:3466;height:2;visibility:visible;mso-wrap-style:square;v-text-anchor:top" coordsize="34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f2TMMA&#10;AADdAAAADwAAAGRycy9kb3ducmV2LnhtbERPS2vCQBC+F/oflil4q5uqiERXKT6oh14ahfY4ZCfZ&#10;YHY2ZEeN/757KPT48b1Xm8G36kZ9bAIbeBtnoIjLYBuuDZxPh9cFqCjIFtvAZOBBETbr56cV5jbc&#10;+YtuhdQqhXDM0YAT6XKtY+nIYxyHjjhxVeg9SoJ9rW2P9xTuWz3Jsrn22HBqcNjR1lF5Ka7ewOes&#10;nc1/dns3iHxU21NVHL+rhzGjl+F9CUpokH/xn/toDUyyadqf3qQn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f2TMMAAADdAAAADwAAAAAAAAAAAAAAAACYAgAAZHJzL2Rv&#10;d25yZXYueG1sUEsFBgAAAAAEAAQA9QAAAIgDAAAAAA==&#10;" path="m,l3465,e" filled="f" strokecolor="#7f7f7f" strokeweight=".48pt">
                      <v:path arrowok="t" o:connecttype="custom" o:connectlocs="0,0;3465,0" o:connectangles="0,0"/>
                    </v:shape>
                  </v:group>
                  <v:group id="Group 2100" o:spid="_x0000_s1049" style="position:absolute;left:5650;top:-3203;width:2;height:1877" coordorigin="5650,-3203" coordsize="2,1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B7VMYAAADdAAAADwAAAGRycy9kb3ducmV2LnhtbESPQWvCQBSE74X+h+UV&#10;ems2UVokuoYgWnoQoUYQb4/sMwlm34bsNon/visUehxm5htmlU2mFQP1rrGsIIliEMSl1Q1XCk7F&#10;7m0Bwnlkja1lUnAnB9n6+WmFqbYjf9Nw9JUIEHYpKqi971IpXVmTQRfZjjh4V9sb9EH2ldQ9jgFu&#10;WjmL4w9psOGwUGNHm5rK2/HHKPgcccznyXbY366b+6V4P5z3CSn1+jLlSxCeJv8f/mt/aQWzeJ7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0HtUxgAAAN0A&#10;AAAPAAAAAAAAAAAAAAAAAKoCAABkcnMvZG93bnJldi54bWxQSwUGAAAAAAQABAD6AAAAnQMAAAAA&#10;">
                    <v:shape id="Freeform 2101" o:spid="_x0000_s1050" style="position:absolute;left:5650;top:-3203;width:2;height:1877;visibility:visible;mso-wrap-style:square;v-text-anchor:top" coordsize="2,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FRsMA&#10;AADdAAAADwAAAGRycy9kb3ducmV2LnhtbESP3YrCMBSE7xd8h3AE79bUCstSjSKC4P7B+vMAh+a0&#10;KTYnJYm1u0+/WRC8HGbmG2a5HmwrevKhcaxgNs1AEJdON1wrOJ92z68gQkTW2DomBT8UYL0aPS2x&#10;0O7GB+qPsRYJwqFABSbGrpAylIYshqnriJNXOW8xJulrqT3eEty2Ms+yF2mx4bRgsKOtofJyvFoF&#10;8fTN3L/R1zt/bkzlKu/z3w+lJuNhswARaYiP8L291wrybJ7D/5v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HFRsMAAADdAAAADwAAAAAAAAAAAAAAAACYAgAAZHJzL2Rv&#10;d25yZXYueG1sUEsFBgAAAAAEAAQA9QAAAIgDAAAAAA==&#10;" path="m,l,1877e" filled="f" strokecolor="#7f7f7f" strokeweight=".48pt">
                      <v:path arrowok="t" o:connecttype="custom" o:connectlocs="0,-3203;0,-1326" o:connectangles="0,0"/>
                    </v:shape>
                  </v:group>
                  <v:group id="Group 2098" o:spid="_x0000_s1051" style="position:absolute;left:2189;top:-1331;width:3466;height:2" coordorigin="2189,-1331" coordsize="34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5AuMUAAADdAAAADwAAAGRycy9kb3ducmV2LnhtbESPQYvCMBSE7wv+h/AE&#10;b2tayy5SjSKi4kEWVgXx9miebbF5KU1s67/fLAgeh5n5hpkve1OJlhpXWlYQjyMQxJnVJecKzqft&#10;5xSE88gaK8uk4EkOlovBxxxTbTv+pfbocxEg7FJUUHhfp1K6rCCDbmxr4uDdbGPQB9nkUjfYBbip&#10;5CSKvqXBksNCgTWtC8rux4dRsOuwWyXxpj3cb+vn9fT1cznEpNRo2K9mIDz1/h1+tfdawSRK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OQLjFAAAA3QAA&#10;AA8AAAAAAAAAAAAAAAAAqgIAAGRycy9kb3ducmV2LnhtbFBLBQYAAAAABAAEAPoAAACcAwAAAAA=&#10;">
                    <v:shape id="Freeform 2099" o:spid="_x0000_s1052" style="position:absolute;left:2189;top:-1331;width:3466;height:2;visibility:visible;mso-wrap-style:square;v-text-anchor:top" coordsize="34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zwT8YA&#10;AADdAAAADwAAAGRycy9kb3ducmV2LnhtbESPQWvCQBSE7wX/w/KE3upGG0RSVxFtqYdeGgvt8ZF9&#10;yQazb0P2VeO/7xYKPQ4z8w2z3o6+UxcaYhvYwHyWgSKugm25MfBxenlYgYqCbLELTAZuFGG7mdyt&#10;sbDhyu90KaVRCcKxQANOpC+0jpUjj3EWeuLk1WHwKEkOjbYDXhPcd3qRZUvtseW04LCnvaPqXH57&#10;A295ly+/Ds9uFHmt96e6PH7WN2Pup+PuCZTQKP/hv/bRGlhkjzn8vklP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zwT8YAAADdAAAADwAAAAAAAAAAAAAAAACYAgAAZHJz&#10;L2Rvd25yZXYueG1sUEsFBgAAAAAEAAQA9QAAAIsDAAAAAA==&#10;" path="m,l3465,e" filled="f" strokecolor="#7f7f7f" strokeweight=".48pt">
                      <v:path arrowok="t" o:connecttype="custom" o:connectlocs="0,0;3465,0" o:connectangles="0,0"/>
                    </v:shape>
                  </v:group>
                  <v:group id="Group 2096" o:spid="_x0000_s1053" style="position:absolute;left:2194;top:-3203;width:2;height:1877" coordorigin="2194,-3203" coordsize="2,1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9V8UAAADdAAAADwAAAGRycy9kb3ducmV2LnhtbESPQYvCMBSE74L/ITxh&#10;b5pWUaQaRUSXPciCVVj29miebbF5KU1s67/fLAgeh5n5hllve1OJlhpXWlYQTyIQxJnVJecKrpfj&#10;eAnCeWSNlWVS8CQH281wsMZE247P1KY+FwHCLkEFhfd1IqXLCjLoJrYmDt7NNgZ9kE0udYNdgJtK&#10;TqNoIQ2WHBYKrGlfUHZPH0bBZ4fdbhYf2tP9tn/+XubfP6eYlPoY9bsVCE+9f4df7S+tYBr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rfVfFAAAA3QAA&#10;AA8AAAAAAAAAAAAAAAAAqgIAAGRycy9kb3ducmV2LnhtbFBLBQYAAAAABAAEAPoAAACcAwAAAAA=&#10;">
                    <v:shape id="Freeform 2097" o:spid="_x0000_s1054" style="position:absolute;left:2194;top:-3203;width:2;height:1877;visibility:visible;mso-wrap-style:square;v-text-anchor:top" coordsize="2,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DRcQA&#10;AADdAAAADwAAAGRycy9kb3ducmV2LnhtbESPUWvCMBSF34X9h3AHe9PUCjI6o4ggOKew1f2AS3Pb&#10;lDU3Jclqt19vhMEeD+ec73BWm9F2YiAfWscK5rMMBHHldMuNgs/LfvoMIkRkjZ1jUvBDATbrh8kK&#10;C+2u/EFDGRuRIBwKVGBi7AspQ2XIYpi5njh5tfMWY5K+kdrjNcFtJ/MsW0qLLacFgz3tDFVf5bdV&#10;EC/vzMMrnY982pra1d7nv29KPT2O2xcQkcb4H/5rH7SCPFss4f4mPQ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Kw0XEAAAA3QAAAA8AAAAAAAAAAAAAAAAAmAIAAGRycy9k&#10;b3ducmV2LnhtbFBLBQYAAAAABAAEAPUAAACJAwAAAAA=&#10;" path="m,l,1877e" filled="f" strokecolor="#7f7f7f" strokeweight=".48pt">
                      <v:path arrowok="t" o:connecttype="custom" o:connectlocs="0,-3203;0,-1326" o:connectangles="0,0"/>
                    </v:shape>
                  </v:group>
                  <v:group id="Group 2094" o:spid="_x0000_s1055" style="position:absolute;left:2194;top:-3198;width:2;height:1868" coordorigin="2194,-3198" coordsize="2,1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VGu8UAAADdAAAADwAAAGRycy9kb3ducmV2LnhtbESPQYvCMBSE78L+h/AE&#10;b5pWWV2qUURW2YMsqAvi7dE822LzUprY1n9vhAWPw8x8wyxWnSlFQ7UrLCuIRxEI4tTqgjMFf6ft&#10;8AuE88gaS8uk4EEOVsuP3gITbVs+UHP0mQgQdgkqyL2vEildmpNBN7IVcfCutjbog6wzqWtsA9yU&#10;chxFU2mw4LCQY0WbnNLb8W4U7Fps15P4u9nfrpvH5fT5e97HpNSg363nIDx1/h3+b/9oBeNoMo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1RrvFAAAA3QAA&#10;AA8AAAAAAAAAAAAAAAAAqgIAAGRycy9kb3ducmV2LnhtbFBLBQYAAAAABAAEAPoAAACcAwAAAAA=&#10;">
                    <v:shape id="Freeform 2095" o:spid="_x0000_s1056" style="position:absolute;left:2194;top:-3198;width:2;height:1868;visibility:visible;mso-wrap-style:square;v-text-anchor:top" coordsize="2,1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AVhsQA&#10;AADdAAAADwAAAGRycy9kb3ducmV2LnhtbERPTWuDQBC9F/oflink1qw1oRSbjUiNkEtSmvRQb4M7&#10;Uak7K+5Gzb/PHgo9Pt73Jp1NJ0YaXGtZwcsyAkFcWd1yreD7XDy/gXAeWWNnmRTcyEG6fXzYYKLt&#10;xF80nnwtQgi7BBU03veJlK5qyKBb2p44cBc7GPQBDrXUA04h3HQyjqJXabDl0NBgTx8NVb+nq1FQ&#10;nPPsh/ZFWR/ycn3Mx8ttV34qtXias3cQnmb/L/5z77WCOFqFueFNe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gFYbEAAAA3QAAAA8AAAAAAAAAAAAAAAAAmAIAAGRycy9k&#10;b3ducmV2LnhtbFBLBQYAAAAABAAEAPUAAACJAwAAAAA=&#10;" path="m,l,1867e" filled="f" strokeweight=".24pt">
                      <v:path arrowok="t" o:connecttype="custom" o:connectlocs="0,-3198;0,-1331" o:connectangles="0,0"/>
                    </v:shape>
                  </v:group>
                  <v:group id="Group 2092" o:spid="_x0000_s1057" style="position:absolute;left:2150;top:-1331;width:44;height:2" coordorigin="2150,-1331" coordsize="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Z3UsUAAADdAAAADwAAAGRycy9kb3ducmV2LnhtbESPQYvCMBSE78L+h/AE&#10;b5pWWXGrUURW2YMsqAvi7dE822LzUprY1n9vhAWPw8x8wyxWnSlFQ7UrLCuIRxEI4tTqgjMFf6ft&#10;cAbCeWSNpWVS8CAHq+VHb4GJti0fqDn6TAQIuwQV5N5XiZQuzcmgG9mKOHhXWxv0QdaZ1DW2AW5K&#10;OY6iqTRYcFjIsaJNTunteDcKdi2260n83exv183jcvr8Pe9jUmrQ79ZzEJ46/w7/t3+0gnE0+Y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mmd1LFAAAA3QAA&#10;AA8AAAAAAAAAAAAAAAAAqgIAAGRycy9kb3ducmV2LnhtbFBLBQYAAAAABAAEAPoAAACcAwAAAAA=&#10;">
                    <v:shape id="Freeform 2093" o:spid="_x0000_s1058" style="position:absolute;left:2150;top:-1331;width:44;height:2;visibility:visible;mso-wrap-style:square;v-text-anchor:top" coordsize="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L7b4A&#10;AADdAAAADwAAAGRycy9kb3ducmV2LnhtbERPSwrCMBDdC94hjOBOU6uoVKOIILS68nOAoRnbYjMp&#10;TdR6e7MQXD7ef73tTC1e1LrKsoLJOAJBnFtdcaHgdj2MliCcR9ZYWyYFH3Kw3fR7a0y0ffOZXhdf&#10;iBDCLkEFpfdNIqXLSzLoxrYhDtzdtgZ9gG0hdYvvEG5qGUfRXBqsODSU2NC+pPxxeRoFp7SYXmP5&#10;mKSZPx3vs0WW7faNUsNBt1uB8NT5v/jnTrWCOJqF/eFNeAJy8w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oty+2+AAAA3QAAAA8AAAAAAAAAAAAAAAAAmAIAAGRycy9kb3ducmV2&#10;LnhtbFBLBQYAAAAABAAEAPUAAACDAwAAAAA=&#10;" path="m,l44,e" filled="f" strokeweight=".24pt">
                      <v:path arrowok="t" o:connecttype="custom" o:connectlocs="0,0;44,0" o:connectangles="0,0"/>
                    </v:shape>
                  </v:group>
                  <v:group id="Group 2090" o:spid="_x0000_s1059" style="position:absolute;left:2150;top:-1561;width:44;height:2" coordorigin="2150,-1561" coordsize="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YIKcUAAADdAAAADwAAAGRycy9kb3ducmV2LnhtbESPQYvCMBSE78L+h/AW&#10;vGlaVxepRhHZFQ8iqAvi7dE822LzUppsW/+9EQSPw8x8w8yXnSlFQ7UrLCuIhxEI4tTqgjMFf6ff&#10;wRSE88gaS8uk4E4OlouP3hwTbVs+UHP0mQgQdgkqyL2vEildmpNBN7QVcfCutjbog6wzqWtsA9yU&#10;chRF39JgwWEhx4rWOaW3479RsGmxXX3FP83udl3fL6fJ/ryLSan+Z7eagfDU+Xf41d5qBaNoH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CCnFAAAA3QAA&#10;AA8AAAAAAAAAAAAAAAAAqgIAAGRycy9kb3ducmV2LnhtbFBLBQYAAAAABAAEAPoAAACcAwAAAAA=&#10;">
                    <v:shape id="Freeform 2091" o:spid="_x0000_s1060" style="position:absolute;left:2150;top:-1561;width:44;height:2;visibility:visible;mso-wrap-style:square;v-text-anchor:top" coordsize="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wAcQA&#10;AADdAAAADwAAAGRycy9kb3ducmV2LnhtbESP0YrCMBRE3wX/IVxh3zS1K7p0TUWEhVafrH7Apbm2&#10;pc1NabLa/fuNIPg4zMwZZrsbTSfuNLjGsoLlIgJBXFrdcKXgevmZf4FwHlljZ5kU/JGDXTqdbDHR&#10;9sFnuhe+EgHCLkEFtfd9IqUrazLoFrYnDt7NDgZ9kEMl9YCPADedjKNoLQ02HBZq7OlQU9kWv0bB&#10;Kas+L7Fsl1nuT8fbapPn+0Ov1Mds3H+D8DT6d/jVzrSCOFrF8HwTnoB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8AHEAAAA3QAAAA8AAAAAAAAAAAAAAAAAmAIAAGRycy9k&#10;b3ducmV2LnhtbFBLBQYAAAAABAAEAPUAAACJAwAAAAA=&#10;" path="m,l44,e" filled="f" strokeweight=".24pt">
                      <v:path arrowok="t" o:connecttype="custom" o:connectlocs="0,0;44,0" o:connectangles="0,0"/>
                    </v:shape>
                  </v:group>
                  <v:group id="Group 2088" o:spid="_x0000_s1061" style="position:absolute;left:2150;top:-1797;width:44;height:2" coordorigin="2150,-1797" coordsize="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gzxcUAAADdAAAADwAAAGRycy9kb3ducmV2LnhtbESPQYvCMBSE78L+h/AE&#10;b5pWV1mqUURW2YMsqAvi7dE822LzUprY1n9vhAWPw8x8wyxWnSlFQ7UrLCuIRxEI4tTqgjMFf6ft&#10;8AuE88gaS8uk4EEOVsuP3gITbVs+UHP0mQgQdgkqyL2vEildmpNBN7IVcfCutjbog6wzqWtsA9yU&#10;chxFM2mw4LCQY0WbnNLb8W4U7Fps15P4u9nfrpvH5TT9Pe9jUmrQ79ZzEJ46/w7/t3+0gnH0O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IM8XFAAAA3QAA&#10;AA8AAAAAAAAAAAAAAAAAqgIAAGRycy9kb3ducmV2LnhtbFBLBQYAAAAABAAEAPoAAACcAwAAAAA=&#10;">
                    <v:shape id="Freeform 2089" o:spid="_x0000_s1062" style="position:absolute;left:2150;top:-1797;width:44;height:2;visibility:visible;mso-wrap-style:square;v-text-anchor:top" coordsize="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N7sUA&#10;AADdAAAADwAAAGRycy9kb3ducmV2LnhtbESP0WqDQBRE3wv9h+UW8tasMdIEk1VCIKD1qUk+4OLe&#10;qMS9K+4m2r/vFgp9HGbmDLPPZ9OLJ42us6xgtYxAENdWd9wouF5O71sQziNr7C2Tgm9ykGevL3tM&#10;tZ34i55n34gAYZeigtb7IZXS1S0ZdEs7EAfvZkeDPsixkXrEKcBNL+Mo+pAGOw4LLQ50bKm+nx9G&#10;QVU060ss76ui9NXnLdmU5eE4KLV4mw87EJ5m/x/+axdaQRwlCfy+C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s3uxQAAAN0AAAAPAAAAAAAAAAAAAAAAAJgCAABkcnMv&#10;ZG93bnJldi54bWxQSwUGAAAAAAQABAD1AAAAigMAAAAA&#10;" path="m,l44,e" filled="f" strokeweight=".24pt">
                      <v:path arrowok="t" o:connecttype="custom" o:connectlocs="0,0;44,0" o:connectangles="0,0"/>
                    </v:shape>
                  </v:group>
                  <v:group id="Group 2086" o:spid="_x0000_s1063" style="position:absolute;left:2150;top:-2032;width:44;height:2" coordorigin="2150,-2032" coordsize="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0OKscAAADdAAAADwAAAGRycy9kb3ducmV2LnhtbESPQWvCQBSE7wX/w/KE&#10;3ppNbFMkZhURKx5CoSqU3h7ZZxLMvg3ZbRL/fbdQ6HGYmW+YfDOZVgzUu8aygiSKQRCXVjdcKbic&#10;356WIJxH1thaJgV3crBZzx5yzLQd+YOGk69EgLDLUEHtfZdJ6cqaDLrIdsTBu9reoA+yr6TucQxw&#10;08pFHL9Kgw2HhRo72tVU3k7fRsFhxHH7nOyH4nbd3b/O6ftnkZBSj/NpuwLhafL/4b/2UStYx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O0OKscAAADd&#10;AAAADwAAAAAAAAAAAAAAAACqAgAAZHJzL2Rvd25yZXYueG1sUEsFBgAAAAAEAAQA+gAAAJ4DAAAA&#10;AA==&#10;">
                    <v:shape id="Freeform 2087" o:spid="_x0000_s1064" style="position:absolute;left:2150;top:-2032;width:44;height:2;visibility:visible;mso-wrap-style:square;v-text-anchor:top" coordsize="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j2AsQA&#10;AADdAAAADwAAAGRycy9kb3ducmV2LnhtbESP3YrCMBSE7xd8h3AE79bUrqhUUxFhoV2v/HmAQ3Ns&#10;S5uT0kStb2+EBS+HmfmG2WwH04o79a62rGA2jUAQF1bXXCq4nH+/VyCcR9bYWiYFT3KwTUdfG0y0&#10;ffCR7idfigBhl6CCyvsukdIVFRl0U9sRB+9qe4M+yL6UusdHgJtWxlG0kAZrDgsVdrSvqGhON6Pg&#10;kJU/51g2syz3h7/rfJnnu32n1GQ87NYgPA3+E/5vZ1pBHM0X8H4TnoBM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I9gLEAAAA3QAAAA8AAAAAAAAAAAAAAAAAmAIAAGRycy9k&#10;b3ducmV2LnhtbFBLBQYAAAAABAAEAPUAAACJAwAAAAA=&#10;" path="m,l44,e" filled="f" strokeweight=".24pt">
                      <v:path arrowok="t" o:connecttype="custom" o:connectlocs="0,0;44,0" o:connectangles="0,0"/>
                    </v:shape>
                  </v:group>
                  <v:group id="Group 2084" o:spid="_x0000_s1065" style="position:absolute;left:2150;top:-2262;width:44;height:2" coordorigin="2150,-2262" coordsize="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M1xsYAAADdAAAADwAAAGRycy9kb3ducmV2LnhtbESPT2vCQBTE74LfYXmC&#10;t7qJf0t0FRGVHqRQLZTeHtlnEsy+Ddk1id++KxQ8DjPzG2a16UwpGqpdYVlBPIpAEKdWF5wp+L4c&#10;3t5BOI+ssbRMCh7kYLPu91aYaNvyFzVnn4kAYZeggtz7KpHSpTkZdCNbEQfvamuDPsg6k7rGNsBN&#10;KcdRNJcGCw4LOVa0yym9ne9GwbHFdjuJ983pdt09fi+zz59TTEoNB912CcJT51/h//aHVjCOp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czXGxgAAAN0A&#10;AAAPAAAAAAAAAAAAAAAAAKoCAABkcnMvZG93bnJldi54bWxQSwUGAAAAAAQABAD6AAAAnQMAAAAA&#10;">
                    <v:shape id="Freeform 2085" o:spid="_x0000_s1066" style="position:absolute;left:2150;top:-2262;width:44;height:2;visibility:visible;mso-wrap-style:square;v-text-anchor:top" coordsize="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vH674A&#10;AADdAAAADwAAAGRycy9kb3ducmV2LnhtbERPSwrCMBDdC94hjOBOU6uoVKOIILS68nOAoRnbYjMp&#10;TdR6e7MQXD7ef73tTC1e1LrKsoLJOAJBnFtdcaHgdj2MliCcR9ZYWyYFH3Kw3fR7a0y0ffOZXhdf&#10;iBDCLkEFpfdNIqXLSzLoxrYhDtzdtgZ9gG0hdYvvEG5qGUfRXBqsODSU2NC+pPxxeRoFp7SYXmP5&#10;mKSZPx3vs0WW7faNUsNBt1uB8NT5v/jnTrWCOJqFueFNeAJy8w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bx+u+AAAA3QAAAA8AAAAAAAAAAAAAAAAAmAIAAGRycy9kb3ducmV2&#10;LnhtbFBLBQYAAAAABAAEAPUAAACDAwAAAAA=&#10;" path="m,l44,e" filled="f" strokeweight=".24pt">
                      <v:path arrowok="t" o:connecttype="custom" o:connectlocs="0,0;44,0" o:connectangles="0,0"/>
                    </v:shape>
                  </v:group>
                  <v:group id="Group 2082" o:spid="_x0000_s1067" style="position:absolute;left:2150;top:-2497;width:44;height:2" coordorigin="2150,-2497" coordsize="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AEL8YAAADdAAAADwAAAGRycy9kb3ducmV2LnhtbESPT2vCQBTE74LfYXmC&#10;t7qJ/7DRVURUepBCtVB6e2SfSTD7NmTXJH77rlDwOMzMb5jVpjOlaKh2hWUF8SgCQZxaXXCm4Pty&#10;eFuAcB5ZY2mZFDzIwWbd760w0bblL2rOPhMBwi5BBbn3VSKlS3My6Ea2Ig7e1dYGfZB1JnWNbYCb&#10;Uo6jaC4NFhwWcqxol1N6O9+NgmOL7XYS75vT7bp7/F5mnz+nmJQaDrrtEoSnzr/C/+0PrWAcTd/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oAQvxgAAAN0A&#10;AAAPAAAAAAAAAAAAAAAAAKoCAABkcnMvZG93bnJldi54bWxQSwUGAAAAAAQABAD6AAAAnQMAAAAA&#10;">
                    <v:shape id="Freeform 2083" o:spid="_x0000_s1068" style="position:absolute;left:2150;top:-2497;width:44;height:2;visibility:visible;mso-wrap-style:square;v-text-anchor:top" coordsize="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MMEA&#10;AADdAAAADwAAAGRycy9kb3ducmV2LnhtbERPzYrCMBC+C75DGGFvmrbuuks1FhGEdj1ZfYChGdti&#10;MylN1O7bbw6Cx4/vf5ONphMPGlxrWUG8iEAQV1a3XCu4nA/zHxDOI2vsLJOCP3KQbaeTDabaPvlE&#10;j9LXIoSwS1FB432fSumqhgy6he2JA3e1g0Ef4FBLPeAzhJtOJlG0kgZbDg0N9rRvqLqVd6PgmNfL&#10;cyJvcV744+/187sodvteqY/ZuFuD8DT6t/jlzrWCJPoK+8Ob8ATk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XTDBAAAA3QAAAA8AAAAAAAAAAAAAAAAAmAIAAGRycy9kb3du&#10;cmV2LnhtbFBLBQYAAAAABAAEAPUAAACGAwAAAAA=&#10;" path="m,l44,e" filled="f" strokeweight=".24pt">
                      <v:path arrowok="t" o:connecttype="custom" o:connectlocs="0,0;44,0" o:connectangles="0,0"/>
                    </v:shape>
                  </v:group>
                  <v:group id="Group 2080" o:spid="_x0000_s1069" style="position:absolute;left:2150;top:-2733;width:44;height:2" coordorigin="2150,-2733" coordsize="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e9MUAAADdAAAADwAAAGRycy9kb3ducmV2LnhtbESPQYvCMBSE74L/ITzB&#10;m6ZVFKlGEdldPMiCdWHx9miebbF5KU22rf/eLAgeh5n5htnselOJlhpXWlYQTyMQxJnVJecKfi6f&#10;kxUI55E1VpZJwYMc7LbDwQYTbTs+U5v6XAQIuwQVFN7XiZQuK8igm9qaOHg32xj0QTa51A12AW4q&#10;OYuipTRYclgosKZDQdk9/TMKvjrs9vP4oz3db4fH9bL4/j3FpNR41O/XIDz1/h1+tY9awSxaxP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PnvTFAAAA3QAA&#10;AA8AAAAAAAAAAAAAAAAAqgIAAGRycy9kb3ducmV2LnhtbFBLBQYAAAAABAAEAPoAAACcAwAAAAA=&#10;">
                    <v:shape id="Freeform 2081" o:spid="_x0000_s1070" style="position:absolute;left:2150;top:-2733;width:44;height:2;visibility:visible;mso-wrap-style:square;v-text-anchor:top" coordsize="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pm3MUA&#10;AADdAAAADwAAAGRycy9kb3ducmV2LnhtbESP0WqDQBRE3wv9h+UW+tas2qQNxjUEoaDNU5N+wMW9&#10;UdG9K+7W2L/vBgp5HGbmDJPtFzOImSbXWVYQryIQxLXVHTcKvs8fL1sQziNrHCyTgl9ysM8fHzJM&#10;tb3yF80n34gAYZeigtb7MZXS1S0ZdCs7EgfvYieDPsipkXrCa4CbQSZR9CYNdhwWWhypaKnuTz9G&#10;wbFsXs+J7OOy8sfPy/q9qg7FqNTz03LYgfC0+Hv4v11qBUm0SeD2Jjw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mbcxQAAAN0AAAAPAAAAAAAAAAAAAAAAAJgCAABkcnMv&#10;ZG93bnJldi54bWxQSwUGAAAAAAQABAD1AAAAigMAAAAA&#10;" path="m,l44,e" filled="f" strokeweight=".24pt">
                      <v:path arrowok="t" o:connecttype="custom" o:connectlocs="0,0;44,0" o:connectangles="0,0"/>
                    </v:shape>
                  </v:group>
                  <v:group id="Group 2078" o:spid="_x0000_s1071" style="position:absolute;left:2150;top:-2963;width:44;height:2" coordorigin="2150,-2963" coordsize="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GlGMUAAADdAAAADwAAAGRycy9kb3ducmV2LnhtbESPQYvCMBSE74L/ITxh&#10;b5pWUaQaRUSXPciCVVj29miebbF5KU1s67/fLAgeh5n5hllve1OJlhpXWlYQTyIQxJnVJecKrpfj&#10;eAnCeWSNlWVS8CQH281wsMZE247P1KY+FwHCLkEFhfd1IqXLCjLoJrYmDt7NNgZ9kE0udYNdgJtK&#10;TqNoIQ2WHBYKrGlfUHZPH0bBZ4fdbhYf2tP9tn/+XubfP6eYlPoY9bsVCE+9f4df7S+tYBrNZ/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RpRjFAAAA3QAA&#10;AA8AAAAAAAAAAAAAAAAAqgIAAGRycy9kb3ducmV2LnhtbFBLBQYAAAAABAAEAPoAAACcAwAAAAA=&#10;">
                    <v:shape id="Freeform 2079" o:spid="_x0000_s1072" style="position:absolute;left:2150;top:-2963;width:44;height:2;visibility:visible;mso-wrap-style:square;v-text-anchor:top" coordsize="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9bM8UA&#10;AADdAAAADwAAAGRycy9kb3ducmV2LnhtbESPzWrDMBCE74W+g9hCb7VsJ/3BjRyCIWAnpyR9gMVa&#10;/xBrZSzVcd++KgR6HGbmG2azXcwgZppcb1lBEsUgiGure24VfF32Lx8gnEfWOFgmBT/kYJs/Pmww&#10;0/bGJ5rPvhUBwi5DBZ33Yyalqzsy6CI7EgevsZNBH+TUSj3hLcDNINM4fpMGew4LHY5UdFRfz99G&#10;wbFsV5dUXpOy8sdDs36vql0xKvX8tOw+QXha/H/43i61gjR+XcPfm/A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1szxQAAAN0AAAAPAAAAAAAAAAAAAAAAAJgCAABkcnMv&#10;ZG93bnJldi54bWxQSwUGAAAAAAQABAD1AAAAigMAAAAA&#10;" path="m,l44,e" filled="f" strokeweight=".24pt">
                      <v:path arrowok="t" o:connecttype="custom" o:connectlocs="0,0;44,0" o:connectangles="0,0"/>
                    </v:shape>
                  </v:group>
                  <v:group id="Group 2076" o:spid="_x0000_s1073" style="position:absolute;left:2150;top:-3198;width:44;height:2" coordorigin="2150,-3198" coordsize="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SY98UAAADdAAAADwAAAGRycy9kb3ducmV2LnhtbESPQYvCMBSE7wv+h/AE&#10;b2tapYtUo4ioeJCFVUG8PZpnW2xeShPb+u/NwsIeh5n5hlmselOJlhpXWlYQjyMQxJnVJecKLufd&#10;5wyE88gaK8uk4EUOVsvBxwJTbTv+ofbkcxEg7FJUUHhfp1K6rCCDbmxr4uDdbWPQB9nkUjfYBbip&#10;5CSKvqTBksNCgTVtCsoep6dRsO+wW0/jbXt83Dev2zn5vh5jUmo07NdzEJ56/x/+ax+0gkmU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U0mPfFAAAA3QAA&#10;AA8AAAAAAAAAAAAAAAAAqgIAAGRycy9kb3ducmV2LnhtbFBLBQYAAAAABAAEAPoAAACcAwAAAAA=&#10;">
                    <v:shape id="Freeform 2077" o:spid="_x0000_s1074" style="position:absolute;left:2150;top:-3198;width:44;height:2;visibility:visible;mso-wrap-style:square;v-text-anchor:top" coordsize="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Fg38MA&#10;AADdAAAADwAAAGRycy9kb3ducmV2LnhtbESP3YrCMBSE7wXfIRzBO02tuyrVKCIIrV758wCH5tgW&#10;m5PSRK1vbxaEvRxm5htmtelMLZ7Uusqygsk4AkGcW11xoeB62Y8WIJxH1lhbJgVvcrBZ93srTLR9&#10;8YmeZ1+IAGGXoILS+yaR0uUlGXRj2xAH72Zbgz7ItpC6xVeAm1rGUTSTBisOCyU2tCspv58fRsEx&#10;LaaXWN4naeaPh9vPPMu2u0ap4aDbLkF46vx/+NtOtYI4+p3B35vwBOT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Fg38MAAADdAAAADwAAAAAAAAAAAAAAAACYAgAAZHJzL2Rv&#10;d25yZXYueG1sUEsFBgAAAAAEAAQA9QAAAIgDAAAAAA==&#10;" path="m,l44,e" filled="f" strokeweight=".24pt">
                      <v:path arrowok="t" o:connecttype="custom" o:connectlocs="0,0;44,0" o:connectangles="0,0"/>
                    </v:shape>
                  </v:group>
                  <v:group id="Group 2074" o:spid="_x0000_s1075" style="position:absolute;left:2194;top:-1331;width:3456;height:2" coordorigin="2194,-1331" coordsize="34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qjG8cAAADdAAAADwAAAGRycy9kb3ducmV2LnhtbESPQWvCQBSE7wX/w/IK&#10;3ppNlLSSZhURKx5CoSqU3h7ZZxLMvg3ZbRL/fbdQ6HGYmW+YfDOZVgzUu8aygiSKQRCXVjdcKbic&#10;355WIJxH1thaJgV3crBZzx5yzLQd+YOGk69EgLDLUEHtfZdJ6cqaDLrIdsTBu9reoA+yr6TucQxw&#10;08pFHD9Lgw2HhRo72tVU3k7fRsFhxHG7TPZDcbvu7l/n9P2zSEip+eO0fQXhafL/4b/2UStYx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qqjG8cAAADd&#10;AAAADwAAAAAAAAAAAAAAAACqAgAAZHJzL2Rvd25yZXYueG1sUEsFBgAAAAAEAAQA+gAAAJ4DAAAA&#10;AA==&#10;">
                    <v:shape id="Freeform 2075" o:spid="_x0000_s1076" style="position:absolute;left:2194;top:-1331;width:3456;height:2;visibility:visible;mso-wrap-style:square;v-text-anchor:top" coordsize="34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N9cAA&#10;AADdAAAADwAAAGRycy9kb3ducmV2LnhtbERPy2oCMRTdF/oP4Ra6q4kDioxG0ULBramP7XVynRmc&#10;3AxJRqd/3ywKXR7Oe7UZXSceFGLrWcN0okAQV962XGs4fn99LEDEhGyx80wafijCZv36ssLS+icf&#10;6GFSLXIIxxI1NCn1pZSxashhnPieOHM3HxymDEMtbcBnDnedLJSaS4ct54YGe/psqLqbwWlYHHbn&#10;7TC/0qUPRp2MOQ8yFFq/v43bJYhEY/oX/7n3VkOhZnlufpOf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N9cAAAADdAAAADwAAAAAAAAAAAAAAAACYAgAAZHJzL2Rvd25y&#10;ZXYueG1sUEsFBgAAAAAEAAQA9QAAAIUDAAAAAA==&#10;" path="m,l3456,e" filled="f" strokeweight=".24pt">
                      <v:path arrowok="t" o:connecttype="custom" o:connectlocs="0,0;3456,0" o:connectangles="0,0"/>
                    </v:shape>
                  </v:group>
                  <v:group id="Group 2072" o:spid="_x0000_s1077" style="position:absolute;left:2194;top:-1331;width:2;height:44" coordorigin="2194,-1331"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mS8scAAADdAAAADwAAAGRycy9kb3ducmV2LnhtbESPQWvCQBSE7wX/w/IK&#10;3ppNlJSaZhURKx5CoSqU3h7ZZxLMvg3ZbRL/fbdQ6HGYmW+YfDOZVgzUu8aygiSKQRCXVjdcKbic&#10;355eQDiPrLG1TAru5GCznj3kmGk78gcNJ1+JAGGXoYLa+y6T0pU1GXSR7YiDd7W9QR9kX0nd4xjg&#10;ppWLOH6WBhsOCzV2tKupvJ2+jYLDiON2meyH4nbd3b/O6ftnkZBS88dp+wrC0+T/w3/to1awi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HmS8scAAADd&#10;AAAADwAAAAAAAAAAAAAAAACqAgAAZHJzL2Rvd25yZXYueG1sUEsFBgAAAAAEAAQA+gAAAJ4DAAAA&#10;AA==&#10;">
                    <v:shape id="Freeform 2073" o:spid="_x0000_s1078" style="position:absolute;left:2194;top:-1331;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AeD8IA&#10;AADdAAAADwAAAGRycy9kb3ducmV2LnhtbERPz2vCMBS+C/4P4Qlehk3XsSKdUbaB4G5aPXh8JG9t&#10;sXkpTWrrf78cBh4/vt+b3WRbcafeN44VvCYpCGLtTMOVgst5v1qD8AHZYOuYFDzIw247n22wMG7k&#10;E93LUIkYwr5ABXUIXSGl1zVZ9InriCP363qLIcK+kqbHMYbbVmZpmkuLDceGGjv6rknfysEq8J0u&#10;9z9XfGlub/5Bw9c4ZO9HpZaL6fMDRKApPMX/7oNRkKV53B/fxCc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YB4PwgAAAN0AAAAPAAAAAAAAAAAAAAAAAJgCAABkcnMvZG93&#10;bnJldi54bWxQSwUGAAAAAAQABAD1AAAAhwMAAAAA&#10;" path="m,43l,e" filled="f" strokeweight=".24pt">
                      <v:path arrowok="t" o:connecttype="custom" o:connectlocs="0,-1288;0,-1331" o:connectangles="0,0"/>
                    </v:shape>
                  </v:group>
                  <v:group id="Group 2070" o:spid="_x0000_s1079" style="position:absolute;left:2885;top:-1331;width:2;height:44" coordorigin="2885,-1331"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NUScUAAADdAAAADwAAAGRycy9kb3ducmV2LnhtbESPQYvCMBSE74L/ITzB&#10;m6ZVFKlGEdld9iCCdWHx9miebbF5KU22rf9+Iwgeh5n5htnselOJlhpXWlYQTyMQxJnVJecKfi6f&#10;kxUI55E1VpZJwYMc7LbDwQYTbTs+U5v6XAQIuwQVFN7XiZQuK8igm9qaOHg32xj0QTa51A12AW4q&#10;OYuipTRYclgosKZDQdk9/TMKvjrs9vP4oz3eb4fH9bI4/R5jUmo86vdrEJ56/w6/2t9awSxaxv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jVEnFAAAA3QAA&#10;AA8AAAAAAAAAAAAAAAAAqgIAAGRycy9kb3ducmV2LnhtbFBLBQYAAAAABAAEAPoAAACcAwAAAAA=&#10;">
                    <v:shape id="Freeform 2071" o:spid="_x0000_s1080" style="position:absolute;left:2885;top:-1331;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4l48QA&#10;AADdAAAADwAAAGRycy9kb3ducmV2LnhtbESPQYvCMBSE74L/ITzBi2hqF4tUo6gguLe1uwePj+bZ&#10;FpuX0qS2/nuzsLDHYWa+Ybb7wdTiSa2rLCtYLiIQxLnVFRcKfr7P8zUI55E11pZJwYsc7Hfj0RZT&#10;bXu+0jPzhQgQdikqKL1vUildXpJBt7ANcfDutjXog2wLqVvsA9zUMo6iRBqsOCyU2NCppPyRdUaB&#10;a/Ls/HnDWfX4cC/qjn0Xr76Umk6GwwaEp8H/h//aF60gjpIYft+EJyB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JePEAAAA3QAAAA8AAAAAAAAAAAAAAAAAmAIAAGRycy9k&#10;b3ducmV2LnhtbFBLBQYAAAAABAAEAPUAAACJAwAAAAA=&#10;" path="m,43l,e" filled="f" strokeweight=".24pt">
                      <v:path arrowok="t" o:connecttype="custom" o:connectlocs="0,-1288;0,-1331" o:connectangles="0,0"/>
                    </v:shape>
                  </v:group>
                  <v:group id="Group 2068" o:spid="_x0000_s1081" style="position:absolute;left:3576;top:-1331;width:2;height:44" coordorigin="3576,-1331"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vpccAAADdAAAADwAAAGRycy9kb3ducmV2LnhtbESPT2vCQBTE7wW/w/IE&#10;b3UTQ0OJriJipYdQqBbE2yP7TILZtyG7zZ9v3y0Uehxm5jfMZjeaRvTUudqygngZgSAurK65VPB1&#10;eXt+BeE8ssbGMimYyMFuO3vaYKbtwJ/Un30pAoRdhgoq79tMSldUZNAtbUscvLvtDPogu1LqDocA&#10;N41cRVEqDdYcFips6VBR8Th/GwWnAYd9Eh/7/HE/TLfLy8c1j0mpxXzcr0F4Gv1/+K/9rhWsojS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1vpccAAADd&#10;AAAADwAAAAAAAAAAAAAAAACqAgAAZHJzL2Rvd25yZXYueG1sUEsFBgAAAAAEAAQA+gAAAJ4DAAAA&#10;AA==&#10;">
                    <v:shape id="Freeform 2069" o:spid="_x0000_s1082" style="position:absolute;left:3576;top:-1331;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YDMQA&#10;AADdAAAADwAAAGRycy9kb3ducmV2LnhtbESPQYvCMBSE7wv+h/AEL4umdleRahR3QVhva/Xg8dE8&#10;22LzUprU1n9vBMHjMDPfMKtNbypxo8aVlhVMJxEI4szqknMFp+NuvADhPLLGyjIpuJODzXrwscJE&#10;244PdEt9LgKEXYIKCu/rREqXFWTQTWxNHLyLbQz6IJtc6ga7ADeVjKNoLg2WHBYKrOm3oOyatkaB&#10;q7N0tz/jZ3n9cndqf7o2nv0rNRr22yUIT71/h1/tP60gjubf8HwTn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bGAzEAAAA3QAAAA8AAAAAAAAAAAAAAAAAmAIAAGRycy9k&#10;b3ducmV2LnhtbFBLBQYAAAAABAAEAPUAAACJAwAAAAA=&#10;" path="m,43l,e" filled="f" strokeweight=".24pt">
                      <v:path arrowok="t" o:connecttype="custom" o:connectlocs="0,-1288;0,-1331" o:connectangles="0,0"/>
                    </v:shape>
                  </v:group>
                  <v:group id="Group 2066" o:spid="_x0000_s1083" style="position:absolute;left:4267;top:-1331;width:2;height:44" coordorigin="4267,-1331"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hSSscAAADdAAAADwAAAGRycy9kb3ducmV2LnhtbESPzWrDMBCE74W+g9hC&#10;bo3sFJviRgkhtCUHU4hTKL0t1sY2sVbGUv3z9lGgkOMwM98w6+1kWjFQ7xrLCuJlBIK4tLrhSsH3&#10;6eP5FYTzyBpby6RgJgfbzePDGjNtRz7SUPhKBAi7DBXU3neZlK6syaBb2o44eGfbG/RB9pXUPY4B&#10;blq5iqJUGmw4LNTY0b6m8lL8GQWfI467l/h9yC/n/fx7Sr5+8piUWjxNuzcQniZ/D/+3D1rBKkoT&#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1hSSscAAADd&#10;AAAADwAAAAAAAAAAAAAAAACqAgAAZHJzL2Rvd25yZXYueG1sUEsFBgAAAAAEAAQA+gAAAJ4DAAAA&#10;AA==&#10;">
                    <v:shape id="Freeform 2067" o:spid="_x0000_s1084" style="position:absolute;left:4267;top:-1331;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Uj4MQA&#10;AADdAAAADwAAAGRycy9kb3ducmV2LnhtbESPQYvCMBSE78L+h/AWvIimVixLNcoqCOtNq4c9Ppq3&#10;bbF5KU1q67/fCILHYWa+YdbbwdTiTq2rLCuYzyIQxLnVFRcKrpfD9AuE88gaa8uk4EEOtpuP0RpT&#10;bXs+0z3zhQgQdikqKL1vUildXpJBN7MNcfD+bGvQB9kWUrfYB7ipZRxFiTRYcVgosaF9Sfkt64wC&#10;1+TZ4fiLk+q2cA/qdn0XL09KjT+H7xUIT4N/h1/tH60gjpIEnm/C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FI+DEAAAA3QAAAA8AAAAAAAAAAAAAAAAAmAIAAGRycy9k&#10;b3ducmV2LnhtbFBLBQYAAAAABAAEAPUAAACJAwAAAAA=&#10;" path="m,43l,e" filled="f" strokeweight=".24pt">
                      <v:path arrowok="t" o:connecttype="custom" o:connectlocs="0,-1288;0,-1331" o:connectangles="0,0"/>
                    </v:shape>
                  </v:group>
                  <v:group id="Group 2064" o:spid="_x0000_s1085" style="position:absolute;left:4958;top:-1331;width:2;height:44" coordorigin="4958,-1331"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ZppscAAADdAAAADwAAAGRycy9kb3ducmV2LnhtbESPQWvCQBSE7wX/w/KE&#10;3ppNLE0lZhURKx5CoSqU3h7ZZxLMvg3ZbRL/fbdQ6HGYmW+YfDOZVgzUu8aygiSKQRCXVjdcKbic&#10;356WIJxH1thaJgV3crBZzx5yzLQd+YOGk69EgLDLUEHtfZdJ6cqaDLrIdsTBu9reoA+yr6TucQxw&#10;08pFHKfSYMNhocaOdjWVt9O3UXAYcdw+J/uhuF1396/zy/tnkZBSj/NpuwLhafL/4b/2UStYxO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MZppscAAADd&#10;AAAADwAAAAAAAAAAAAAAAACqAgAAZHJzL2Rvd25yZXYueG1sUEsFBgAAAAAEAAQA+gAAAJ4DAAAA&#10;AA==&#10;">
                    <v:shape id="Freeform 2065" o:spid="_x0000_s1086" style="position:absolute;left:4958;top:-1331;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SCcIA&#10;AADdAAAADwAAAGRycy9kb3ducmV2LnhtbERPz2vCMBS+C/4P4Qlehk3XsSKdUbaB4G5aPXh8JG9t&#10;sXkpTWrrf78cBh4/vt+b3WRbcafeN44VvCYpCGLtTMOVgst5v1qD8AHZYOuYFDzIw247n22wMG7k&#10;E93LUIkYwr5ABXUIXSGl1zVZ9InriCP363qLIcK+kqbHMYbbVmZpmkuLDceGGjv6rknfysEq8J0u&#10;9z9XfGlub/5Bw9c4ZO9HpZaL6fMDRKApPMX/7oNRkKV5nBvfxCc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hIJwgAAAN0AAAAPAAAAAAAAAAAAAAAAAJgCAABkcnMvZG93&#10;bnJldi54bWxQSwUGAAAAAAQABAD1AAAAhwMAAAAA&#10;" path="m,43l,e" filled="f" strokeweight=".24pt">
                      <v:path arrowok="t" o:connecttype="custom" o:connectlocs="0,-1288;0,-1331" o:connectangles="0,0"/>
                    </v:shape>
                  </v:group>
                  <v:group id="Group 2062" o:spid="_x0000_s1087" style="position:absolute;left:5650;top:-1331;width:2;height:44" coordorigin="5650,-1331"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VYT8cAAADdAAAADwAAAGRycy9kb3ducmV2LnhtbESPQWvCQBSE7wX/w/KE&#10;3ppNLA01ZhURKx5CoSqU3h7ZZxLMvg3ZbRL/fbdQ6HGYmW+YfDOZVgzUu8aygiSKQRCXVjdcKbic&#10;355eQTiPrLG1TAru5GCznj3kmGk78gcNJ1+JAGGXoYLa+y6T0pU1GXSR7YiDd7W9QR9kX0nd4xjg&#10;ppWLOE6lwYbDQo0d7Woqb6dvo+Aw4rh9TvZDcbvu7l/nl/fPIiGlHufTdgXC0+T/w3/to1awiN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hVYT8cAAADd&#10;AAAADwAAAAAAAAAAAAAAAACqAgAAZHJzL2Rvd25yZXYueG1sUEsFBgAAAAAEAAQA+gAAAJ4DAAAA&#10;AA==&#10;">
                    <v:shape id="Freeform 2063" o:spid="_x0000_s1088" style="position:absolute;left:5650;top:-1331;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I0sEA&#10;AADdAAAADwAAAGRycy9kb3ducmV2LnhtbERPTYvCMBC9C/6HMAtexKZ20ZWuUVQQ3JvWPXgcmrEt&#10;NpPSpLb+e3NY2OPjfa+3g6nFk1pXWVYwj2IQxLnVFRcKfq/H2QqE88gaa8uk4EUOtpvxaI2ptj1f&#10;6Jn5QoQQdikqKL1vUildXpJBF9mGOHB32xr0AbaF1C32IdzUMonjpTRYcWgosaFDSfkj64wC1+TZ&#10;8eeG0+rx6V7U7fsuWZyVmnwMu28Qngb/L/5zn7SCJP4K+8Ob8AT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5iNLBAAAA3QAAAA8AAAAAAAAAAAAAAAAAmAIAAGRycy9kb3du&#10;cmV2LnhtbFBLBQYAAAAABAAEAPUAAACGAwAAAAA=&#10;" path="m,43l,e" filled="f" strokeweight=".24pt">
                      <v:path arrowok="t" o:connecttype="custom" o:connectlocs="0,-1288;0,-1331" o:connectangles="0,0"/>
                    </v:shape>
                  </v:group>
                  <v:group id="Group 2060" o:spid="_x0000_s1089" style="position:absolute;left:2880;top:-2406;width:701;height:284" coordorigin="2880,-2406" coordsize="70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rClMUAAADdAAAADwAAAGRycy9kb3ducmV2LnhtbESPQYvCMBSE78L+h/AW&#10;vGlaF12pRhHZFQ8iqAvi7dE822LzUppsW/+9EQSPw8x8w8yXnSlFQ7UrLCuIhxEI4tTqgjMFf6ff&#10;wRSE88gaS8uk4E4OlouP3hwTbVs+UHP0mQgQdgkqyL2vEildmpNBN7QVcfCutjbog6wzqWtsA9yU&#10;chRFE2mw4LCQY0XrnNLb8d8o2LTYrr7in2Z3u67vl9N4f97FpFT/s1vNQHjq/Dv8am+1glH0Hc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6wpTFAAAA3QAA&#10;AA8AAAAAAAAAAAAAAAAAqgIAAGRycy9kb3ducmV2LnhtbFBLBQYAAAAABAAEAPoAAACcAwAAAAA=&#10;">
                    <v:shape id="Freeform 2061" o:spid="_x0000_s1090" style="position:absolute;left:2880;top:-2406;width:701;height:284;visibility:visible;mso-wrap-style:square;v-text-anchor:top" coordsize="70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CsYA&#10;AADdAAAADwAAAGRycy9kb3ducmV2LnhtbESPwW7CMBBE70j8g7VIvYFDDg2kGISAtnDgQMoHrOJt&#10;khKvo9iQ5O/rSpU4jmbmjWa16U0tHtS6yrKC+SwCQZxbXXGh4Pr1Pl2AcB5ZY22ZFAzkYLMej1aY&#10;atvxhR6ZL0SAsEtRQel9k0rp8pIMupltiIP3bVuDPsi2kLrFLsBNLeMoepUGKw4LJTa0Kym/ZXej&#10;4PyZJwsfd7ZITh/DcXnfD4frj1Ivk377BsJT75/h//ZRK4ijJIa/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YCsYAAADdAAAADwAAAAAAAAAAAAAAAACYAgAAZHJz&#10;L2Rvd25yZXYueG1sUEsFBgAAAAAEAAQA9QAAAIsDAAAAAA==&#10;" path="m701,l,273r,10l701,9r,-9xe" fillcolor="#00007f" stroked="f">
                      <v:path arrowok="t" o:connecttype="custom" o:connectlocs="701,-2406;0,-2133;0,-2123;701,-2397;701,-2406" o:connectangles="0,0,0,0,0"/>
                    </v:shape>
                  </v:group>
                  <v:group id="Group 2058" o:spid="_x0000_s1091" style="position:absolute;left:3571;top:-2545;width:701;height:149" coordorigin="3571,-2545" coordsize="701,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T5eMUAAADdAAAADwAAAGRycy9kb3ducmV2LnhtbESPQYvCMBSE78L+h/AE&#10;b5pWWV2qUURW2YMsqAvi7dE822LzUprY1n9vhAWPw8x8wyxWnSlFQ7UrLCuIRxEI4tTqgjMFf6ft&#10;8AuE88gaS8uk4EEOVsuP3gITbVs+UHP0mQgQdgkqyL2vEildmpNBN7IVcfCutjbog6wzqWtsA9yU&#10;chxFU2mw4LCQY0WbnNLb8W4U7Fps15P4u9nfrpvH5fT5e97HpNSg363nIDx1/h3+b/9oBeNoNo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4k+XjFAAAA3QAA&#10;AA8AAAAAAAAAAAAAAAAAqgIAAGRycy9kb3ducmV2LnhtbFBLBQYAAAAABAAEAPoAAACcAwAAAAA=&#10;">
                    <v:shape id="Freeform 2059" o:spid="_x0000_s1092" style="position:absolute;left:3571;top:-2545;width:701;height:149;visibility:visible;mso-wrap-style:square;v-text-anchor:top" coordsize="70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KikMcA&#10;AADdAAAADwAAAGRycy9kb3ducmV2LnhtbESPT2vCQBTE74V+h+UVeilmo/inxKwSC4L0UGhaxONr&#10;9pkEs2/D7qrx23cLQo/DzPyGydeD6cSFnG8tKxgnKQjiyuqWawXfX9vRKwgfkDV2lknBjTysV48P&#10;OWbaXvmTLmWoRYSwz1BBE0KfSemrhgz6xPbE0TtaZzBE6WqpHV4j3HRykqZzabDluNBgT28NVafy&#10;bBQc3Cxw8TEUi/37dr55+dGnQ6uVen4aiiWIQEP4D9/bO61gki6m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iopDHAAAA3QAAAA8AAAAAAAAAAAAAAAAAmAIAAGRy&#10;cy9kb3ducmV2LnhtbFBLBQYAAAAABAAEAPUAAACMAwAAAAA=&#10;" path="m701,l,139r,9l701,9r,-9xe" fillcolor="#00007f" stroked="f">
                      <v:path arrowok="t" o:connecttype="custom" o:connectlocs="701,-2545;0,-2406;0,-2397;701,-2536;701,-2545" o:connectangles="0,0,0,0,0"/>
                    </v:shape>
                  </v:group>
                  <v:group id="Group 2056" o:spid="_x0000_s1093" style="position:absolute;left:4262;top:-2790;width:701;height:255" coordorigin="4262,-2790" coordsize="701,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HEl8cAAADdAAAADwAAAGRycy9kb3ducmV2LnhtbESPQWvCQBSE7wX/w/IK&#10;3ppNlLSSZhURKx5CoSqU3h7ZZxLMvg3ZbRL/fbdQ6HGYmW+YfDOZVgzUu8aygiSKQRCXVjdcKbic&#10;355WIJxH1thaJgV3crBZzx5yzLQd+YOGk69EgLDLUEHtfZdJ6cqaDLrIdsTBu9reoA+yr6TucQxw&#10;08pFHD9Lgw2HhRo72tVU3k7fRsFhxHG7TPZDcbvu7l/n9P2zSEip+eO0fQXhafL/4b/2UStYx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oHEl8cAAADd&#10;AAAADwAAAAAAAAAAAAAAAACqAgAAZHJzL2Rvd25yZXYueG1sUEsFBgAAAAAEAAQA+gAAAJ4DAAAA&#10;AA==&#10;">
                    <v:shape id="Freeform 2057" o:spid="_x0000_s1094" style="position:absolute;left:4262;top:-2790;width:701;height:255;visibility:visible;mso-wrap-style:square;v-text-anchor:top" coordsize="70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xj0MMA&#10;AADdAAAADwAAAGRycy9kb3ducmV2LnhtbESPS4vCQBCE74L/YWjBm05UyGp0FB8Ie10VvLaZzgMz&#10;PSEzJvHfOwsLeyyq6itqs+tNJVpqXGlZwWwagSBOrS45V3C7nidLEM4ja6wsk4I3Odhth4MNJtp2&#10;/EPtxeciQNglqKDwvk6kdGlBBt3U1sTBy2xj0AfZ5FI32AW4qeQ8imJpsOSwUGBNx4LS5+VlFMTX&#10;9r1/3AmzbLU6dtn5sLifDkqNR/1+DcJT7//Df+1vrWAefcXw+yY8Ab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xj0MMAAADdAAAADwAAAAAAAAAAAAAAAACYAgAAZHJzL2Rv&#10;d25yZXYueG1sUEsFBgAAAAAEAAQA9QAAAIgDAAAAAA==&#10;" path="m701,l,245r,9l701,9r,-9xe" fillcolor="#00007f" stroked="f">
                      <v:path arrowok="t" o:connecttype="custom" o:connectlocs="701,-2790;0,-2545;0,-2536;701,-2781;701,-2790" o:connectangles="0,0,0,0,0"/>
                    </v:shape>
                  </v:group>
                  <v:group id="Group 2054" o:spid="_x0000_s1095" style="position:absolute;left:4954;top:-2939;width:360;height:159" coordorigin="4954,-2939" coordsize="360,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e8cAAADdAAAADwAAAGRycy9kb3ducmV2LnhtbESPQWvCQBSE7wX/w/IK&#10;3ppNlDaSZhURKx5CoSqU3h7ZZxLMvg3ZbRL/fbdQ6HGYmW+YfDOZVgzUu8aygiSKQRCXVjdcKbic&#10;355WIJxH1thaJgV3crBZzx5yzLQd+YOGk69EgLDLUEHtfZdJ6cqaDLrIdsTBu9reoA+yr6TucQxw&#10;08pFHL9Igw2HhRo72tVU3k7fRsFhxHG7TPZDcbvu7l/n5/fPIiGl5o/T9hWEp8n/h//aR61gE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R//e8cAAADd&#10;AAAADwAAAAAAAAAAAAAAAACqAgAAZHJzL2Rvd25yZXYueG1sUEsFBgAAAAAEAAQA+gAAAJ4DAAAA&#10;AA==&#10;">
                    <v:shape id="Freeform 2055" o:spid="_x0000_s1096" style="position:absolute;left:4954;top:-2939;width:360;height:159;visibility:visible;mso-wrap-style:square;v-text-anchor:top" coordsize="36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WG/cUA&#10;AADdAAAADwAAAGRycy9kb3ducmV2LnhtbESPTW/CMAyG75P4D5En7TbSARqoIyCYhDaJC1+X3azG&#10;NBWN0zWhdP8eH5B2tF6/jx/Pl72vVUdtrAIbeBtmoIiLYCsuDZyOm9cZqJiQLdaBycAfRVguBk9z&#10;zG248Z66QyqVQDjmaMCl1ORax8KRxzgMDbFk59B6TDK2pbYt3gTuaz3KsnftsWK54LChT0fF5XD1&#10;ojHennQ3SX4W3Zf/3f2s3W68NubluV99gErUp//lR/vbGhhlU9GVbwQBe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JYb9xQAAAN0AAAAPAAAAAAAAAAAAAAAAAJgCAABkcnMv&#10;ZG93bnJldi54bWxQSwUGAAAAAAQABAD1AAAAigMAAAAA&#10;" path="m360,l,149r,9l360,10,360,xe" fillcolor="#00007f" stroked="f">
                      <v:path arrowok="t" o:connecttype="custom" o:connectlocs="360,-2939;0,-2790;0,-2781;360,-2929;360,-2939" o:connectangles="0,0,0,0,0"/>
                    </v:shape>
                  </v:group>
                  <v:group id="Group 2052" o:spid="_x0000_s1097" style="position:absolute;left:2856;top:-2157;width:63;height:63" coordorigin="2856,-2157" coordsize="6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8zOksYAAADdAAAADwAAAGRycy9kb3ducmV2LnhtbESPT2vCQBTE74LfYXmC&#10;t7qJ4p9GVxFR6UEK1ULp7ZF9JsHs25Bdk/jtu0LB4zAzv2FWm86UoqHaFZYVxKMIBHFqdcGZgu/L&#10;4W0BwnlkjaVlUvAgB5t1v7fCRNuWv6g5+0wECLsEFeTeV4mULs3JoBvZijh4V1sb9EHWmdQ1tgFu&#10;SjmOopk0WHBYyLGiXU7p7Xw3Co4ttttJvG9Ot+vu8XuZfv6cYlJqOOi2SxCeOv8K/7c/tIJxNH+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zM6SxgAAAN0A&#10;AAAPAAAAAAAAAAAAAAAAAKoCAABkcnMvZG93bnJldi54bWxQSwUGAAAAAAQABAD6AAAAnQMAAAAA&#10;">
                    <v:shape id="Freeform 2053" o:spid="_x0000_s1098" style="position:absolute;left:2856;top:-2157;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0Bj8IA&#10;AADdAAAADwAAAGRycy9kb3ducmV2LnhtbERPy4rCMBTdD8w/hDswuzHVEZFqFBlU3Ij4wPWluTbV&#10;5qaTRK1/bxaCy8N5j6etrcWNfKgcK+h2MhDEhdMVlwoO+8XPEESIyBprx6TgQQGmk8+PMeba3XlL&#10;t10sRQrhkKMCE2OTSxkKQxZDxzXEiTs5bzEm6EupPd5TuK1lL8sG0mLFqcFgQ3+GisvuahWsH5d/&#10;b/qn7W+x3p9XtV9uDvOjUt9f7WwEIlIb3+KXe6UV9LJh2p/epCcgJ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nQGPwgAAAN0AAAAPAAAAAAAAAAAAAAAAAJgCAABkcnMvZG93&#10;bnJldi54bWxQSwUGAAAAAAQABAD1AAAAhwMAAAAA&#10;" path="m29,l,29,29,63,62,29,29,xe" fillcolor="#00007f" stroked="f">
                      <v:path arrowok="t" o:connecttype="custom" o:connectlocs="29,-2157;0,-2128;29,-2094;62,-2128;29,-2157" o:connectangles="0,0,0,0,0"/>
                    </v:shape>
                  </v:group>
                  <v:group id="Group 2050" o:spid="_x0000_s1099" style="position:absolute;left:2851;top:-2161;width:39;height:39" coordorigin="2851,-2161"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vsrPFAAAA3QAA&#10;AA8AAAAAAAAAAAAAAAAAqgIAAGRycy9kb3ducmV2LnhtbFBLBQYAAAAABAAEAPoAAACcAwAAAAA=&#10;">
                    <v:shape id="Freeform 2051" o:spid="_x0000_s1100" style="position:absolute;left:2851;top:-2161;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GFWMYA&#10;AADdAAAADwAAAGRycy9kb3ducmV2LnhtbESPQWvCQBSE70L/w/KEXkR3zUFidBVJsWgvYvQHPLLP&#10;JJh9m2a3mv77bqHQ4zAz3zDr7WBb8aDeN441zGcKBHHpTMOVhutlP01B+IBssHVMGr7Jw3bzMlpj&#10;ZtyTz/QoQiUihH2GGuoQukxKX9Zk0c9cRxy9m+sthij7SpoenxFuW5kotZAWG44LNXaU11Teiy+r&#10;YX84Lk/5PM0/+P6Zlu9qklzeJlq/jofdCkSgIfyH/9oHoyFRaQK/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GFWMYAAADdAAAADwAAAAAAAAAAAAAAAACYAgAAZHJz&#10;L2Rvd25yZXYueG1sUEsFBgAAAAAEAAQA9QAAAIsDAAAAAA==&#10;" path="m29,l,33r,5l10,38,39,9,29,xe" fillcolor="#00007f" stroked="f">
                      <v:path arrowok="t" o:connecttype="custom" o:connectlocs="29,-2161;0,-2128;0,-2123;10,-2123;39,-2152;29,-2161" o:connectangles="0,0,0,0,0,0"/>
                    </v:shape>
                  </v:group>
                  <v:group id="Group 2048" o:spid="_x0000_s1101" style="position:absolute;left:2851;top:-2133;width:39;height:44" coordorigin="2851,-2133" coordsize="3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JX8cAAADdAAAADwAAAGRycy9kb3ducmV2LnhtbESPT2vCQBTE74V+h+UV&#10;vNVNlJYQXUVEi4cg1BSKt0f2mQSzb0N2mz/fvisUehxm5jfMejuaRvTUudqygngegSAurK65VPCV&#10;H18TEM4ja2wsk4KJHGw3z09rTLUd+JP6iy9FgLBLUUHlfZtK6YqKDLq5bYmDd7OdQR9kV0rd4RDg&#10;ppGLKHqXBmsOCxW2tK+ouF9+jIKPAYfdMj702f22n6752/k7i0mp2cu4W4HwNPr/8F/7pBUsomQ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GJX8cAAADd&#10;AAAADwAAAAAAAAAAAAAAAACqAgAAZHJzL2Rvd25yZXYueG1sUEsFBgAAAAAEAAQA+gAAAJ4DAAAA&#10;AA==&#10;">
                    <v:shape id="Freeform 2049" o:spid="_x0000_s1102" style="position:absolute;left:2851;top:-2133;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mz8UA&#10;AADdAAAADwAAAGRycy9kb3ducmV2LnhtbESPS2vCQBSF9wX/w3CF7nQSbSRER9GC4KYLH6DLS+bm&#10;oZk7ITPV1F/fKQhdHs7j4yxWvWnEnTpXW1YQjyMQxLnVNZcKTsftKAXhPLLGxjIp+CEHq+XgbYGZ&#10;tg/e0/3gSxFG2GWooPK+zaR0eUUG3di2xMErbGfQB9mVUnf4COOmkZMomkmDNQdChS19VpTfDt8m&#10;cC/xZrpL+mKWpPHX+Zk894W5KvU+7NdzEJ56/x9+tXdawSRKP+DvTX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bPxQAAAN0AAAAPAAAAAAAAAAAAAAAAAJgCAABkcnMv&#10;ZG93bnJldi54bWxQSwUGAAAAAAQABAD1AAAAigMAAAAA&#10;" path="m10,l,10,34,44r5,l39,34,10,xe" fillcolor="#00007f" stroked="f">
                      <v:path arrowok="t" o:connecttype="custom" o:connectlocs="10,-2133;0,-2123;34,-2089;39,-2089;39,-2099;10,-2133" o:connectangles="0,0,0,0,0,0"/>
                    </v:shape>
                  </v:group>
                  <v:group id="Group 2046" o:spid="_x0000_s1103" style="position:absolute;left:2880;top:-2133;width:44;height:44" coordorigin="2880,-2133" coordsize="4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S0sMUAAADdAAAADwAAAGRycy9kb3ducmV2LnhtbESPQYvCMBSE78L+h/AW&#10;vGlaxUW6RhFR8SDC1oVlb4/m2Rabl9LEtv57Iwgeh5n5hlmselOJlhpXWlYQjyMQxJnVJecKfs+7&#10;0RyE88gaK8uk4E4OVsuPwQITbTv+oTb1uQgQdgkqKLyvEyldVpBBN7Y1cfAutjHog2xyqRvsAtxU&#10;chJFX9JgyWGhwJo2BWXX9GYU7Dvs1tN42x6vl839/zw7/R1jUmr42a+/QXjq/Tv8ah+0gkk0n8H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UtLDFAAAA3QAA&#10;AA8AAAAAAAAAAAAAAAAAqgIAAGRycy9kb3ducmV2LnhtbFBLBQYAAAAABAAEAPoAAACcAwAAAAA=&#10;">
                    <v:shape id="Freeform 2047" o:spid="_x0000_s1104" style="position:absolute;left:2880;top:-2133;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GMMA&#10;AADdAAAADwAAAGRycy9kb3ducmV2LnhtbESPQWvCQBSE7wX/w/IEb3WjhyCpq4RiqUeNRTw+sq/Z&#10;0OzbmF1j9Ne7gtDjMDPfMMv1YBvRU+drxwpm0wQEcel0zZWCn8PX+wKED8gaG8ek4EYe1qvR2xIz&#10;7a68p74IlYgQ9hkqMCG0mZS+NGTRT11LHL1f11kMUXaV1B1eI9w2cp4kqbRYc1ww2NKnofKvuFgF&#10;53s943Tj6ZR/y13RHnPj+51Sk/GQf4AINIT/8Ku91QrmySKF55v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xGMMAAADdAAAADwAAAAAAAAAAAAAAAACYAgAAZHJzL2Rv&#10;d25yZXYueG1sUEsFBgAAAAAEAAQA9QAAAIgDAAAAAA==&#10;" path="m43,l34,,,34,10,44,43,5,43,xe" fillcolor="#00007f" stroked="f">
                      <v:path arrowok="t" o:connecttype="custom" o:connectlocs="43,-2133;34,-2133;0,-2099;10,-2089;43,-2128;43,-2133" o:connectangles="0,0,0,0,0,0"/>
                    </v:shape>
                  </v:group>
                  <v:group id="Group 2044" o:spid="_x0000_s1105" style="position:absolute;left:2880;top:-2161;width:44;height:39" coordorigin="2880,-2161" coordsize="4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MqPXMYAAADdAAAADwAAAGRycy9kb3ducmV2LnhtbESPS4vCQBCE78L+h6EX&#10;9qaTuPggOorI7uJBBB8g3ppMmwQzPSEzm8R/7wiCx6KqvqLmy86UoqHaFZYVxIMIBHFqdcGZgtPx&#10;tz8F4TyyxtIyKbiTg+XiozfHRNuW99QcfCYChF2CCnLvq0RKl+Zk0A1sRRy8q60N+iDrTOoa2wA3&#10;pRxG0VgaLDgs5FjROqf0dvg3Cv5abFff8U+zvV3X98txtDtvY1Lq67NbzUB46vw7/GpvtIJhNJ3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yo9cxgAAAN0A&#10;AAAPAAAAAAAAAAAAAAAAAKoCAABkcnMvZG93bnJldi54bWxQSwUGAAAAAAQABAD6AAAAnQMAAAAA&#10;">
                    <v:shape id="Freeform 2045" o:spid="_x0000_s1106" style="position:absolute;left:2880;top:-2161;width:44;height:39;visibility:visible;mso-wrap-style:square;v-text-anchor:top" coordsize="4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oOMEA&#10;AADdAAAADwAAAGRycy9kb3ducmV2LnhtbERPS27CMBDdI3EHayqxI3ZZoJBiUIpUCYlVUg4wxJOP&#10;Go/T2JD09niB1OXT+++Ps+3Fg0bfOdbwnigQxJUzHTcart9f6xSED8gGe8ek4Y88HA/LxR4z4yYu&#10;6FGGRsQQ9hlqaEMYMil91ZJFn7iBOHK1Gy2GCMdGmhGnGG57uVFqKy12HBtaHOjUUvVT3q2GpjaX&#10;qwq3fN7dduftZ5Hfy99J69XbnH+ACDSHf/HLfTYaNiqNc+Ob+ATk4Q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hKDjBAAAA3QAAAA8AAAAAAAAAAAAAAAAAmAIAAGRycy9kb3du&#10;cmV2LnhtbFBLBQYAAAAABAAEAPUAAACGAwAAAAA=&#10;" path="m5,l,,,9,34,38,43,28,5,xe" fillcolor="#00007f" stroked="f">
                      <v:path arrowok="t" o:connecttype="custom" o:connectlocs="5,-2161;0,-2161;0,-2152;34,-2123;43,-2133;5,-2161" o:connectangles="0,0,0,0,0,0"/>
                    </v:shape>
                  </v:group>
                  <v:group id="Group 2042" o:spid="_x0000_s1107" style="position:absolute;left:3547;top:-2435;width:63;height:63" coordorigin="3547,-2435" coordsize="6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m+tccAAADdAAAADwAAAGRycy9kb3ducmV2LnhtbESPQWvCQBSE7wX/w/IK&#10;3ppNlJaYZhURKx5CoSqU3h7ZZxLMvg3ZbRL/fbdQ6HGYmW+YfDOZVgzUu8aygiSKQRCXVjdcKbic&#10;355SEM4ja2wtk4I7OdisZw85ZtqO/EHDyVciQNhlqKD2vsukdGVNBl1kO+LgXW1v0AfZV1L3OAa4&#10;aeUijl+kwYbDQo0d7Woqb6dvo+Aw4rhdJvuhuF1396/z8/tnkZBS88dp+wrC0+T/w3/to1awi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hm+tccAAADd&#10;AAAADwAAAAAAAAAAAAAAAACqAgAAZHJzL2Rvd25yZXYueG1sUEsFBgAAAAAEAAQA+gAAAJ4DAAAA&#10;AA==&#10;">
                    <v:shape id="Freeform 2043" o:spid="_x0000_s1108" style="position:absolute;left:3547;top:-2435;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SXUsIA&#10;AADdAAAADwAAAGRycy9kb3ducmV2LnhtbERPy2oCMRTdF/yHcIXuakYtoqNRRGpxI+ID15fJdTI6&#10;uZkmqY5/3ywKLg/nPVu0thZ38qFyrKDfy0AQF05XXCo4HdcfYxAhImusHZOCJwVYzDtvM8y1e/Ce&#10;7odYihTCIUcFJsYmlzIUhiyGnmuIE3dx3mJM0JdSe3ykcFvLQZaNpMWKU4PBhlaGitvh1yrYPm8/&#10;3nxe9sNie7xuav+9O32dlXrvtsspiEhtfIn/3RutYJBN0v70Jj0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RJdSwgAAAN0AAAAPAAAAAAAAAAAAAAAAAJgCAABkcnMvZG93&#10;bnJldi54bWxQSwUGAAAAAAQABAD1AAAAhwMAAAAA&#10;" path="m29,l,34,29,62,63,34,29,xe" fillcolor="#00007f" stroked="f">
                      <v:path arrowok="t" o:connecttype="custom" o:connectlocs="29,-2435;0,-2401;29,-2373;63,-2401;29,-2435" o:connectangles="0,0,0,0,0"/>
                    </v:shape>
                  </v:group>
                  <v:group id="Group 2040" o:spid="_x0000_s1109" style="position:absolute;left:3542;top:-2440;width:39;height:44" coordorigin="3542,-2440" coordsize="3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YkbsUAAADdAAAADwAAAGRycy9kb3ducmV2LnhtbESPQYvCMBSE78L+h/AW&#10;vGlaF2WtRhHZFQ8iqAvi7dE822LzUppsW/+9EQSPw8x8w8yXnSlFQ7UrLCuIhxEI4tTqgjMFf6ff&#10;wTcI55E1lpZJwZ0cLBcfvTkm2rZ8oOboMxEg7BJUkHtfJVK6NCeDbmgr4uBdbW3QB1lnUtfYBrgp&#10;5SiKJtJgwWEhx4rWOaW3479RsGmxXX3FP83udl3fL6fx/ryLSan+Z7eagfDU+Xf41d5qBaNoG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2JG7FAAAA3QAA&#10;AA8AAAAAAAAAAAAAAAAAqgIAAGRycy9kb3ducmV2LnhtbFBLBQYAAAAABAAEAPoAAACcAwAAAAA=&#10;">
                    <v:shape id="Freeform 2041" o:spid="_x0000_s1110" style="position:absolute;left:3542;top:-2440;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bN/cUA&#10;AADdAAAADwAAAGRycy9kb3ducmV2LnhtbESPS2vCQBSF94L/YbhCd3WSlIhGR7EFwU0XPkCXl8zN&#10;QzN3QmbU1F/fKRRcHs7j4yxWvWnEnTpXW1YQjyMQxLnVNZcKjofN+xSE88gaG8uk4IccrJbDwQIz&#10;bR+8o/velyKMsMtQQeV9m0np8ooMurFtiYNX2M6gD7Irpe7wEcZNI5MomkiDNQdChS19VZRf9zcT&#10;uOf482Ob9sUkncbfp2f63BXmotTbqF/PQXjq/Sv8395qBUk0S+DvTX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hs39xQAAAN0AAAAPAAAAAAAAAAAAAAAAAJgCAABkcnMv&#10;ZG93bnJldi54bWxQSwUGAAAAAAQABAD1AAAAigMAAAAA&#10;" path="m29,l,39r,4l10,43,39,10,29,xe" fillcolor="#00007f" stroked="f">
                      <v:path arrowok="t" o:connecttype="custom" o:connectlocs="29,-2440;0,-2401;0,-2397;10,-2397;39,-2430;29,-2440" o:connectangles="0,0,0,0,0,0"/>
                    </v:shape>
                  </v:group>
                  <v:group id="Group 2038" o:spid="_x0000_s1111" style="position:absolute;left:3542;top:-2406;width:39;height:39" coordorigin="3542,-2406"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gfgsUAAADdAAAADwAAAGRycy9kb3ducmV2LnhtbESPQYvCMBSE78L+h/AE&#10;b5pWWXGrUURW2YMsqAvi7dE822LzUprY1n9vhAWPw8x8wyxWnSlFQ7UrLCuIRxEI4tTqgjMFf6ft&#10;cAbCeWSNpWVS8CAHq+VHb4GJti0fqDn6TAQIuwQV5N5XiZQuzcmgG9mKOHhXWxv0QdaZ1DW2AW5K&#10;OY6iqTRYcFjIsaJNTunteDcKdi2260n83exv183jcvr8Pe9jUmrQ79ZzEJ46/w7/t3+0gnH0N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oH4LFAAAA3QAA&#10;AA8AAAAAAAAAAAAAAAAAqgIAAGRycy9kb3ducmV2LnhtbFBLBQYAAAAABAAEAPoAAACcAwAAAAA=&#10;">
                    <v:shape id="Freeform 2039" o:spid="_x0000_s1112" style="position:absolute;left:3542;top:-2406;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0uasYA&#10;AADdAAAADwAAAGRycy9kb3ducmV2LnhtbESP0WrCQBRE3wv9h+UWfBHdNUiJqatIRLF9KVU/4JK9&#10;TYLZuzG7avz7riD0cZiZM8x82dtGXKnztWMNk7ECQVw4U3Op4XjYjFIQPiAbbByThjt5WC5eX+aY&#10;GXfjH7ruQykihH2GGqoQ2kxKX1Rk0Y9dSxy9X9dZDFF2pTQd3iLcNjJR6l1arDkuVNhSXlFx2l+s&#10;hs3uc/adT9L8i0/ntNiqYXJYD7UevPWrDxCB+vAffrZ3RkOiZlN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0uasYAAADdAAAADwAAAAAAAAAAAAAAAACYAgAAZHJz&#10;L2Rvd25yZXYueG1sUEsFBgAAAAAEAAQA9QAAAIsDAAAAAA==&#10;" path="m10,l,9,34,38r5,l39,29,10,xe" fillcolor="#00007f" stroked="f">
                      <v:path arrowok="t" o:connecttype="custom" o:connectlocs="10,-2406;0,-2397;34,-2368;39,-2368;39,-2377;10,-2406" o:connectangles="0,0,0,0,0,0"/>
                    </v:shape>
                  </v:group>
                  <v:group id="Group 2036" o:spid="_x0000_s1113" style="position:absolute;left:3571;top:-2406;width:44;height:39" coordorigin="3571,-2406" coordsize="4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0ibccAAADdAAAADwAAAGRycy9kb3ducmV2LnhtbESPQWvCQBSE7wX/w/IK&#10;3ppNlJSaZhURKx5CoSqU3h7ZZxLMvg3ZbRL/fbdQ6HGYmW+YfDOZVgzUu8aygiSKQRCXVjdcKbic&#10;355eQDiPrLG1TAru5GCznj3kmGk78gcNJ1+JAGGXoYLa+y6T0pU1GXSR7YiDd7W9QR9kX0nd4xjg&#10;ppWLOH6WBhsOCzV2tKupvJ2+jYLDiON2meyH4nbd3b/O6ftnkZBS88dp+wrC0+T/w3/to1awiF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o0ibccAAADd&#10;AAAADwAAAAAAAAAAAAAAAACqAgAAZHJzL2Rvd25yZXYueG1sUEsFBgAAAAAEAAQA+gAAAJ4DAAAA&#10;AA==&#10;">
                    <v:shape id="Freeform 2037" o:spid="_x0000_s1114" style="position:absolute;left:3571;top:-2406;width:44;height:39;visibility:visible;mso-wrap-style:square;v-text-anchor:top" coordsize="4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PDMMA&#10;AADdAAAADwAAAGRycy9kb3ducmV2LnhtbESPQYvCMBSE7wv+h/AEb2uih7LtGqUKC4Inqz/g2Tzb&#10;ss1LbaLt/nsjLHgcZuYbZrUZbSse1PvGsYbFXIEgLp1puNJwPv18foHwAdlg65g0/JGHzXryscLM&#10;uIGP9ChCJSKEfYYa6hC6TEpf1mTRz11HHL2r6y2GKPtKmh6HCLetXCqVSIsNx4UaO9rVVP4Wd6uh&#10;uprDWYVLPqaXdJ9sj/m9uA1az6Zj/g0i0Bje4f/23mhYqjSB15v4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uPDMMAAADdAAAADwAAAAAAAAAAAAAAAACYAgAAZHJzL2Rv&#10;d25yZXYueG1sUEsFBgAAAAAEAAQA9QAAAIgDAAAAAA==&#10;" path="m43,l34,,,29r10,9l43,5,43,xe" fillcolor="#00007f" stroked="f">
                      <v:path arrowok="t" o:connecttype="custom" o:connectlocs="43,-2406;34,-2406;0,-2377;10,-2368;43,-2401;43,-2406" o:connectangles="0,0,0,0,0,0"/>
                    </v:shape>
                  </v:group>
                  <v:group id="Group 2034" o:spid="_x0000_s1115" style="position:absolute;left:3571;top:-2440;width:44;height:44" coordorigin="3571,-2440" coordsize="4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MZgcYAAADdAAAADwAAAGRycy9kb3ducmV2LnhtbESPT2vCQBTE74LfYXmC&#10;t7qJ4p9GVxFR6UEK1ULp7ZF9JsHs25Bdk/jtu0LB4zAzv2FWm86UoqHaFZYVxKMIBHFqdcGZgu/L&#10;4W0BwnlkjaVlUvAgB5t1v7fCRNuWv6g5+0wECLsEFeTeV4mULs3JoBvZijh4V1sb9EHWmdQ1tgFu&#10;SjmOopk0WHBYyLGiXU7p7Xw3Co4ttttJvG9Ot+vu8XuZfv6cYlJqOOi2SxCeOv8K/7c/tIJx9D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ExmBxgAAAN0A&#10;AAAPAAAAAAAAAAAAAAAAAKoCAABkcnMvZG93bnJldi54bWxQSwUGAAAAAAQABAD6AAAAnQMAAAAA&#10;">
                    <v:shape id="Freeform 2035" o:spid="_x0000_s1116" style="position:absolute;left:3571;top:-244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VWLMAA&#10;AADdAAAADwAAAGRycy9kb3ducmV2LnhtbERPTYvCMBC9L/gfwgh7W1M9iFuNUkTRo3ZFPA7N2BSb&#10;SW1i7frrzWFhj4/3vVj1thYdtb5yrGA8SkAQF05XXCo4/Wy/ZiB8QNZYOyYFv+RhtRx8LDDV7slH&#10;6vJQihjCPkUFJoQmldIXhiz6kWuII3d1rcUQYVtK3eIzhttaTpJkKi1WHBsMNrQ2VNzyh1Vwf1Vj&#10;nm48XbKdPOTNOTO+Oyj1OeyzOYhAffgX/7n3WsEk+Y5z45v4BO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VWLMAAAADdAAAADwAAAAAAAAAAAAAAAACYAgAAZHJzL2Rvd25y&#10;ZXYueG1sUEsFBgAAAAAEAAQA9QAAAIUDAAAAAA==&#10;" path="m5,l,,,10,34,43r9,-9l5,xe" fillcolor="#00007f" stroked="f">
                      <v:path arrowok="t" o:connecttype="custom" o:connectlocs="5,-2440;0,-2440;0,-2430;34,-2397;43,-2406;5,-2440" o:connectangles="0,0,0,0,0,0"/>
                    </v:shape>
                  </v:group>
                  <v:group id="Group 2032" o:spid="_x0000_s1117" style="position:absolute;left:4238;top:-2574;width:63;height:68" coordorigin="4238,-2574" coordsize="6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AoaMYAAADdAAAADwAAAGRycy9kb3ducmV2LnhtbESPT4vCMBTE78J+h/AW&#10;9qZpXRStRhHZXTyI4B8Qb4/m2Rabl9Jk2/rtjSB4HGbmN8x82ZlSNFS7wrKCeBCBIE6tLjhTcDr+&#10;9icgnEfWWFomBXdysFx89OaYaNvynpqDz0SAsEtQQe59lUjp0pwMuoGtiIN3tbVBH2SdSV1jG+Cm&#10;lMMoGkuDBYeFHCta55TeDv9GwV+L7eo7/mm2t+v6fjmOdudtTEp9fXarGQhPnX+HX+2NVjCMpl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ChoxgAAAN0A&#10;AAAPAAAAAAAAAAAAAAAAAKoCAABkcnMvZG93bnJldi54bWxQSwUGAAAAAAQABAD6AAAAnQMAAAAA&#10;">
                    <v:shape id="Freeform 2033" o:spid="_x0000_s1118" style="position:absolute;left:4238;top:-2574;width:63;height:68;visibility:visible;mso-wrap-style:square;v-text-anchor:top" coordsize="6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sBbsMA&#10;AADdAAAADwAAAGRycy9kb3ducmV2LnhtbERPTWuDQBC9B/IflinkFlclNMZmI0mgpYcSqBVyHdyp&#10;St1Z426j/ffdQ6HHx/veF7PpxZ1G11lWkEQxCOLa6o4bBdXH8zoD4Tyyxt4yKfghB8Vhudhjru3E&#10;73QvfSNCCLscFbTeD7mUrm7JoIvsQBy4Tzsa9AGOjdQjTiHc9DKN40dpsOPQ0OJA55bqr/LbKJgu&#10;lbzuhtt56142ktG/ndIqU2r1MB+fQHia/b/4z/2qFaRJHPaHN+EJ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sBbsMAAADdAAAADwAAAAAAAAAAAAAAAACYAgAAZHJzL2Rv&#10;d25yZXYueG1sUEsFBgAAAAAEAAQA9QAAAIgDAAAAAA==&#10;" path="m29,l,33,29,67,63,33,29,xe" fillcolor="#00007f" stroked="f">
                      <v:path arrowok="t" o:connecttype="custom" o:connectlocs="29,-2574;0,-2541;29,-2507;63,-2541;29,-2574" o:connectangles="0,0,0,0,0"/>
                    </v:shape>
                  </v:group>
                  <v:group id="Group 2030" o:spid="_x0000_s1119" style="position:absolute;left:4234;top:-2579;width:39;height:44" coordorigin="4234,-2579" coordsize="3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9dvnTFAAAA3QAA&#10;AA8AAAAAAAAAAAAAAAAAqgIAAGRycy9kb3ducmV2LnhtbFBLBQYAAAAABAAEAPoAAACcAwAAAAA=&#10;">
                    <v:shape id="Freeform 2031" o:spid="_x0000_s1120" style="position:absolute;left:4234;top:-2579;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X58QA&#10;AADdAAAADwAAAGRycy9kb3ducmV2LnhtbESPS4vCMBSF9wP+h3AFd2PaSkWqUVQQ3MxCR9Dlpbl9&#10;zDQ3pYla/fUTQZjl4Tw+zmLVm0bcqHO1ZQXxOAJBnFtdc6ng9L37nIFwHlljY5kUPMjBajn4WGCm&#10;7Z0PdDv6UoQRdhkqqLxvMyldXpFBN7YtcfAK2xn0QXal1B3ew7hpZBJFU2mw5kCosKVtRfnv8WoC&#10;9xJvJvu0L6bpLP46P9PnoTA/So2G/XoOwlPv/8Pv9l4rSOIogdeb8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tV+fEAAAA3QAAAA8AAAAAAAAAAAAAAAAAmAIAAGRycy9k&#10;b3ducmV2LnhtbFBLBQYAAAAABAAEAPUAAACJAwAAAAA=&#10;" path="m28,l,38r,5l9,43,38,10,28,xe" fillcolor="#00007f" stroked="f">
                      <v:path arrowok="t" o:connecttype="custom" o:connectlocs="28,-2579;0,-2541;0,-2536;9,-2536;38,-2569;28,-2579" o:connectangles="0,0,0,0,0,0"/>
                    </v:shape>
                  </v:group>
                  <v:group id="Group 2028" o:spid="_x0000_s1121" style="position:absolute;left:4234;top:-2545;width:39;height:44" coordorigin="4234,-2545" coordsize="3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OFmMYAAADdAAAADwAAAGRycy9kb3ducmV2LnhtbESPQWvCQBSE74X+h+UV&#10;ems2UVokuoYgWnoQoUYQb4/sMwlm34bsNon/visUehxm5htmlU2mFQP1rrGsIIliEMSl1Q1XCk7F&#10;7m0Bwnlkja1lUnAnB9n6+WmFqbYjf9Nw9JUIEHYpKqi971IpXVmTQRfZjjh4V9sb9EH2ldQ9jgFu&#10;WjmL4w9psOGwUGNHm5rK2/HHKPgcccznyXbY366b+6V4P5z3CSn1+jLlSxCeJv8f/mt/aQWzJJ7D&#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w4WYxgAAAN0A&#10;AAAPAAAAAAAAAAAAAAAAAKoCAABkcnMvZG93bnJldi54bWxQSwUGAAAAAAQABAD6AAAAnQMAAAAA&#10;">
                    <v:shape id="Freeform 2029" o:spid="_x0000_s1122" style="position:absolute;left:4234;top:-2545;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qCMUA&#10;AADdAAAADwAAAGRycy9kb3ducmV2LnhtbESPS4vCMBSF94L/IVxhdmNatSIdo6gguHHhA5zlpbl9&#10;zDQ3pYna8dcbYcDl4Tw+znzZmVrcqHWVZQXxMAJBnFldcaHgfNp+zkA4j6yxtkwK/sjBctHvzTHV&#10;9s4Huh19IcIIuxQVlN43qZQuK8mgG9qGOHi5bQ36INtC6hbvYdzUchRFU2mw4kAosaFNSdnv8WoC&#10;9ztej3dJl0+TWby/PJLHITc/Sn0MutUXCE+df4f/2zutYBRHE3i9C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GoIxQAAAN0AAAAPAAAAAAAAAAAAAAAAAJgCAABkcnMv&#10;ZG93bnJldi54bWxQSwUGAAAAAAQABAD1AAAAigMAAAAA&#10;" path="m9,l,9,33,43r5,l38,33,9,xe" fillcolor="#00007f" stroked="f">
                      <v:path arrowok="t" o:connecttype="custom" o:connectlocs="9,-2545;0,-2536;33,-2502;38,-2502;38,-2512;9,-2545" o:connectangles="0,0,0,0,0,0"/>
                    </v:shape>
                  </v:group>
                  <v:group id="Group 2026" o:spid="_x0000_s1123" style="position:absolute;left:4262;top:-2545;width:44;height:44" coordorigin="4262,-2545" coordsize="4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a4d8UAAADdAAAADwAAAGRycy9kb3ducmV2LnhtbESPQYvCMBSE74L/ITzB&#10;m6ZVFKlGEdldPMiCdWHx9miebbF5KU22rf/eLAgeh5n5htnselOJlhpXWlYQTyMQxJnVJecKfi6f&#10;kxUI55E1VpZJwYMc7LbDwQYTbTs+U5v6XAQIuwQVFN7XiZQuK8igm9qaOHg32xj0QTa51A12AW4q&#10;OYuipTRYclgosKZDQdk9/TMKvjrs9vP4oz3db4fH9bL4/j3FpNR41O/XIDz1/h1+tY9awSyOFv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muHfFAAAA3QAA&#10;AA8AAAAAAAAAAAAAAAAAqgIAAGRycy9kb3ducmV2LnhtbFBLBQYAAAAABAAEAPoAAACcAwAAAAA=&#10;">
                    <v:shape id="Freeform 2027" o:spid="_x0000_s1124" style="position:absolute;left:4262;top:-2545;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938QA&#10;AADdAAAADwAAAGRycy9kb3ducmV2LnhtbESPwWrDMBBE74X+g9hCb41sH0xxogQTEtpj4oaQ42Jt&#10;LVNr5Viq7fbro0Ihx2Fm3jCrzWw7MdLgW8cK0kUCgrh2uuVGwelj//IKwgdkjZ1jUvBDHjbrx4cV&#10;FtpNfKSxCo2IEPYFKjAh9IWUvjZk0S9cTxy9TzdYDFEOjdQDThFuO5klSS4tthwXDPa0NVR/Vd9W&#10;wfW3TTnfebqUb/JQ9efS+PGg1PPTXC5BBJrDPfzfftcKsjTJ4e9NfA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9/d/EAAAA3QAAAA8AAAAAAAAAAAAAAAAAmAIAAGRycy9k&#10;b3ducmV2LnhtbFBLBQYAAAAABAAEAPUAAACJAwAAAAA=&#10;" path="m44,l34,,,33,10,43,44,4,44,xe" fillcolor="#00007f" stroked="f">
                      <v:path arrowok="t" o:connecttype="custom" o:connectlocs="44,-2545;34,-2545;0,-2512;10,-2502;44,-2541;44,-2545" o:connectangles="0,0,0,0,0,0"/>
                    </v:shape>
                  </v:group>
                  <v:group id="Group 2024" o:spid="_x0000_s1125" style="position:absolute;left:4262;top:-2579;width:44;height:44" coordorigin="4262,-2579" coordsize="4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Dm8UAAADdAAAADwAAAGRycy9kb3ducmV2LnhtbESPQYvCMBSE78L+h/AW&#10;vGlaF12pRhHZFQ8iqAvi7dE822LzUppsW/+9EQSPw8x8w8yXnSlFQ7UrLCuIhxEI4tTqgjMFf6ff&#10;wRSE88gaS8uk4E4OlouP3hwTbVs+UHP0mQgQdgkqyL2vEildmpNBN7QVcfCutjbog6wzqWtsA9yU&#10;chRFE2mw4LCQY0XrnNLb8d8o2LTYrr7in2Z3u67vl9N4f97FpFT/s1vNQHjq/Dv8am+1glEcfc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4g5vFAAAA3QAA&#10;AA8AAAAAAAAAAAAAAAAAqgIAAGRycy9kb3ducmV2LnhtbFBLBQYAAAAABAAEAPoAAACcAwAAAAA=&#10;">
                    <v:shape id="Freeform 2025" o:spid="_x0000_s1126" style="position:absolute;left:4262;top:-2579;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7MNsAA&#10;AADdAAAADwAAAGRycy9kb3ducmV2LnhtbERPTYvCMBC9L/gfwgje1rQeZKlGKeKyHrXKssehGZti&#10;M6lNrNVfvzkIHh/ve7kebCN66nztWEE6TUAQl07XXCk4Hb8/v0D4gKyxcUwKHuRhvRp9LDHT7s4H&#10;6otQiRjCPkMFJoQ2k9KXhiz6qWuJI3d2ncUQYVdJ3eE9httGzpJkLi3WHBsMtrQxVF6Km1VwfdYp&#10;z7ee/vIfuS/a39z4fq/UZDzkCxCBhvAWv9w7rWCWJnFufBOf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S7MNsAAAADdAAAADwAAAAAAAAAAAAAAAACYAgAAZHJzL2Rvd25y&#10;ZXYueG1sUEsFBgAAAAAEAAQA9QAAAIUDAAAAAA==&#10;" path="m5,l,,,10,34,43,44,34,5,xe" fillcolor="#00007f" stroked="f">
                      <v:path arrowok="t" o:connecttype="custom" o:connectlocs="5,-2579;0,-2579;0,-2569;34,-2536;44,-2545;5,-2579" o:connectangles="0,0,0,0,0,0"/>
                    </v:shape>
                  </v:group>
                  <v:group id="Group 2022" o:spid="_x0000_s1127" style="position:absolute;left:4925;top:-2814;width:68;height:63" coordorigin="4925,-2814" coordsize="6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uycsUAAADdAAAADwAAAGRycy9kb3ducmV2LnhtbESPQYvCMBSE78L+h/AW&#10;vGlaF2WtRhHZFQ8iqAvi7dE822LzUppsW/+9EQSPw8x8w8yXnSlFQ7UrLCuIhxEI4tTqgjMFf6ff&#10;wTcI55E1lpZJwZ0cLBcfvTkm2rZ8oOboMxEg7BJUkHtfJVK6NCeDbmgr4uBdbW3QB1lnUtfYBrgp&#10;5SiKJtJgwWEhx4rWOaW3479RsGmxXX3FP83udl3fL6fx/ryLSan+Z7eagfDU+Xf41d5qBaM4ms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ErsnLFAAAA3QAA&#10;AA8AAAAAAAAAAAAAAAAAqgIAAGRycy9kb3ducmV2LnhtbFBLBQYAAAAABAAEAPoAAACcAwAAAAA=&#10;">
                    <v:shape id="Freeform 2023" o:spid="_x0000_s1128" style="position:absolute;left:4925;top:-2814;width:68;height:63;visibility:visible;mso-wrap-style:square;v-text-anchor:top" coordsize="6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486sIA&#10;AADdAAAADwAAAGRycy9kb3ducmV2LnhtbERPy4rCMBTdC/5DuII7TetCpWNaBsEZcedjYJbX5k5b&#10;p7mpTbT1781CcHk471XWm1rcqXWVZQXxNAJBnFtdcaHgdNxMliCcR9ZYWyYFD3KQpcPBChNtO97T&#10;/eALEULYJaig9L5JpHR5SQbd1DbEgfuzrUEfYFtI3WIXwk0tZ1E0lwYrDg0lNrQuKf8/3IwCf7pq&#10;2W2/Lpvf/c9ucdHnb3leKDUe9Z8fIDz1/i1+ubdawSyOw/7wJjwBm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vjzqwgAAAN0AAAAPAAAAAAAAAAAAAAAAAJgCAABkcnMvZG93&#10;bnJldi54bWxQSwUGAAAAAAQABAD1AAAAhwMAAAAA&#10;" path="m33,l,29,33,62,67,29,33,xe" fillcolor="#00007f" stroked="f">
                      <v:path arrowok="t" o:connecttype="custom" o:connectlocs="33,-2814;0,-2785;33,-2752;67,-2785;33,-2814" o:connectangles="0,0,0,0,0"/>
                    </v:shape>
                  </v:group>
                  <v:group id="Group 2020" o:spid="_x0000_s1129" style="position:absolute;left:4920;top:-2819;width:44;height:39" coordorigin="4920,-2819" coordsize="4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EKKnFAAAA3QAA&#10;AA8AAAAAAAAAAAAAAAAAqgIAAGRycy9kb3ducmV2LnhtbFBLBQYAAAAABAAEAPoAAACcAwAAAAA=&#10;">
                    <v:shape id="Freeform 2021" o:spid="_x0000_s1130" style="position:absolute;left:4920;top:-2819;width:44;height:39;visibility:visible;mso-wrap-style:square;v-text-anchor:top" coordsize="4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5gTsEA&#10;AADdAAAADwAAAGRycy9kb3ducmV2LnhtbERPzWqDQBC+F/oOywR6a9a0IGpcgy0UAj1pfYDRnajE&#10;nbXuJtq37x4KPX58//lpM5O40+JGywoO+wgEcWf1yL2C5uvjOQHhPLLGyTIp+CEHp+LxIcdM25Ur&#10;ute+FyGEXYYKBu/nTErXDWTQ7e1MHLiLXQz6AJde6gXXEG4m+RJFsTQ4cmgYcKb3gbprfTMK+ov+&#10;bCLfllvapuf4rSpv9feq1NNuK48gPG3+X/znPmsFr0kc9oc34QnI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eYE7BAAAA3QAAAA8AAAAAAAAAAAAAAAAAmAIAAGRycy9kb3du&#10;cmV2LnhtbFBLBQYAAAAABAAEAPUAAACGAwAAAAA=&#10;" path="m34,l,34r,4l10,38,43,10,34,xe" fillcolor="#00007f" stroked="f">
                      <v:path arrowok="t" o:connecttype="custom" o:connectlocs="34,-2819;0,-2785;0,-2781;10,-2781;43,-2809;34,-2819" o:connectangles="0,0,0,0,0,0"/>
                    </v:shape>
                  </v:group>
                  <v:group id="Group 2018" o:spid="_x0000_s1131" style="position:absolute;left:4920;top:-2790;width:44;height:44" coordorigin="4920,-2790" coordsize="4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b2w8cAAADdAAAADwAAAGRycy9kb3ducmV2LnhtbESPQWuDQBSE74H+h+UV&#10;ektWGyJiswkhtKUHKUQLpbeH+6IS9624WzX/vhso5DjMzDfMdj+bTow0uNaygngVgSCurG65VvBV&#10;vi1TEM4ja+wsk4IrOdjvHhZbzLSd+ERj4WsRIOwyVNB432dSuqohg25le+Lgne1g0Ac51FIPOAW4&#10;6eRzFCXSYMthocGejg1Vl+LXKHifcDqs49cxv5yP159y8/mdx6TU0+N8eAHhafb38H/7QytYp0kM&#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qb2w8cAAADd&#10;AAAADwAAAAAAAAAAAAAAAACqAgAAZHJzL2Rvd25yZXYueG1sUEsFBgAAAAAEAAQA+gAAAJ4DAAAA&#10;AA==&#10;">
                    <v:shape id="Freeform 2019" o:spid="_x0000_s1132" style="position:absolute;left:4920;top:-27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2za8QA&#10;AADdAAAADwAAAGRycy9kb3ducmV2LnhtbESPQWvCQBSE7wX/w/KE3upGC0GiqwSx6NGmIh4f2Wc2&#10;mH0bs9sY/fXdQqHHYWa+YZbrwTaip87XjhVMJwkI4tLpmisFx6+PtzkIH5A1No5JwYM8rFejlyVm&#10;2t35k/oiVCJC2GeowITQZlL60pBFP3EtcfQurrMYouwqqTu8R7ht5CxJUmmx5rhgsKWNofJafFsF&#10;t2c95XTr6Zzv5KFoT7nx/UGp1/GQL0AEGsJ/+K+91wre5+kMft/EJ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9s2vEAAAA3QAAAA8AAAAAAAAAAAAAAAAAmAIAAGRycy9k&#10;b3ducmV2LnhtbFBLBQYAAAAABAAEAPUAAACJAwAAAAA=&#10;" path="m10,l,9,38,43r5,l43,33,10,xe" fillcolor="#00007f" stroked="f">
                      <v:path arrowok="t" o:connecttype="custom" o:connectlocs="10,-2790;0,-2781;38,-2747;43,-2747;43,-2757;10,-2790" o:connectangles="0,0,0,0,0,0"/>
                    </v:shape>
                  </v:group>
                  <v:group id="Group 2016" o:spid="_x0000_s1133" style="position:absolute;left:4954;top:-2790;width:44;height:44" coordorigin="4954,-2790" coordsize="4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4zS/FAAAA3QAA&#10;AA8AAAAAAAAAAAAAAAAAqgIAAGRycy9kb3ducmV2LnhtbFBLBQYAAAAABAAEAPoAAACcAwAAAAA=&#10;">
                    <v:shape id="Freeform 2017" o:spid="_x0000_s1134" style="position:absolute;left:4954;top:-27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iOhMUA&#10;AADdAAAADwAAAGRycy9kb3ducmV2LnhtbESPQWvCQBSE74L/YXlCb7qxlRBSVwmlpT3aKNLjI/vM&#10;BrNv0+w2pv31bkHwOMzMN8x6O9pWDNT7xrGC5SIBQVw53XCt4LB/m2cgfEDW2DomBb/kYbuZTtaY&#10;a3fhTxrKUIsIYZ+jAhNCl0vpK0MW/cJ1xNE7ud5iiLKvpe7xEuG2lY9JkkqLDccFgx29GKrO5Y9V&#10;8P3XLDl99fRVvMtd2R0L44edUg+zsXgGEWgM9/Ct/aEVPGXpCv7fxCc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I6ExQAAAN0AAAAPAAAAAAAAAAAAAAAAAJgCAABkcnMv&#10;ZG93bnJldi54bWxQSwUGAAAAAAQABAD1AAAAigMAAAAA&#10;" path="m43,l33,,,33,9,43,43,5,43,xe" fillcolor="#00007f" stroked="f">
                      <v:path arrowok="t" o:connecttype="custom" o:connectlocs="43,-2790;33,-2790;0,-2757;9,-2747;43,-2785;43,-2790" o:connectangles="0,0,0,0,0,0"/>
                    </v:shape>
                  </v:group>
                  <v:group id="Group 2014" o:spid="_x0000_s1135" style="position:absolute;left:4954;top:-2819;width:44;height:39" coordorigin="4954,-2819" coordsize="4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3wwMUAAADdAAAADwAAAGRycy9kb3ducmV2LnhtbESPQYvCMBSE7wv+h/AE&#10;b2vaFUWqUURc8SDCqiDeHs2zLTYvpYlt/fdGEPY4zMw3zHzZmVI0VLvCsoJ4GIEgTq0uOFNwPv1+&#10;T0E4j6yxtEwKnuRgueh9zTHRtuU/ao4+EwHCLkEFufdVIqVLczLohrYiDt7N1gZ9kHUmdY1tgJtS&#10;/kTRRBosOCzkWNE6p/R+fBgF2xbb1SjeNPv7bf28nsaHyz4mpQb9bjUD4anz/+FPe6cVjKaTM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d8MDFAAAA3QAA&#10;AA8AAAAAAAAAAAAAAAAAqgIAAGRycy9kb3ducmV2LnhtbFBLBQYAAAAABAAEAPoAAACcAwAAAAA=&#10;">
                    <v:shape id="Freeform 2015" o:spid="_x0000_s1136" style="position:absolute;left:4954;top:-2819;width:44;height:39;visibility:visible;mso-wrap-style:square;v-text-anchor:top" coordsize="4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tdocUA&#10;AADdAAAADwAAAGRycy9kb3ducmV2LnhtbESP0WqDQBRE3wv5h+UG+lbXNCCJySaYQkDokzYfcHVv&#10;VOLeNe4m2r/vFgp9HGbmDLM/zqYXTxpdZ1nBKopBENdWd9wouHyd3zYgnEfW2FsmBd/k4HhYvOwx&#10;1Xbigp6lb0SAsEtRQev9kErp6pYMusgOxMG72tGgD3JspB5xCnDTy/c4TqTBjsNCiwN9tFTfyodR&#10;0Fz15yX2VTZvq22enIrsUd4npV6Xc7YD4Wn2/+G/dq4VrDdJAr9vwhO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12hxQAAAN0AAAAPAAAAAAAAAAAAAAAAAJgCAABkcnMv&#10;ZG93bnJldi54bWxQSwUGAAAAAAQABAD1AAAAigMAAAAA&#10;" path="m4,l,,,10,33,38,43,29,4,xe" fillcolor="#00007f" stroked="f">
                      <v:path arrowok="t" o:connecttype="custom" o:connectlocs="4,-2819;0,-2819;0,-2809;33,-2781;43,-2790;4,-2819" o:connectangles="0,0,0,0,0,0"/>
                    </v:shape>
                  </v:group>
                  <v:group id="Group 2012" o:spid="_x0000_s1137" style="position:absolute;left:5280;top:-2963;width:63;height:63" coordorigin="5280,-2963" coordsize="6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PLLMYAAADdAAAADwAAAGRycy9kb3ducmV2LnhtbESPS4vCQBCE7wv+h6EF&#10;b+skig+io4isyx5kwQeItybTJsFMT8jMJvHfO4Kwx6KqvqKW686UoqHaFZYVxMMIBHFqdcGZgvNp&#10;9zkH4TyyxtIyKXiQg/Wq97HERNuWD9QcfSYChF2CCnLvq0RKl+Zk0A1tRRy8m60N+iDrTOoa2wA3&#10;pRxF0VQaLDgs5FjRNqf0fvwzCr5bbDfj+KvZ32/bx/U0+b3sY1Jq0O82CxCeOv8ffrd/tILxfDqD&#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A8ssxgAAAN0A&#10;AAAPAAAAAAAAAAAAAAAAAKoCAABkcnMvZG93bnJldi54bWxQSwUGAAAAAAQABAD6AAAAnQMAAAAA&#10;">
                    <v:shape id="Freeform 2013" o:spid="_x0000_s1138" style="position:absolute;left:5280;top:-2963;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JJ+cIA&#10;AADdAAAADwAAAGRycy9kb3ducmV2LnhtbERPy4rCMBTdC/5DuMLsNHUcRKpRRGbEjYgPXF+aa1Nt&#10;bjpJ1Pr3ZjEwy8N5zxatrcWDfKgcKxgOMhDEhdMVlwpOx5/+BESIyBprx6TgRQEW825nhrl2T97T&#10;4xBLkUI45KjAxNjkUobCkMUwcA1x4i7OW4wJ+lJqj88Ubmv5mWVjabHi1GCwoZWh4na4WwXb1+3X&#10;m6/LflRsj9dN7de70/dZqY9eu5yCiNTGf/Gfe6MVjCbjNDe9S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Ikn5wgAAAN0AAAAPAAAAAAAAAAAAAAAAAJgCAABkcnMvZG93&#10;bnJldi54bWxQSwUGAAAAAAQABAD1AAAAhwMAAAAA&#10;" path="m29,l,29,29,62,62,29,29,xe" fillcolor="#00007f" stroked="f">
                      <v:path arrowok="t" o:connecttype="custom" o:connectlocs="29,-2963;0,-2934;29,-2901;62,-2934;29,-2963" o:connectangles="0,0,0,0,0"/>
                    </v:shape>
                  </v:group>
                  <v:group id="Group 2010" o:spid="_x0000_s1139" style="position:absolute;left:5275;top:-2968;width:39;height:39" coordorigin="5275,-2968"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D6xcYAAADdAAAADwAAAGRycy9kb3ducmV2LnhtbESPT4vCMBTE7wt+h/CE&#10;va1pVxStRhFZFw+y4B8Qb4/m2Rabl9LEtn57Iyx4HGbmN8x82ZlSNFS7wrKCeBCBIE6tLjhTcDpu&#10;viYgnEfWWFomBQ9ysFz0PuaYaNvynpqDz0SAsEtQQe59lUjp0pwMuoGtiIN3tbVBH2SdSV1jG+Cm&#10;lN9RNJYGCw4LOVa0zim9He5GwW+L7WoY/zS723X9uBxHf+ddTEp99rvVDISnzr/D/+2tVjCcjK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0PrFxgAAAN0A&#10;AAAPAAAAAAAAAAAAAAAAAKoCAABkcnMvZG93bnJldi54bWxQSwUGAAAAAAQABAD6AAAAnQMAAAAA&#10;">
                    <v:shape id="Freeform 2011" o:spid="_x0000_s1140" style="position:absolute;left:5275;top:-2968;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9sGcQA&#10;AADdAAAADwAAAGRycy9kb3ducmV2LnhtbERPzWrCQBC+C32HZQq9SN2YQhtTV5EUJfVSqj7AkJ0m&#10;wexszK5J+vbuQfD48f0v16NpRE+dqy0rmM8iEMSF1TWXCk7H7WsCwnlkjY1lUvBPDtarp8kSU20H&#10;/qX+4EsRQtilqKDyvk2ldEVFBt3MtsSB+7OdQR9gV0rd4RDCTSPjKHqXBmsODRW2lFVUnA9Xo2Cb&#10;fy9+snmS7fl8SYpdNI2PX1OlXp7HzScIT6N/iO/uXCt4Sz7C/vAmPA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bBnEAAAA3QAAAA8AAAAAAAAAAAAAAAAAmAIAAGRycy9k&#10;b3ducmV2LnhtbFBLBQYAAAAABAAEAPUAAACJAwAAAAA=&#10;" path="m29,l,34r,5l10,39,39,10,29,xe" fillcolor="#00007f" stroked="f">
                      <v:path arrowok="t" o:connecttype="custom" o:connectlocs="29,-2968;0,-2934;0,-2929;10,-2929;39,-2958;29,-2968" o:connectangles="0,0,0,0,0,0"/>
                    </v:shape>
                  </v:group>
                  <v:group id="Group 2008" o:spid="_x0000_s1141" style="position:absolute;left:5275;top:-2939;width:39;height:44" coordorigin="5275,-2939" coordsize="3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9gHscAAADdAAAADwAAAGRycy9kb3ducmV2LnhtbESPQWvCQBSE7wX/w/KE&#10;3uomSltJ3YQgtvQgQlWQ3h7ZZxKSfRuy2yT++25B6HGYmW+YTTaZVgzUu9qygngRgSAurK65VHA+&#10;vT+tQTiPrLG1TApu5CBLZw8bTLQd+YuGoy9FgLBLUEHlfZdI6YqKDLqF7YiDd7W9QR9kX0rd4xjg&#10;ppXLKHqRBmsOCxV2tK2oaI4/RsHHiGO+infDvrlub9+n58NlH5NSj/MpfwPhafL/4Xv7UytYrV9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9gHscAAADd&#10;AAAADwAAAAAAAAAAAAAAAACqAgAAZHJzL2Rvd25yZXYueG1sUEsFBgAAAAAEAAQA+gAAAJ4DAAAA&#10;AA==&#10;">
                    <v:shape id="Freeform 2009" o:spid="_x0000_s1142" style="position:absolute;left:5275;top:-2939;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02QsYA&#10;AADdAAAADwAAAGRycy9kb3ducmV2LnhtbESPTWvCQBCG74X+h2UKvdVNWpJKdJW2UPDiQS3occhO&#10;Pmx2NmS3mvrrnYPgbYZ5P56ZL0fXqRMNofVsIJ0koIhLb1uuDfzsvl+moEJEtth5JgP/FGC5eHyY&#10;Y2H9mTd02sZaSQiHAg00MfaF1qFsyGGY+J5YbpUfHEZZh1rbAc8S7jr9miS5dtiyNDTY01dD5e/2&#10;z0nvIf18W2VjlWfTdL2/ZJdN5Y7GPD+NHzNQkcZ4F9/cKyv477nwyzcygl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02QsYAAADdAAAADwAAAAAAAAAAAAAAAACYAgAAZHJz&#10;L2Rvd25yZXYueG1sUEsFBgAAAAAEAAQA9QAAAIsDAAAAAA==&#10;" path="m10,l,10,34,43r5,l39,34,10,xe" fillcolor="#00007f" stroked="f">
                      <v:path arrowok="t" o:connecttype="custom" o:connectlocs="10,-2939;0,-2929;34,-2896;39,-2896;39,-2905;10,-2939" o:connectangles="0,0,0,0,0,0"/>
                    </v:shape>
                  </v:group>
                  <v:group id="Group 2006" o:spid="_x0000_s1143" style="position:absolute;left:5304;top:-2939;width:44;height:44" coordorigin="5304,-2939" coordsize="4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PkPcMAAADdAAAADwAAAGRycy9kb3ducmV2LnhtbERPS4vCMBC+C/6HMIK3&#10;Na2yunSNIqLiQRZ8wLK3oRnbYjMpTWzrv98Igrf5+J4zX3amFA3VrrCsIB5FIIhTqwvOFFzO248v&#10;EM4jaywtk4IHOVgu+r05Jtq2fKTm5DMRQtglqCD3vkqkdGlOBt3IVsSBu9raoA+wzqSusQ3hppTj&#10;KJpKgwWHhhwrWueU3k53o2DXYruaxJvmcLuuH3/nz5/fQ0xKDQfd6huEp86/xS/3Xof5s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o+Q9wwAAAN0AAAAP&#10;AAAAAAAAAAAAAAAAAKoCAABkcnMvZG93bnJldi54bWxQSwUGAAAAAAQABAD6AAAAmgMAAAAA&#10;">
                    <v:shape id="Freeform 2007" o:spid="_x0000_s1144" style="position:absolute;left:5304;top:-2939;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ihlcIA&#10;AADdAAAADwAAAGRycy9kb3ducmV2LnhtbERPTWvCQBC9C/6HZQredKOHtEQ3IZQWPWpaischO82G&#10;Zmdjdo1pf71bKPQ2j/c5u2KynRhp8K1jBetVAoK4drrlRsH72+vyCYQPyBo7x6TgmzwU+Xy2w0y7&#10;G59orEIjYgj7DBWYEPpMSl8bsuhXrieO3KcbLIYIh0bqAW8x3HZykySptNhybDDY07Oh+qu6WgWX&#10;n3bN6Yunc7mXx6r/KI0fj0otHqZyCyLQFP7Ff+6DjvMf0w38fhN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KGVwgAAAN0AAAAPAAAAAAAAAAAAAAAAAJgCAABkcnMvZG93&#10;bnJldi54bWxQSwUGAAAAAAQABAD1AAAAhwMAAAAA&#10;" path="m43,l34,,,34r10,9l43,5,43,xe" fillcolor="#00007f" stroked="f">
                      <v:path arrowok="t" o:connecttype="custom" o:connectlocs="43,-2939;34,-2939;0,-2905;10,-2896;43,-2934;43,-2939" o:connectangles="0,0,0,0,0,0"/>
                    </v:shape>
                  </v:group>
                  <v:group id="Group 2003" o:spid="_x0000_s1145" style="position:absolute;left:1493;top:-3846;width:4738;height:3202" coordorigin="1493,-3846" coordsize="4738,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f0cUAAADdAAAADwAAAGRycy9kb3ducmV2LnhtbERPTWvCQBC9F/wPyxS8&#10;NZsoTSXNKiJVPIRCVSi9DdkxCWZnQ3abxH/fLRR6m8f7nHwzmVYM1LvGsoIkikEQl1Y3XCm4nPdP&#10;KxDOI2tsLZOCOznYrGcPOWbajvxBw8lXIoSwy1BB7X2XSenKmgy6yHbEgbva3qAPsK+k7nEM4aaV&#10;izhOpcGGQ0ONHe1qKm+nb6PgMOK4XSZvQ3G77u5f5+f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939HFAAAA3QAA&#10;AA8AAAAAAAAAAAAAAAAAqgIAAGRycy9kb3ducmV2LnhtbFBLBQYAAAAABAAEAPoAAACcAwAAAAA=&#10;">
                    <v:shape id="Freeform 2005" o:spid="_x0000_s1146" style="position:absolute;left:5304;top:-2968;width:44;height:39;visibility:visible;mso-wrap-style:square;v-text-anchor:top" coordsize="4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0s8MA&#10;AADdAAAADwAAAGRycy9kb3ducmV2LnhtbERPzWqDQBC+F/IOywR6a9aWYBOTjZhCINBTjA8wuhOV&#10;urPGXaN9+26h0Nt8fL+zT2fTiQcNrrWs4HUVgSCurG65VlBcTy8bEM4ja+wsk4JvcpAeFk97TLSd&#10;+EKP3NcihLBLUEHjfZ9I6aqGDLqV7YkDd7ODQR/gUEs94BTCTSffoiiWBlsODQ329NFQ9ZWPRkF9&#10;059F5Mts3pbbc3y8ZGN+n5R6Xs7ZDoSn2f+L/9xnHea/x2v4/Sac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B0s8MAAADdAAAADwAAAAAAAAAAAAAAAACYAgAAZHJzL2Rv&#10;d25yZXYueG1sUEsFBgAAAAAEAAQA9QAAAIgDAAAAAA==&#10;" path="m5,l,,,10,34,39,43,29,5,xe" fillcolor="#00007f" stroked="f">
                      <v:path arrowok="t" o:connecttype="custom" o:connectlocs="5,-2968;0,-2968;0,-2958;34,-2929;43,-2939;5,-2968" o:connectangles="0,0,0,0,0,0"/>
                    </v:shape>
                    <v:shapetype id="_x0000_t202" coordsize="21600,21600" o:spt="202" path="m,l,21600r21600,l21600,xe">
                      <v:stroke joinstyle="miter"/>
                      <v:path gradientshapeok="t" o:connecttype="rect"/>
                    </v:shapetype>
                    <v:shape id="Text Box 2004" o:spid="_x0000_s1147" type="#_x0000_t202" style="position:absolute;left:1493;top:-3846;width:4738;height:3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1XNMIA&#10;AADdAAAADwAAAGRycy9kb3ducmV2LnhtbERPzYrCMBC+L/gOYQRva+rS7Uo1iiy4FMSDXR9gaMam&#10;2ExKk6317c2C4G0+vt9Zb0fbioF63zhWsJgnIIgrpxuuFZx/9+9LED4ga2wdk4I7edhuJm9rzLW7&#10;8YmGMtQihrDPUYEJocul9JUhi37uOuLIXVxvMUTY11L3eIvhtpUfSZJJiw3HBoMdfRuqruWfVdAU&#10;l+xnf0zRHOhcuHRxT4dDqdRsOu5WIAKN4SV+ugsd539ln/D/TTxB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7Vc0wgAAAN0AAAAPAAAAAAAAAAAAAAAAAJgCAABkcnMvZG93&#10;bnJldi54bWxQSwUGAAAAAAQABAD1AAAAhwMAAAAA&#10;" filled="f" strokeweight=".24pt">
                      <v:textbox inset="0,0,0,0">
                        <w:txbxContent>
                          <w:p w:rsidR="00B16E4F" w:rsidRDefault="00B16E4F">
                            <w:pPr>
                              <w:spacing w:before="106"/>
                              <w:ind w:left="372" w:firstLine="465"/>
                              <w:rPr>
                                <w:rFonts w:ascii="Arial" w:eastAsia="Arial" w:hAnsi="Arial" w:cs="Arial"/>
                                <w:sz w:val="16"/>
                                <w:szCs w:val="16"/>
                              </w:rPr>
                            </w:pPr>
                            <w:r>
                              <w:rPr>
                                <w:rFonts w:ascii="Arial"/>
                                <w:b/>
                                <w:spacing w:val="8"/>
                                <w:w w:val="98"/>
                                <w:sz w:val="16"/>
                              </w:rPr>
                              <w:t>T</w:t>
                            </w:r>
                            <w:r>
                              <w:rPr>
                                <w:rFonts w:ascii="Arial"/>
                                <w:b/>
                                <w:spacing w:val="-1"/>
                                <w:w w:val="98"/>
                                <w:sz w:val="16"/>
                              </w:rPr>
                              <w:t>o</w:t>
                            </w:r>
                            <w:r>
                              <w:rPr>
                                <w:rFonts w:ascii="Arial"/>
                                <w:b/>
                                <w:w w:val="99"/>
                                <w:sz w:val="16"/>
                              </w:rPr>
                              <w:t>t</w:t>
                            </w:r>
                            <w:r>
                              <w:rPr>
                                <w:rFonts w:ascii="Arial"/>
                                <w:b/>
                                <w:spacing w:val="-2"/>
                                <w:w w:val="99"/>
                                <w:sz w:val="16"/>
                              </w:rPr>
                              <w:t>a</w:t>
                            </w:r>
                            <w:r>
                              <w:rPr>
                                <w:rFonts w:ascii="Arial"/>
                                <w:b/>
                                <w:w w:val="98"/>
                                <w:sz w:val="16"/>
                              </w:rPr>
                              <w:t>l</w:t>
                            </w:r>
                            <w:r>
                              <w:rPr>
                                <w:rFonts w:ascii="Arial"/>
                                <w:b/>
                                <w:spacing w:val="-3"/>
                                <w:sz w:val="16"/>
                              </w:rPr>
                              <w:t xml:space="preserve"> </w:t>
                            </w:r>
                            <w:r>
                              <w:rPr>
                                <w:rFonts w:ascii="Arial"/>
                                <w:b/>
                                <w:spacing w:val="-1"/>
                                <w:w w:val="98"/>
                                <w:sz w:val="16"/>
                              </w:rPr>
                              <w:t>E</w:t>
                            </w:r>
                            <w:r>
                              <w:rPr>
                                <w:rFonts w:ascii="Arial"/>
                                <w:b/>
                                <w:spacing w:val="-2"/>
                                <w:w w:val="99"/>
                                <w:sz w:val="16"/>
                              </w:rPr>
                              <w:t>x</w:t>
                            </w:r>
                            <w:r>
                              <w:rPr>
                                <w:rFonts w:ascii="Arial"/>
                                <w:b/>
                                <w:spacing w:val="-6"/>
                                <w:w w:val="98"/>
                                <w:sz w:val="16"/>
                              </w:rPr>
                              <w:t>i</w:t>
                            </w:r>
                            <w:r>
                              <w:rPr>
                                <w:rFonts w:ascii="Arial"/>
                                <w:b/>
                                <w:spacing w:val="-2"/>
                                <w:w w:val="99"/>
                                <w:sz w:val="16"/>
                              </w:rPr>
                              <w:t>s</w:t>
                            </w:r>
                            <w:r>
                              <w:rPr>
                                <w:rFonts w:ascii="Arial"/>
                                <w:b/>
                                <w:w w:val="99"/>
                                <w:sz w:val="16"/>
                              </w:rPr>
                              <w:t>t</w:t>
                            </w:r>
                            <w:r>
                              <w:rPr>
                                <w:rFonts w:ascii="Arial"/>
                                <w:b/>
                                <w:spacing w:val="-1"/>
                                <w:w w:val="98"/>
                                <w:sz w:val="16"/>
                              </w:rPr>
                              <w:t>in</w:t>
                            </w:r>
                            <w:r>
                              <w:rPr>
                                <w:rFonts w:ascii="Arial"/>
                                <w:b/>
                                <w:w w:val="98"/>
                                <w:sz w:val="16"/>
                              </w:rPr>
                              <w:t>g</w:t>
                            </w:r>
                            <w:r>
                              <w:rPr>
                                <w:rFonts w:ascii="Arial"/>
                                <w:b/>
                                <w:spacing w:val="-2"/>
                                <w:sz w:val="16"/>
                              </w:rPr>
                              <w:t xml:space="preserve"> </w:t>
                            </w:r>
                            <w:r>
                              <w:rPr>
                                <w:rFonts w:ascii="Arial"/>
                                <w:b/>
                                <w:w w:val="99"/>
                                <w:sz w:val="16"/>
                              </w:rPr>
                              <w:t>H</w:t>
                            </w:r>
                            <w:r>
                              <w:rPr>
                                <w:rFonts w:ascii="Arial"/>
                                <w:b/>
                                <w:spacing w:val="-1"/>
                                <w:w w:val="98"/>
                                <w:sz w:val="16"/>
                              </w:rPr>
                              <w:t>ou</w:t>
                            </w:r>
                            <w:r>
                              <w:rPr>
                                <w:rFonts w:ascii="Arial"/>
                                <w:b/>
                                <w:spacing w:val="-2"/>
                                <w:w w:val="99"/>
                                <w:sz w:val="16"/>
                              </w:rPr>
                              <w:t>s</w:t>
                            </w:r>
                            <w:r>
                              <w:rPr>
                                <w:rFonts w:ascii="Arial"/>
                                <w:b/>
                                <w:spacing w:val="-1"/>
                                <w:w w:val="98"/>
                                <w:sz w:val="16"/>
                              </w:rPr>
                              <w:t>i</w:t>
                            </w:r>
                            <w:r>
                              <w:rPr>
                                <w:rFonts w:ascii="Arial"/>
                                <w:b/>
                                <w:spacing w:val="-6"/>
                                <w:w w:val="98"/>
                                <w:sz w:val="16"/>
                              </w:rPr>
                              <w:t>n</w:t>
                            </w:r>
                            <w:r>
                              <w:rPr>
                                <w:rFonts w:ascii="Arial"/>
                                <w:b/>
                                <w:w w:val="98"/>
                                <w:sz w:val="16"/>
                              </w:rPr>
                              <w:t>g</w:t>
                            </w:r>
                            <w:r>
                              <w:rPr>
                                <w:rFonts w:ascii="Arial"/>
                                <w:b/>
                                <w:spacing w:val="-2"/>
                                <w:sz w:val="16"/>
                              </w:rPr>
                              <w:t xml:space="preserve"> </w:t>
                            </w:r>
                            <w:r>
                              <w:rPr>
                                <w:rFonts w:ascii="Arial"/>
                                <w:b/>
                                <w:spacing w:val="5"/>
                                <w:w w:val="99"/>
                                <w:sz w:val="16"/>
                              </w:rPr>
                              <w:t>U</w:t>
                            </w:r>
                            <w:r>
                              <w:rPr>
                                <w:rFonts w:ascii="Arial"/>
                                <w:b/>
                                <w:spacing w:val="-1"/>
                                <w:w w:val="98"/>
                                <w:sz w:val="16"/>
                              </w:rPr>
                              <w:t>n</w:t>
                            </w:r>
                            <w:r>
                              <w:rPr>
                                <w:rFonts w:ascii="Arial"/>
                                <w:b/>
                                <w:spacing w:val="-6"/>
                                <w:w w:val="98"/>
                                <w:sz w:val="16"/>
                              </w:rPr>
                              <w:t>i</w:t>
                            </w:r>
                            <w:r>
                              <w:rPr>
                                <w:rFonts w:ascii="Arial"/>
                                <w:b/>
                                <w:w w:val="99"/>
                                <w:sz w:val="16"/>
                              </w:rPr>
                              <w:t>t</w:t>
                            </w:r>
                            <w:r>
                              <w:rPr>
                                <w:rFonts w:ascii="Arial"/>
                                <w:b/>
                                <w:spacing w:val="-2"/>
                                <w:w w:val="99"/>
                                <w:sz w:val="16"/>
                              </w:rPr>
                              <w:t>s</w:t>
                            </w:r>
                            <w:r>
                              <w:rPr>
                                <w:rFonts w:ascii="Arial"/>
                                <w:b/>
                                <w:w w:val="99"/>
                                <w:sz w:val="16"/>
                              </w:rPr>
                              <w:t>:</w:t>
                            </w:r>
                            <w:r>
                              <w:rPr>
                                <w:rFonts w:ascii="Arial"/>
                                <w:b/>
                                <w:spacing w:val="-11"/>
                                <w:sz w:val="16"/>
                              </w:rPr>
                              <w:t xml:space="preserve"> </w:t>
                            </w:r>
                            <w:r>
                              <w:rPr>
                                <w:rFonts w:ascii="Arial"/>
                                <w:b/>
                                <w:w w:val="99"/>
                                <w:sz w:val="16"/>
                              </w:rPr>
                              <w:t>U</w:t>
                            </w:r>
                            <w:r>
                              <w:rPr>
                                <w:rFonts w:ascii="Arial"/>
                                <w:b/>
                                <w:w w:val="98"/>
                                <w:sz w:val="16"/>
                              </w:rPr>
                              <w:t>S</w:t>
                            </w:r>
                            <w:r>
                              <w:rPr>
                                <w:rFonts w:ascii="Arial"/>
                                <w:b/>
                                <w:spacing w:val="-2"/>
                                <w:sz w:val="16"/>
                              </w:rPr>
                              <w:t xml:space="preserve"> </w:t>
                            </w:r>
                            <w:r>
                              <w:rPr>
                                <w:rFonts w:ascii="Arial"/>
                                <w:b/>
                                <w:spacing w:val="5"/>
                                <w:w w:val="99"/>
                                <w:sz w:val="16"/>
                              </w:rPr>
                              <w:t>C</w:t>
                            </w:r>
                            <w:r>
                              <w:rPr>
                                <w:rFonts w:ascii="Arial"/>
                                <w:b/>
                                <w:spacing w:val="7"/>
                                <w:w w:val="99"/>
                                <w:sz w:val="16"/>
                              </w:rPr>
                              <w:t>e</w:t>
                            </w:r>
                            <w:r>
                              <w:rPr>
                                <w:rFonts w:ascii="Arial"/>
                                <w:b/>
                                <w:spacing w:val="-1"/>
                                <w:w w:val="98"/>
                                <w:sz w:val="16"/>
                              </w:rPr>
                              <w:t>n</w:t>
                            </w:r>
                            <w:r>
                              <w:rPr>
                                <w:rFonts w:ascii="Arial"/>
                                <w:b/>
                                <w:spacing w:val="-7"/>
                                <w:w w:val="99"/>
                                <w:sz w:val="16"/>
                              </w:rPr>
                              <w:t>s</w:t>
                            </w:r>
                            <w:r>
                              <w:rPr>
                                <w:rFonts w:ascii="Arial"/>
                                <w:b/>
                                <w:spacing w:val="-1"/>
                                <w:w w:val="98"/>
                                <w:sz w:val="16"/>
                              </w:rPr>
                              <w:t>u</w:t>
                            </w:r>
                            <w:r>
                              <w:rPr>
                                <w:rFonts w:ascii="Arial"/>
                                <w:b/>
                                <w:w w:val="99"/>
                                <w:sz w:val="16"/>
                              </w:rPr>
                              <w:t>s</w:t>
                            </w:r>
                          </w:p>
                          <w:p w:rsidR="00B16E4F" w:rsidRDefault="00B16E4F">
                            <w:pPr>
                              <w:spacing w:before="9"/>
                              <w:rPr>
                                <w:rFonts w:ascii="Arial" w:eastAsia="Arial" w:hAnsi="Arial" w:cs="Arial"/>
                                <w:i/>
                              </w:rPr>
                            </w:pPr>
                          </w:p>
                          <w:p w:rsidR="00B16E4F" w:rsidRDefault="00B16E4F">
                            <w:pPr>
                              <w:ind w:right="3760"/>
                              <w:jc w:val="center"/>
                              <w:rPr>
                                <w:rFonts w:ascii="Arial" w:eastAsia="Arial" w:hAnsi="Arial" w:cs="Arial"/>
                                <w:sz w:val="14"/>
                                <w:szCs w:val="14"/>
                              </w:rPr>
                            </w:pPr>
                            <w:r>
                              <w:rPr>
                                <w:rFonts w:ascii="Arial"/>
                                <w:spacing w:val="-6"/>
                                <w:w w:val="99"/>
                                <w:sz w:val="14"/>
                              </w:rPr>
                              <w:t>4</w:t>
                            </w:r>
                            <w:r>
                              <w:rPr>
                                <w:rFonts w:ascii="Arial"/>
                                <w:spacing w:val="-1"/>
                                <w:w w:val="99"/>
                                <w:sz w:val="14"/>
                              </w:rPr>
                              <w:t>0</w:t>
                            </w:r>
                            <w:r>
                              <w:rPr>
                                <w:rFonts w:ascii="Arial"/>
                                <w:w w:val="99"/>
                                <w:sz w:val="14"/>
                              </w:rPr>
                              <w:t>0</w:t>
                            </w:r>
                          </w:p>
                          <w:p w:rsidR="00B16E4F" w:rsidRDefault="00B16E4F">
                            <w:pPr>
                              <w:spacing w:before="74"/>
                              <w:ind w:right="3760"/>
                              <w:jc w:val="center"/>
                              <w:rPr>
                                <w:rFonts w:ascii="Arial" w:eastAsia="Arial" w:hAnsi="Arial" w:cs="Arial"/>
                                <w:sz w:val="14"/>
                                <w:szCs w:val="14"/>
                              </w:rPr>
                            </w:pPr>
                            <w:r>
                              <w:rPr>
                                <w:rFonts w:ascii="Arial"/>
                                <w:spacing w:val="-6"/>
                                <w:w w:val="99"/>
                                <w:sz w:val="14"/>
                              </w:rPr>
                              <w:t>3</w:t>
                            </w:r>
                            <w:r>
                              <w:rPr>
                                <w:rFonts w:ascii="Arial"/>
                                <w:spacing w:val="-1"/>
                                <w:w w:val="99"/>
                                <w:sz w:val="14"/>
                              </w:rPr>
                              <w:t>5</w:t>
                            </w:r>
                            <w:r>
                              <w:rPr>
                                <w:rFonts w:ascii="Arial"/>
                                <w:w w:val="99"/>
                                <w:sz w:val="14"/>
                              </w:rPr>
                              <w:t>0</w:t>
                            </w:r>
                          </w:p>
                          <w:p w:rsidR="00B16E4F" w:rsidRDefault="00B16E4F">
                            <w:pPr>
                              <w:spacing w:before="74"/>
                              <w:ind w:right="3760"/>
                              <w:jc w:val="center"/>
                              <w:rPr>
                                <w:rFonts w:ascii="Arial" w:eastAsia="Arial" w:hAnsi="Arial" w:cs="Arial"/>
                                <w:sz w:val="14"/>
                                <w:szCs w:val="14"/>
                              </w:rPr>
                            </w:pPr>
                            <w:r>
                              <w:rPr>
                                <w:rFonts w:ascii="Arial"/>
                                <w:spacing w:val="-6"/>
                                <w:w w:val="99"/>
                                <w:sz w:val="14"/>
                              </w:rPr>
                              <w:t>3</w:t>
                            </w:r>
                            <w:r>
                              <w:rPr>
                                <w:rFonts w:ascii="Arial"/>
                                <w:spacing w:val="-1"/>
                                <w:w w:val="99"/>
                                <w:sz w:val="14"/>
                              </w:rPr>
                              <w:t>0</w:t>
                            </w:r>
                            <w:r>
                              <w:rPr>
                                <w:rFonts w:ascii="Arial"/>
                                <w:w w:val="99"/>
                                <w:sz w:val="14"/>
                              </w:rPr>
                              <w:t>0</w:t>
                            </w:r>
                          </w:p>
                          <w:p w:rsidR="00B16E4F" w:rsidRDefault="00B16E4F">
                            <w:pPr>
                              <w:spacing w:before="69"/>
                              <w:ind w:right="3760"/>
                              <w:jc w:val="center"/>
                              <w:rPr>
                                <w:rFonts w:ascii="Arial" w:eastAsia="Arial" w:hAnsi="Arial" w:cs="Arial"/>
                                <w:sz w:val="14"/>
                                <w:szCs w:val="14"/>
                              </w:rPr>
                            </w:pPr>
                            <w:r>
                              <w:rPr>
                                <w:rFonts w:ascii="Arial"/>
                                <w:spacing w:val="-6"/>
                                <w:w w:val="99"/>
                                <w:sz w:val="14"/>
                              </w:rPr>
                              <w:t>2</w:t>
                            </w:r>
                            <w:r>
                              <w:rPr>
                                <w:rFonts w:ascii="Arial"/>
                                <w:spacing w:val="-1"/>
                                <w:w w:val="99"/>
                                <w:sz w:val="14"/>
                              </w:rPr>
                              <w:t>5</w:t>
                            </w:r>
                            <w:r>
                              <w:rPr>
                                <w:rFonts w:ascii="Arial"/>
                                <w:w w:val="99"/>
                                <w:sz w:val="14"/>
                              </w:rPr>
                              <w:t>0</w:t>
                            </w:r>
                          </w:p>
                          <w:p w:rsidR="00B16E4F" w:rsidRDefault="00B16E4F">
                            <w:pPr>
                              <w:spacing w:before="74"/>
                              <w:ind w:right="3760"/>
                              <w:jc w:val="center"/>
                              <w:rPr>
                                <w:rFonts w:ascii="Arial" w:eastAsia="Arial" w:hAnsi="Arial" w:cs="Arial"/>
                                <w:sz w:val="14"/>
                                <w:szCs w:val="14"/>
                              </w:rPr>
                            </w:pPr>
                            <w:r>
                              <w:rPr>
                                <w:rFonts w:ascii="Arial"/>
                                <w:spacing w:val="-6"/>
                                <w:w w:val="99"/>
                                <w:sz w:val="14"/>
                              </w:rPr>
                              <w:t>2</w:t>
                            </w:r>
                            <w:r>
                              <w:rPr>
                                <w:rFonts w:ascii="Arial"/>
                                <w:spacing w:val="-1"/>
                                <w:w w:val="99"/>
                                <w:sz w:val="14"/>
                              </w:rPr>
                              <w:t>0</w:t>
                            </w:r>
                            <w:r>
                              <w:rPr>
                                <w:rFonts w:ascii="Arial"/>
                                <w:w w:val="99"/>
                                <w:sz w:val="14"/>
                              </w:rPr>
                              <w:t>0</w:t>
                            </w:r>
                          </w:p>
                          <w:p w:rsidR="00B16E4F" w:rsidRDefault="00B16E4F">
                            <w:pPr>
                              <w:spacing w:before="74"/>
                              <w:ind w:right="3760"/>
                              <w:jc w:val="center"/>
                              <w:rPr>
                                <w:rFonts w:ascii="Arial" w:eastAsia="Arial" w:hAnsi="Arial" w:cs="Arial"/>
                                <w:sz w:val="14"/>
                                <w:szCs w:val="14"/>
                              </w:rPr>
                            </w:pPr>
                            <w:r>
                              <w:rPr>
                                <w:rFonts w:ascii="Arial"/>
                                <w:spacing w:val="-6"/>
                                <w:w w:val="99"/>
                                <w:sz w:val="14"/>
                              </w:rPr>
                              <w:t>1</w:t>
                            </w:r>
                            <w:r>
                              <w:rPr>
                                <w:rFonts w:ascii="Arial"/>
                                <w:spacing w:val="-1"/>
                                <w:w w:val="99"/>
                                <w:sz w:val="14"/>
                              </w:rPr>
                              <w:t>5</w:t>
                            </w:r>
                            <w:r>
                              <w:rPr>
                                <w:rFonts w:ascii="Arial"/>
                                <w:w w:val="99"/>
                                <w:sz w:val="14"/>
                              </w:rPr>
                              <w:t>0</w:t>
                            </w:r>
                          </w:p>
                          <w:p w:rsidR="00B16E4F" w:rsidRDefault="00B16E4F">
                            <w:pPr>
                              <w:spacing w:before="69"/>
                              <w:ind w:right="3760"/>
                              <w:jc w:val="center"/>
                              <w:rPr>
                                <w:rFonts w:ascii="Arial" w:eastAsia="Arial" w:hAnsi="Arial" w:cs="Arial"/>
                                <w:sz w:val="14"/>
                                <w:szCs w:val="14"/>
                              </w:rPr>
                            </w:pPr>
                            <w:r>
                              <w:rPr>
                                <w:rFonts w:ascii="Arial"/>
                                <w:spacing w:val="-6"/>
                                <w:w w:val="99"/>
                                <w:sz w:val="14"/>
                              </w:rPr>
                              <w:t>1</w:t>
                            </w:r>
                            <w:r>
                              <w:rPr>
                                <w:rFonts w:ascii="Arial"/>
                                <w:spacing w:val="-1"/>
                                <w:w w:val="99"/>
                                <w:sz w:val="14"/>
                              </w:rPr>
                              <w:t>0</w:t>
                            </w:r>
                            <w:r>
                              <w:rPr>
                                <w:rFonts w:ascii="Arial"/>
                                <w:w w:val="99"/>
                                <w:sz w:val="14"/>
                              </w:rPr>
                              <w:t>0</w:t>
                            </w:r>
                          </w:p>
                          <w:p w:rsidR="00B16E4F" w:rsidRDefault="00B16E4F">
                            <w:pPr>
                              <w:spacing w:before="74"/>
                              <w:ind w:left="444"/>
                              <w:rPr>
                                <w:rFonts w:ascii="Arial" w:eastAsia="Arial" w:hAnsi="Arial" w:cs="Arial"/>
                                <w:sz w:val="14"/>
                                <w:szCs w:val="14"/>
                              </w:rPr>
                            </w:pPr>
                            <w:r>
                              <w:rPr>
                                <w:rFonts w:ascii="Arial"/>
                                <w:spacing w:val="-1"/>
                                <w:w w:val="99"/>
                                <w:sz w:val="14"/>
                              </w:rPr>
                              <w:t>5</w:t>
                            </w:r>
                            <w:r>
                              <w:rPr>
                                <w:rFonts w:ascii="Arial"/>
                                <w:w w:val="99"/>
                                <w:sz w:val="14"/>
                              </w:rPr>
                              <w:t>0</w:t>
                            </w:r>
                          </w:p>
                          <w:p w:rsidR="00B16E4F" w:rsidRDefault="00B16E4F">
                            <w:pPr>
                              <w:spacing w:before="74"/>
                              <w:ind w:right="3611"/>
                              <w:jc w:val="center"/>
                              <w:rPr>
                                <w:rFonts w:ascii="Arial" w:eastAsia="Arial" w:hAnsi="Arial" w:cs="Arial"/>
                                <w:sz w:val="14"/>
                                <w:szCs w:val="14"/>
                              </w:rPr>
                            </w:pPr>
                            <w:r>
                              <w:rPr>
                                <w:rFonts w:ascii="Arial"/>
                                <w:w w:val="99"/>
                                <w:sz w:val="14"/>
                              </w:rPr>
                              <w:t>0</w:t>
                            </w:r>
                          </w:p>
                          <w:p w:rsidR="00B16E4F" w:rsidRDefault="00B16E4F">
                            <w:pPr>
                              <w:tabs>
                                <w:tab w:val="left" w:pos="815"/>
                                <w:tab w:val="left" w:pos="1507"/>
                                <w:tab w:val="left" w:pos="2198"/>
                                <w:tab w:val="left" w:pos="2889"/>
                                <w:tab w:val="left" w:pos="3580"/>
                              </w:tabs>
                              <w:spacing w:before="40"/>
                              <w:ind w:left="124"/>
                              <w:jc w:val="center"/>
                              <w:rPr>
                                <w:rFonts w:ascii="Arial" w:eastAsia="Arial" w:hAnsi="Arial" w:cs="Arial"/>
                                <w:sz w:val="14"/>
                                <w:szCs w:val="14"/>
                              </w:rPr>
                            </w:pPr>
                            <w:r>
                              <w:rPr>
                                <w:rFonts w:ascii="Arial"/>
                                <w:spacing w:val="-1"/>
                                <w:w w:val="99"/>
                                <w:sz w:val="14"/>
                              </w:rPr>
                              <w:t>1</w:t>
                            </w:r>
                            <w:r>
                              <w:rPr>
                                <w:rFonts w:ascii="Arial"/>
                                <w:spacing w:val="-6"/>
                                <w:w w:val="99"/>
                                <w:sz w:val="14"/>
                              </w:rPr>
                              <w:t>9</w:t>
                            </w:r>
                            <w:r>
                              <w:rPr>
                                <w:rFonts w:ascii="Arial"/>
                                <w:spacing w:val="-1"/>
                                <w:w w:val="99"/>
                                <w:sz w:val="14"/>
                              </w:rPr>
                              <w:t>6</w:t>
                            </w:r>
                            <w:r>
                              <w:rPr>
                                <w:rFonts w:ascii="Arial"/>
                                <w:w w:val="99"/>
                                <w:sz w:val="14"/>
                              </w:rPr>
                              <w:t>0</w:t>
                            </w:r>
                            <w:r>
                              <w:rPr>
                                <w:rFonts w:ascii="Arial"/>
                                <w:sz w:val="14"/>
                              </w:rPr>
                              <w:tab/>
                            </w:r>
                            <w:r>
                              <w:rPr>
                                <w:rFonts w:ascii="Arial"/>
                                <w:spacing w:val="-1"/>
                                <w:w w:val="99"/>
                                <w:sz w:val="14"/>
                              </w:rPr>
                              <w:t>1</w:t>
                            </w:r>
                            <w:r>
                              <w:rPr>
                                <w:rFonts w:ascii="Arial"/>
                                <w:spacing w:val="-6"/>
                                <w:w w:val="99"/>
                                <w:sz w:val="14"/>
                              </w:rPr>
                              <w:t>9</w:t>
                            </w:r>
                            <w:r>
                              <w:rPr>
                                <w:rFonts w:ascii="Arial"/>
                                <w:spacing w:val="-1"/>
                                <w:w w:val="99"/>
                                <w:sz w:val="14"/>
                              </w:rPr>
                              <w:t>7</w:t>
                            </w:r>
                            <w:r>
                              <w:rPr>
                                <w:rFonts w:ascii="Arial"/>
                                <w:w w:val="99"/>
                                <w:sz w:val="14"/>
                              </w:rPr>
                              <w:t>0</w:t>
                            </w:r>
                            <w:r>
                              <w:rPr>
                                <w:rFonts w:ascii="Arial"/>
                                <w:sz w:val="14"/>
                              </w:rPr>
                              <w:tab/>
                            </w:r>
                            <w:r>
                              <w:rPr>
                                <w:rFonts w:ascii="Arial"/>
                                <w:spacing w:val="-1"/>
                                <w:w w:val="99"/>
                                <w:sz w:val="14"/>
                              </w:rPr>
                              <w:t>1</w:t>
                            </w:r>
                            <w:r>
                              <w:rPr>
                                <w:rFonts w:ascii="Arial"/>
                                <w:spacing w:val="-6"/>
                                <w:w w:val="99"/>
                                <w:sz w:val="14"/>
                              </w:rPr>
                              <w:t>9</w:t>
                            </w:r>
                            <w:r>
                              <w:rPr>
                                <w:rFonts w:ascii="Arial"/>
                                <w:spacing w:val="-1"/>
                                <w:w w:val="99"/>
                                <w:sz w:val="14"/>
                              </w:rPr>
                              <w:t>8</w:t>
                            </w:r>
                            <w:r>
                              <w:rPr>
                                <w:rFonts w:ascii="Arial"/>
                                <w:w w:val="99"/>
                                <w:sz w:val="14"/>
                              </w:rPr>
                              <w:t>0</w:t>
                            </w:r>
                            <w:r>
                              <w:rPr>
                                <w:rFonts w:ascii="Arial"/>
                                <w:sz w:val="14"/>
                              </w:rPr>
                              <w:tab/>
                            </w:r>
                            <w:r>
                              <w:rPr>
                                <w:rFonts w:ascii="Arial"/>
                                <w:spacing w:val="-1"/>
                                <w:w w:val="99"/>
                                <w:sz w:val="14"/>
                              </w:rPr>
                              <w:t>1</w:t>
                            </w:r>
                            <w:r>
                              <w:rPr>
                                <w:rFonts w:ascii="Arial"/>
                                <w:spacing w:val="-6"/>
                                <w:w w:val="99"/>
                                <w:sz w:val="14"/>
                              </w:rPr>
                              <w:t>9</w:t>
                            </w:r>
                            <w:r>
                              <w:rPr>
                                <w:rFonts w:ascii="Arial"/>
                                <w:spacing w:val="-1"/>
                                <w:w w:val="99"/>
                                <w:sz w:val="14"/>
                              </w:rPr>
                              <w:t>9</w:t>
                            </w:r>
                            <w:r>
                              <w:rPr>
                                <w:rFonts w:ascii="Arial"/>
                                <w:w w:val="99"/>
                                <w:sz w:val="14"/>
                              </w:rPr>
                              <w:t>0</w:t>
                            </w:r>
                            <w:r>
                              <w:rPr>
                                <w:rFonts w:ascii="Arial"/>
                                <w:sz w:val="14"/>
                              </w:rPr>
                              <w:tab/>
                            </w:r>
                            <w:r>
                              <w:rPr>
                                <w:rFonts w:ascii="Arial"/>
                                <w:spacing w:val="-1"/>
                                <w:w w:val="99"/>
                                <w:sz w:val="14"/>
                              </w:rPr>
                              <w:t>2</w:t>
                            </w:r>
                            <w:r>
                              <w:rPr>
                                <w:rFonts w:ascii="Arial"/>
                                <w:spacing w:val="-6"/>
                                <w:w w:val="99"/>
                                <w:sz w:val="14"/>
                              </w:rPr>
                              <w:t>0</w:t>
                            </w:r>
                            <w:r>
                              <w:rPr>
                                <w:rFonts w:ascii="Arial"/>
                                <w:spacing w:val="-1"/>
                                <w:w w:val="99"/>
                                <w:sz w:val="14"/>
                              </w:rPr>
                              <w:t>0</w:t>
                            </w:r>
                            <w:r>
                              <w:rPr>
                                <w:rFonts w:ascii="Arial"/>
                                <w:w w:val="99"/>
                                <w:sz w:val="14"/>
                              </w:rPr>
                              <w:t>0</w:t>
                            </w:r>
                            <w:r>
                              <w:rPr>
                                <w:rFonts w:ascii="Arial"/>
                                <w:sz w:val="14"/>
                              </w:rPr>
                              <w:tab/>
                            </w:r>
                            <w:r>
                              <w:rPr>
                                <w:rFonts w:ascii="Arial"/>
                                <w:spacing w:val="-1"/>
                                <w:w w:val="99"/>
                                <w:sz w:val="14"/>
                              </w:rPr>
                              <w:t>2</w:t>
                            </w:r>
                            <w:r>
                              <w:rPr>
                                <w:rFonts w:ascii="Arial"/>
                                <w:spacing w:val="-6"/>
                                <w:w w:val="99"/>
                                <w:sz w:val="14"/>
                              </w:rPr>
                              <w:t>0</w:t>
                            </w:r>
                            <w:r>
                              <w:rPr>
                                <w:rFonts w:ascii="Arial"/>
                                <w:spacing w:val="-1"/>
                                <w:w w:val="99"/>
                                <w:sz w:val="14"/>
                              </w:rPr>
                              <w:t>1</w:t>
                            </w:r>
                            <w:r>
                              <w:rPr>
                                <w:rFonts w:ascii="Arial"/>
                                <w:w w:val="99"/>
                                <w:sz w:val="14"/>
                              </w:rPr>
                              <w:t>0</w:t>
                            </w:r>
                          </w:p>
                          <w:p w:rsidR="00B16E4F" w:rsidRDefault="00B16E4F">
                            <w:pPr>
                              <w:spacing w:before="79"/>
                              <w:ind w:left="121"/>
                              <w:jc w:val="center"/>
                              <w:rPr>
                                <w:rFonts w:ascii="Arial" w:eastAsia="Arial" w:hAnsi="Arial" w:cs="Arial"/>
                                <w:sz w:val="14"/>
                                <w:szCs w:val="14"/>
                              </w:rPr>
                            </w:pPr>
                            <w:r>
                              <w:rPr>
                                <w:rFonts w:ascii="Arial"/>
                                <w:b/>
                                <w:spacing w:val="-7"/>
                                <w:w w:val="99"/>
                                <w:sz w:val="14"/>
                              </w:rPr>
                              <w:t>Y</w:t>
                            </w:r>
                            <w:r>
                              <w:rPr>
                                <w:rFonts w:ascii="Arial"/>
                                <w:b/>
                                <w:spacing w:val="8"/>
                                <w:w w:val="99"/>
                                <w:sz w:val="14"/>
                              </w:rPr>
                              <w:t>e</w:t>
                            </w:r>
                            <w:r>
                              <w:rPr>
                                <w:rFonts w:ascii="Arial"/>
                                <w:b/>
                                <w:spacing w:val="4"/>
                                <w:w w:val="99"/>
                                <w:sz w:val="14"/>
                              </w:rPr>
                              <w:t>a</w:t>
                            </w:r>
                            <w:r>
                              <w:rPr>
                                <w:rFonts w:ascii="Arial"/>
                                <w:b/>
                                <w:w w:val="99"/>
                                <w:sz w:val="14"/>
                              </w:rPr>
                              <w:t>r</w:t>
                            </w:r>
                          </w:p>
                        </w:txbxContent>
                      </v:textbox>
                    </v:shape>
                  </v:group>
                  <w10:wrap anchorx="page"/>
                </v:group>
              </w:pict>
            </mc:Fallback>
          </mc:AlternateContent>
        </w:r>
        <w:r>
          <w:rPr>
            <w:noProof/>
          </w:rPr>
          <mc:AlternateContent>
            <mc:Choice Requires="wpg">
              <w:drawing>
                <wp:anchor distT="0" distB="0" distL="114300" distR="114300" simplePos="0" relativeHeight="1264" behindDoc="0" locked="0" layoutInCell="1" allowOverlap="1" wp14:anchorId="052D1878" wp14:editId="2E106B91">
                  <wp:simplePos x="0" y="0"/>
                  <wp:positionH relativeFrom="page">
                    <wp:posOffset>3848100</wp:posOffset>
                  </wp:positionH>
                  <wp:positionV relativeFrom="paragraph">
                    <wp:posOffset>7620</wp:posOffset>
                  </wp:positionV>
                  <wp:extent cx="2987040" cy="2036445"/>
                  <wp:effectExtent l="0" t="0" r="22860" b="20955"/>
                  <wp:wrapNone/>
                  <wp:docPr id="1798" name="Group 1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7040" cy="2036445"/>
                            <a:chOff x="6396" y="-3849"/>
                            <a:chExt cx="4704" cy="3207"/>
                          </a:xfrm>
                        </wpg:grpSpPr>
                        <wpg:grpSp>
                          <wpg:cNvPr id="1799" name="Group 2000"/>
                          <wpg:cNvGrpSpPr>
                            <a:grpSpLocks/>
                          </wpg:cNvGrpSpPr>
                          <wpg:grpSpPr bwMode="auto">
                            <a:xfrm>
                              <a:off x="6398" y="-3846"/>
                              <a:ext cx="4700" cy="3202"/>
                              <a:chOff x="6398" y="-3846"/>
                              <a:chExt cx="4700" cy="3202"/>
                            </a:xfrm>
                          </wpg:grpSpPr>
                          <wps:wsp>
                            <wps:cNvPr id="1800" name="Freeform 2001"/>
                            <wps:cNvSpPr>
                              <a:spLocks/>
                            </wps:cNvSpPr>
                            <wps:spPr bwMode="auto">
                              <a:xfrm>
                                <a:off x="6398" y="-3846"/>
                                <a:ext cx="4700" cy="3202"/>
                              </a:xfrm>
                              <a:custGeom>
                                <a:avLst/>
                                <a:gdLst>
                                  <a:gd name="T0" fmla="+- 0 6398 6398"/>
                                  <a:gd name="T1" fmla="*/ T0 w 4700"/>
                                  <a:gd name="T2" fmla="+- 0 -645 -3846"/>
                                  <a:gd name="T3" fmla="*/ -645 h 3202"/>
                                  <a:gd name="T4" fmla="+- 0 11098 6398"/>
                                  <a:gd name="T5" fmla="*/ T4 w 4700"/>
                                  <a:gd name="T6" fmla="+- 0 -645 -3846"/>
                                  <a:gd name="T7" fmla="*/ -645 h 3202"/>
                                  <a:gd name="T8" fmla="+- 0 11098 6398"/>
                                  <a:gd name="T9" fmla="*/ T8 w 4700"/>
                                  <a:gd name="T10" fmla="+- 0 -3846 -3846"/>
                                  <a:gd name="T11" fmla="*/ -3846 h 3202"/>
                                  <a:gd name="T12" fmla="+- 0 6398 6398"/>
                                  <a:gd name="T13" fmla="*/ T12 w 4700"/>
                                  <a:gd name="T14" fmla="+- 0 -3846 -3846"/>
                                  <a:gd name="T15" fmla="*/ -3846 h 3202"/>
                                  <a:gd name="T16" fmla="+- 0 6398 6398"/>
                                  <a:gd name="T17" fmla="*/ T16 w 4700"/>
                                  <a:gd name="T18" fmla="+- 0 -645 -3846"/>
                                  <a:gd name="T19" fmla="*/ -645 h 3202"/>
                                </a:gdLst>
                                <a:ahLst/>
                                <a:cxnLst>
                                  <a:cxn ang="0">
                                    <a:pos x="T1" y="T3"/>
                                  </a:cxn>
                                  <a:cxn ang="0">
                                    <a:pos x="T5" y="T7"/>
                                  </a:cxn>
                                  <a:cxn ang="0">
                                    <a:pos x="T9" y="T11"/>
                                  </a:cxn>
                                  <a:cxn ang="0">
                                    <a:pos x="T13" y="T15"/>
                                  </a:cxn>
                                  <a:cxn ang="0">
                                    <a:pos x="T17" y="T19"/>
                                  </a:cxn>
                                </a:cxnLst>
                                <a:rect l="0" t="0" r="r" b="b"/>
                                <a:pathLst>
                                  <a:path w="4700" h="3202">
                                    <a:moveTo>
                                      <a:pt x="0" y="3201"/>
                                    </a:moveTo>
                                    <a:lnTo>
                                      <a:pt x="4700" y="3201"/>
                                    </a:lnTo>
                                    <a:lnTo>
                                      <a:pt x="4700" y="0"/>
                                    </a:lnTo>
                                    <a:lnTo>
                                      <a:pt x="0" y="0"/>
                                    </a:lnTo>
                                    <a:lnTo>
                                      <a:pt x="0" y="3201"/>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1" name="Group 1998"/>
                          <wpg:cNvGrpSpPr>
                            <a:grpSpLocks/>
                          </wpg:cNvGrpSpPr>
                          <wpg:grpSpPr bwMode="auto">
                            <a:xfrm>
                              <a:off x="7171" y="-3198"/>
                              <a:ext cx="3423" cy="1872"/>
                              <a:chOff x="7171" y="-3198"/>
                              <a:chExt cx="3423" cy="1872"/>
                            </a:xfrm>
                          </wpg:grpSpPr>
                          <wps:wsp>
                            <wps:cNvPr id="1802" name="Freeform 1999"/>
                            <wps:cNvSpPr>
                              <a:spLocks/>
                            </wps:cNvSpPr>
                            <wps:spPr bwMode="auto">
                              <a:xfrm>
                                <a:off x="7171" y="-3198"/>
                                <a:ext cx="3423" cy="1872"/>
                              </a:xfrm>
                              <a:custGeom>
                                <a:avLst/>
                                <a:gdLst>
                                  <a:gd name="T0" fmla="+- 0 7171 7171"/>
                                  <a:gd name="T1" fmla="*/ T0 w 3423"/>
                                  <a:gd name="T2" fmla="+- 0 -1326 -3198"/>
                                  <a:gd name="T3" fmla="*/ -1326 h 1872"/>
                                  <a:gd name="T4" fmla="+- 0 10594 7171"/>
                                  <a:gd name="T5" fmla="*/ T4 w 3423"/>
                                  <a:gd name="T6" fmla="+- 0 -1326 -3198"/>
                                  <a:gd name="T7" fmla="*/ -1326 h 1872"/>
                                  <a:gd name="T8" fmla="+- 0 10594 7171"/>
                                  <a:gd name="T9" fmla="*/ T8 w 3423"/>
                                  <a:gd name="T10" fmla="+- 0 -3198 -3198"/>
                                  <a:gd name="T11" fmla="*/ -3198 h 1872"/>
                                  <a:gd name="T12" fmla="+- 0 7171 7171"/>
                                  <a:gd name="T13" fmla="*/ T12 w 3423"/>
                                  <a:gd name="T14" fmla="+- 0 -3198 -3198"/>
                                  <a:gd name="T15" fmla="*/ -3198 h 1872"/>
                                  <a:gd name="T16" fmla="+- 0 7171 7171"/>
                                  <a:gd name="T17" fmla="*/ T16 w 3423"/>
                                  <a:gd name="T18" fmla="+- 0 -1326 -3198"/>
                                  <a:gd name="T19" fmla="*/ -1326 h 1872"/>
                                </a:gdLst>
                                <a:ahLst/>
                                <a:cxnLst>
                                  <a:cxn ang="0">
                                    <a:pos x="T1" y="T3"/>
                                  </a:cxn>
                                  <a:cxn ang="0">
                                    <a:pos x="T5" y="T7"/>
                                  </a:cxn>
                                  <a:cxn ang="0">
                                    <a:pos x="T9" y="T11"/>
                                  </a:cxn>
                                  <a:cxn ang="0">
                                    <a:pos x="T13" y="T15"/>
                                  </a:cxn>
                                  <a:cxn ang="0">
                                    <a:pos x="T17" y="T19"/>
                                  </a:cxn>
                                </a:cxnLst>
                                <a:rect l="0" t="0" r="r" b="b"/>
                                <a:pathLst>
                                  <a:path w="3423" h="1872">
                                    <a:moveTo>
                                      <a:pt x="0" y="1872"/>
                                    </a:moveTo>
                                    <a:lnTo>
                                      <a:pt x="3423" y="1872"/>
                                    </a:lnTo>
                                    <a:lnTo>
                                      <a:pt x="3423" y="0"/>
                                    </a:lnTo>
                                    <a:lnTo>
                                      <a:pt x="0" y="0"/>
                                    </a:lnTo>
                                    <a:lnTo>
                                      <a:pt x="0" y="187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3" name="Group 1996"/>
                          <wpg:cNvGrpSpPr>
                            <a:grpSpLocks/>
                          </wpg:cNvGrpSpPr>
                          <wpg:grpSpPr bwMode="auto">
                            <a:xfrm>
                              <a:off x="7171" y="-1633"/>
                              <a:ext cx="3423" cy="2"/>
                              <a:chOff x="7171" y="-1633"/>
                              <a:chExt cx="3423" cy="2"/>
                            </a:xfrm>
                          </wpg:grpSpPr>
                          <wps:wsp>
                            <wps:cNvPr id="1804" name="Freeform 1997"/>
                            <wps:cNvSpPr>
                              <a:spLocks/>
                            </wps:cNvSpPr>
                            <wps:spPr bwMode="auto">
                              <a:xfrm>
                                <a:off x="7171" y="-1633"/>
                                <a:ext cx="3423" cy="2"/>
                              </a:xfrm>
                              <a:custGeom>
                                <a:avLst/>
                                <a:gdLst>
                                  <a:gd name="T0" fmla="+- 0 7171 7171"/>
                                  <a:gd name="T1" fmla="*/ T0 w 3423"/>
                                  <a:gd name="T2" fmla="+- 0 10594 7171"/>
                                  <a:gd name="T3" fmla="*/ T2 w 3423"/>
                                </a:gdLst>
                                <a:ahLst/>
                                <a:cxnLst>
                                  <a:cxn ang="0">
                                    <a:pos x="T1" y="0"/>
                                  </a:cxn>
                                  <a:cxn ang="0">
                                    <a:pos x="T3" y="0"/>
                                  </a:cxn>
                                </a:cxnLst>
                                <a:rect l="0" t="0" r="r" b="b"/>
                                <a:pathLst>
                                  <a:path w="3423">
                                    <a:moveTo>
                                      <a:pt x="0" y="0"/>
                                    </a:moveTo>
                                    <a:lnTo>
                                      <a:pt x="342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5" name="Group 1994"/>
                          <wpg:cNvGrpSpPr>
                            <a:grpSpLocks/>
                          </wpg:cNvGrpSpPr>
                          <wpg:grpSpPr bwMode="auto">
                            <a:xfrm>
                              <a:off x="7171" y="-1950"/>
                              <a:ext cx="3423" cy="2"/>
                              <a:chOff x="7171" y="-1950"/>
                              <a:chExt cx="3423" cy="2"/>
                            </a:xfrm>
                          </wpg:grpSpPr>
                          <wps:wsp>
                            <wps:cNvPr id="1806" name="Freeform 1995"/>
                            <wps:cNvSpPr>
                              <a:spLocks/>
                            </wps:cNvSpPr>
                            <wps:spPr bwMode="auto">
                              <a:xfrm>
                                <a:off x="7171" y="-1950"/>
                                <a:ext cx="3423" cy="2"/>
                              </a:xfrm>
                              <a:custGeom>
                                <a:avLst/>
                                <a:gdLst>
                                  <a:gd name="T0" fmla="+- 0 7171 7171"/>
                                  <a:gd name="T1" fmla="*/ T0 w 3423"/>
                                  <a:gd name="T2" fmla="+- 0 10594 7171"/>
                                  <a:gd name="T3" fmla="*/ T2 w 3423"/>
                                </a:gdLst>
                                <a:ahLst/>
                                <a:cxnLst>
                                  <a:cxn ang="0">
                                    <a:pos x="T1" y="0"/>
                                  </a:cxn>
                                  <a:cxn ang="0">
                                    <a:pos x="T3" y="0"/>
                                  </a:cxn>
                                </a:cxnLst>
                                <a:rect l="0" t="0" r="r" b="b"/>
                                <a:pathLst>
                                  <a:path w="3423">
                                    <a:moveTo>
                                      <a:pt x="0" y="0"/>
                                    </a:moveTo>
                                    <a:lnTo>
                                      <a:pt x="342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7" name="Group 1992"/>
                          <wpg:cNvGrpSpPr>
                            <a:grpSpLocks/>
                          </wpg:cNvGrpSpPr>
                          <wpg:grpSpPr bwMode="auto">
                            <a:xfrm>
                              <a:off x="7171" y="-2257"/>
                              <a:ext cx="3423" cy="2"/>
                              <a:chOff x="7171" y="-2257"/>
                              <a:chExt cx="3423" cy="2"/>
                            </a:xfrm>
                          </wpg:grpSpPr>
                          <wps:wsp>
                            <wps:cNvPr id="1808" name="Freeform 1993"/>
                            <wps:cNvSpPr>
                              <a:spLocks/>
                            </wps:cNvSpPr>
                            <wps:spPr bwMode="auto">
                              <a:xfrm>
                                <a:off x="7171" y="-2257"/>
                                <a:ext cx="3423" cy="2"/>
                              </a:xfrm>
                              <a:custGeom>
                                <a:avLst/>
                                <a:gdLst>
                                  <a:gd name="T0" fmla="+- 0 7171 7171"/>
                                  <a:gd name="T1" fmla="*/ T0 w 3423"/>
                                  <a:gd name="T2" fmla="+- 0 10594 7171"/>
                                  <a:gd name="T3" fmla="*/ T2 w 3423"/>
                                </a:gdLst>
                                <a:ahLst/>
                                <a:cxnLst>
                                  <a:cxn ang="0">
                                    <a:pos x="T1" y="0"/>
                                  </a:cxn>
                                  <a:cxn ang="0">
                                    <a:pos x="T3" y="0"/>
                                  </a:cxn>
                                </a:cxnLst>
                                <a:rect l="0" t="0" r="r" b="b"/>
                                <a:pathLst>
                                  <a:path w="3423">
                                    <a:moveTo>
                                      <a:pt x="0" y="0"/>
                                    </a:moveTo>
                                    <a:lnTo>
                                      <a:pt x="342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9" name="Group 1990"/>
                          <wpg:cNvGrpSpPr>
                            <a:grpSpLocks/>
                          </wpg:cNvGrpSpPr>
                          <wpg:grpSpPr bwMode="auto">
                            <a:xfrm>
                              <a:off x="10334" y="-2574"/>
                              <a:ext cx="260" cy="2"/>
                              <a:chOff x="10334" y="-2574"/>
                              <a:chExt cx="260" cy="2"/>
                            </a:xfrm>
                          </wpg:grpSpPr>
                          <wps:wsp>
                            <wps:cNvPr id="1810" name="Freeform 1991"/>
                            <wps:cNvSpPr>
                              <a:spLocks/>
                            </wps:cNvSpPr>
                            <wps:spPr bwMode="auto">
                              <a:xfrm>
                                <a:off x="10334" y="-2574"/>
                                <a:ext cx="260" cy="2"/>
                              </a:xfrm>
                              <a:custGeom>
                                <a:avLst/>
                                <a:gdLst>
                                  <a:gd name="T0" fmla="+- 0 10334 10334"/>
                                  <a:gd name="T1" fmla="*/ T0 w 260"/>
                                  <a:gd name="T2" fmla="+- 0 10594 10334"/>
                                  <a:gd name="T3" fmla="*/ T2 w 260"/>
                                </a:gdLst>
                                <a:ahLst/>
                                <a:cxnLst>
                                  <a:cxn ang="0">
                                    <a:pos x="T1" y="0"/>
                                  </a:cxn>
                                  <a:cxn ang="0">
                                    <a:pos x="T3" y="0"/>
                                  </a:cxn>
                                </a:cxnLst>
                                <a:rect l="0" t="0" r="r" b="b"/>
                                <a:pathLst>
                                  <a:path w="260">
                                    <a:moveTo>
                                      <a:pt x="0" y="0"/>
                                    </a:moveTo>
                                    <a:lnTo>
                                      <a:pt x="26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1" name="Group 1988"/>
                          <wpg:cNvGrpSpPr>
                            <a:grpSpLocks/>
                          </wpg:cNvGrpSpPr>
                          <wpg:grpSpPr bwMode="auto">
                            <a:xfrm>
                              <a:off x="7171" y="-2574"/>
                              <a:ext cx="2520" cy="2"/>
                              <a:chOff x="7171" y="-2574"/>
                              <a:chExt cx="2520" cy="2"/>
                            </a:xfrm>
                          </wpg:grpSpPr>
                          <wps:wsp>
                            <wps:cNvPr id="1812" name="Freeform 1989"/>
                            <wps:cNvSpPr>
                              <a:spLocks/>
                            </wps:cNvSpPr>
                            <wps:spPr bwMode="auto">
                              <a:xfrm>
                                <a:off x="7171" y="-2574"/>
                                <a:ext cx="2520" cy="2"/>
                              </a:xfrm>
                              <a:custGeom>
                                <a:avLst/>
                                <a:gdLst>
                                  <a:gd name="T0" fmla="+- 0 7171 7171"/>
                                  <a:gd name="T1" fmla="*/ T0 w 2520"/>
                                  <a:gd name="T2" fmla="+- 0 9691 7171"/>
                                  <a:gd name="T3" fmla="*/ T2 w 2520"/>
                                </a:gdLst>
                                <a:ahLst/>
                                <a:cxnLst>
                                  <a:cxn ang="0">
                                    <a:pos x="T1" y="0"/>
                                  </a:cxn>
                                  <a:cxn ang="0">
                                    <a:pos x="T3" y="0"/>
                                  </a:cxn>
                                </a:cxnLst>
                                <a:rect l="0" t="0" r="r" b="b"/>
                                <a:pathLst>
                                  <a:path w="2520">
                                    <a:moveTo>
                                      <a:pt x="0" y="0"/>
                                    </a:moveTo>
                                    <a:lnTo>
                                      <a:pt x="252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3" name="Group 1986"/>
                          <wpg:cNvGrpSpPr>
                            <a:grpSpLocks/>
                          </wpg:cNvGrpSpPr>
                          <wpg:grpSpPr bwMode="auto">
                            <a:xfrm>
                              <a:off x="7171" y="-2881"/>
                              <a:ext cx="3423" cy="2"/>
                              <a:chOff x="7171" y="-2881"/>
                              <a:chExt cx="3423" cy="2"/>
                            </a:xfrm>
                          </wpg:grpSpPr>
                          <wps:wsp>
                            <wps:cNvPr id="1814" name="Freeform 1987"/>
                            <wps:cNvSpPr>
                              <a:spLocks/>
                            </wps:cNvSpPr>
                            <wps:spPr bwMode="auto">
                              <a:xfrm>
                                <a:off x="7171" y="-2881"/>
                                <a:ext cx="3423" cy="2"/>
                              </a:xfrm>
                              <a:custGeom>
                                <a:avLst/>
                                <a:gdLst>
                                  <a:gd name="T0" fmla="+- 0 7171 7171"/>
                                  <a:gd name="T1" fmla="*/ T0 w 3423"/>
                                  <a:gd name="T2" fmla="+- 0 10594 7171"/>
                                  <a:gd name="T3" fmla="*/ T2 w 3423"/>
                                </a:gdLst>
                                <a:ahLst/>
                                <a:cxnLst>
                                  <a:cxn ang="0">
                                    <a:pos x="T1" y="0"/>
                                  </a:cxn>
                                  <a:cxn ang="0">
                                    <a:pos x="T3" y="0"/>
                                  </a:cxn>
                                </a:cxnLst>
                                <a:rect l="0" t="0" r="r" b="b"/>
                                <a:pathLst>
                                  <a:path w="3423">
                                    <a:moveTo>
                                      <a:pt x="0" y="0"/>
                                    </a:moveTo>
                                    <a:lnTo>
                                      <a:pt x="342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5" name="Group 1984"/>
                          <wpg:cNvGrpSpPr>
                            <a:grpSpLocks/>
                          </wpg:cNvGrpSpPr>
                          <wpg:grpSpPr bwMode="auto">
                            <a:xfrm>
                              <a:off x="7171" y="-3198"/>
                              <a:ext cx="3423" cy="2"/>
                              <a:chOff x="7171" y="-3198"/>
                              <a:chExt cx="3423" cy="2"/>
                            </a:xfrm>
                          </wpg:grpSpPr>
                          <wps:wsp>
                            <wps:cNvPr id="1816" name="Freeform 1985"/>
                            <wps:cNvSpPr>
                              <a:spLocks/>
                            </wps:cNvSpPr>
                            <wps:spPr bwMode="auto">
                              <a:xfrm>
                                <a:off x="7171" y="-3198"/>
                                <a:ext cx="3423" cy="2"/>
                              </a:xfrm>
                              <a:custGeom>
                                <a:avLst/>
                                <a:gdLst>
                                  <a:gd name="T0" fmla="+- 0 7171 7171"/>
                                  <a:gd name="T1" fmla="*/ T0 w 3423"/>
                                  <a:gd name="T2" fmla="+- 0 10594 7171"/>
                                  <a:gd name="T3" fmla="*/ T2 w 3423"/>
                                </a:gdLst>
                                <a:ahLst/>
                                <a:cxnLst>
                                  <a:cxn ang="0">
                                    <a:pos x="T1" y="0"/>
                                  </a:cxn>
                                  <a:cxn ang="0">
                                    <a:pos x="T3" y="0"/>
                                  </a:cxn>
                                </a:cxnLst>
                                <a:rect l="0" t="0" r="r" b="b"/>
                                <a:pathLst>
                                  <a:path w="3423">
                                    <a:moveTo>
                                      <a:pt x="0" y="0"/>
                                    </a:moveTo>
                                    <a:lnTo>
                                      <a:pt x="342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7" name="Group 1982"/>
                          <wpg:cNvGrpSpPr>
                            <a:grpSpLocks/>
                          </wpg:cNvGrpSpPr>
                          <wpg:grpSpPr bwMode="auto">
                            <a:xfrm>
                              <a:off x="7166" y="-3198"/>
                              <a:ext cx="3432" cy="2"/>
                              <a:chOff x="7166" y="-3198"/>
                              <a:chExt cx="3432" cy="2"/>
                            </a:xfrm>
                          </wpg:grpSpPr>
                          <wps:wsp>
                            <wps:cNvPr id="1818" name="Freeform 1983"/>
                            <wps:cNvSpPr>
                              <a:spLocks/>
                            </wps:cNvSpPr>
                            <wps:spPr bwMode="auto">
                              <a:xfrm>
                                <a:off x="7166" y="-3198"/>
                                <a:ext cx="3432" cy="2"/>
                              </a:xfrm>
                              <a:custGeom>
                                <a:avLst/>
                                <a:gdLst>
                                  <a:gd name="T0" fmla="+- 0 7166 7166"/>
                                  <a:gd name="T1" fmla="*/ T0 w 3432"/>
                                  <a:gd name="T2" fmla="+- 0 10598 7166"/>
                                  <a:gd name="T3" fmla="*/ T2 w 3432"/>
                                </a:gdLst>
                                <a:ahLst/>
                                <a:cxnLst>
                                  <a:cxn ang="0">
                                    <a:pos x="T1" y="0"/>
                                  </a:cxn>
                                  <a:cxn ang="0">
                                    <a:pos x="T3" y="0"/>
                                  </a:cxn>
                                </a:cxnLst>
                                <a:rect l="0" t="0" r="r" b="b"/>
                                <a:pathLst>
                                  <a:path w="3432">
                                    <a:moveTo>
                                      <a:pt x="0" y="0"/>
                                    </a:moveTo>
                                    <a:lnTo>
                                      <a:pt x="3432" y="0"/>
                                    </a:lnTo>
                                  </a:path>
                                </a:pathLst>
                              </a:custGeom>
                              <a:noFill/>
                              <a:ln w="6096">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9" name="Group 1980"/>
                          <wpg:cNvGrpSpPr>
                            <a:grpSpLocks/>
                          </wpg:cNvGrpSpPr>
                          <wpg:grpSpPr bwMode="auto">
                            <a:xfrm>
                              <a:off x="10594" y="-3203"/>
                              <a:ext cx="2" cy="1882"/>
                              <a:chOff x="10594" y="-3203"/>
                              <a:chExt cx="2" cy="1882"/>
                            </a:xfrm>
                          </wpg:grpSpPr>
                          <wps:wsp>
                            <wps:cNvPr id="1820" name="Freeform 1981"/>
                            <wps:cNvSpPr>
                              <a:spLocks/>
                            </wps:cNvSpPr>
                            <wps:spPr bwMode="auto">
                              <a:xfrm>
                                <a:off x="10594" y="-3203"/>
                                <a:ext cx="2" cy="1882"/>
                              </a:xfrm>
                              <a:custGeom>
                                <a:avLst/>
                                <a:gdLst>
                                  <a:gd name="T0" fmla="+- 0 -3203 -3203"/>
                                  <a:gd name="T1" fmla="*/ -3203 h 1882"/>
                                  <a:gd name="T2" fmla="+- 0 -1321 -3203"/>
                                  <a:gd name="T3" fmla="*/ -1321 h 1882"/>
                                </a:gdLst>
                                <a:ahLst/>
                                <a:cxnLst>
                                  <a:cxn ang="0">
                                    <a:pos x="0" y="T1"/>
                                  </a:cxn>
                                  <a:cxn ang="0">
                                    <a:pos x="0" y="T3"/>
                                  </a:cxn>
                                </a:cxnLst>
                                <a:rect l="0" t="0" r="r" b="b"/>
                                <a:pathLst>
                                  <a:path h="1882">
                                    <a:moveTo>
                                      <a:pt x="0" y="0"/>
                                    </a:moveTo>
                                    <a:lnTo>
                                      <a:pt x="0" y="1882"/>
                                    </a:lnTo>
                                  </a:path>
                                </a:pathLst>
                              </a:custGeom>
                              <a:noFill/>
                              <a:ln w="6096">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1" name="Group 1978"/>
                          <wpg:cNvGrpSpPr>
                            <a:grpSpLocks/>
                          </wpg:cNvGrpSpPr>
                          <wpg:grpSpPr bwMode="auto">
                            <a:xfrm>
                              <a:off x="7166" y="-1326"/>
                              <a:ext cx="3432" cy="2"/>
                              <a:chOff x="7166" y="-1326"/>
                              <a:chExt cx="3432" cy="2"/>
                            </a:xfrm>
                          </wpg:grpSpPr>
                          <wps:wsp>
                            <wps:cNvPr id="1822" name="Freeform 1979"/>
                            <wps:cNvSpPr>
                              <a:spLocks/>
                            </wps:cNvSpPr>
                            <wps:spPr bwMode="auto">
                              <a:xfrm>
                                <a:off x="7166" y="-1326"/>
                                <a:ext cx="3432" cy="2"/>
                              </a:xfrm>
                              <a:custGeom>
                                <a:avLst/>
                                <a:gdLst>
                                  <a:gd name="T0" fmla="+- 0 7166 7166"/>
                                  <a:gd name="T1" fmla="*/ T0 w 3432"/>
                                  <a:gd name="T2" fmla="+- 0 10598 7166"/>
                                  <a:gd name="T3" fmla="*/ T2 w 3432"/>
                                </a:gdLst>
                                <a:ahLst/>
                                <a:cxnLst>
                                  <a:cxn ang="0">
                                    <a:pos x="T1" y="0"/>
                                  </a:cxn>
                                  <a:cxn ang="0">
                                    <a:pos x="T3" y="0"/>
                                  </a:cxn>
                                </a:cxnLst>
                                <a:rect l="0" t="0" r="r" b="b"/>
                                <a:pathLst>
                                  <a:path w="3432">
                                    <a:moveTo>
                                      <a:pt x="0" y="0"/>
                                    </a:moveTo>
                                    <a:lnTo>
                                      <a:pt x="3432" y="0"/>
                                    </a:lnTo>
                                  </a:path>
                                </a:pathLst>
                              </a:custGeom>
                              <a:noFill/>
                              <a:ln w="6096">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3" name="Group 1976"/>
                          <wpg:cNvGrpSpPr>
                            <a:grpSpLocks/>
                          </wpg:cNvGrpSpPr>
                          <wpg:grpSpPr bwMode="auto">
                            <a:xfrm>
                              <a:off x="7171" y="-3203"/>
                              <a:ext cx="2" cy="1882"/>
                              <a:chOff x="7171" y="-3203"/>
                              <a:chExt cx="2" cy="1882"/>
                            </a:xfrm>
                          </wpg:grpSpPr>
                          <wps:wsp>
                            <wps:cNvPr id="1824" name="Freeform 1977"/>
                            <wps:cNvSpPr>
                              <a:spLocks/>
                            </wps:cNvSpPr>
                            <wps:spPr bwMode="auto">
                              <a:xfrm>
                                <a:off x="7171" y="-3203"/>
                                <a:ext cx="2" cy="1882"/>
                              </a:xfrm>
                              <a:custGeom>
                                <a:avLst/>
                                <a:gdLst>
                                  <a:gd name="T0" fmla="+- 0 -3203 -3203"/>
                                  <a:gd name="T1" fmla="*/ -3203 h 1882"/>
                                  <a:gd name="T2" fmla="+- 0 -1321 -3203"/>
                                  <a:gd name="T3" fmla="*/ -1321 h 1882"/>
                                </a:gdLst>
                                <a:ahLst/>
                                <a:cxnLst>
                                  <a:cxn ang="0">
                                    <a:pos x="0" y="T1"/>
                                  </a:cxn>
                                  <a:cxn ang="0">
                                    <a:pos x="0" y="T3"/>
                                  </a:cxn>
                                </a:cxnLst>
                                <a:rect l="0" t="0" r="r" b="b"/>
                                <a:pathLst>
                                  <a:path h="1882">
                                    <a:moveTo>
                                      <a:pt x="0" y="0"/>
                                    </a:moveTo>
                                    <a:lnTo>
                                      <a:pt x="0" y="1882"/>
                                    </a:lnTo>
                                  </a:path>
                                </a:pathLst>
                              </a:custGeom>
                              <a:noFill/>
                              <a:ln w="6096">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5" name="Group 1974"/>
                          <wpg:cNvGrpSpPr>
                            <a:grpSpLocks/>
                          </wpg:cNvGrpSpPr>
                          <wpg:grpSpPr bwMode="auto">
                            <a:xfrm>
                              <a:off x="7171" y="-3198"/>
                              <a:ext cx="2" cy="1872"/>
                              <a:chOff x="7171" y="-3198"/>
                              <a:chExt cx="2" cy="1872"/>
                            </a:xfrm>
                          </wpg:grpSpPr>
                          <wps:wsp>
                            <wps:cNvPr id="1826" name="Freeform 1975"/>
                            <wps:cNvSpPr>
                              <a:spLocks/>
                            </wps:cNvSpPr>
                            <wps:spPr bwMode="auto">
                              <a:xfrm>
                                <a:off x="7171" y="-3198"/>
                                <a:ext cx="2" cy="1872"/>
                              </a:xfrm>
                              <a:custGeom>
                                <a:avLst/>
                                <a:gdLst>
                                  <a:gd name="T0" fmla="+- 0 -3198 -3198"/>
                                  <a:gd name="T1" fmla="*/ -3198 h 1872"/>
                                  <a:gd name="T2" fmla="+- 0 -1326 -3198"/>
                                  <a:gd name="T3" fmla="*/ -1326 h 1872"/>
                                </a:gdLst>
                                <a:ahLst/>
                                <a:cxnLst>
                                  <a:cxn ang="0">
                                    <a:pos x="0" y="T1"/>
                                  </a:cxn>
                                  <a:cxn ang="0">
                                    <a:pos x="0" y="T3"/>
                                  </a:cxn>
                                </a:cxnLst>
                                <a:rect l="0" t="0" r="r" b="b"/>
                                <a:pathLst>
                                  <a:path h="1872">
                                    <a:moveTo>
                                      <a:pt x="0" y="0"/>
                                    </a:moveTo>
                                    <a:lnTo>
                                      <a:pt x="0" y="1872"/>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7" name="Group 1972"/>
                          <wpg:cNvGrpSpPr>
                            <a:grpSpLocks/>
                          </wpg:cNvGrpSpPr>
                          <wpg:grpSpPr bwMode="auto">
                            <a:xfrm>
                              <a:off x="7128" y="-1326"/>
                              <a:ext cx="44" cy="2"/>
                              <a:chOff x="7128" y="-1326"/>
                              <a:chExt cx="44" cy="2"/>
                            </a:xfrm>
                          </wpg:grpSpPr>
                          <wps:wsp>
                            <wps:cNvPr id="1828" name="Freeform 1973"/>
                            <wps:cNvSpPr>
                              <a:spLocks/>
                            </wps:cNvSpPr>
                            <wps:spPr bwMode="auto">
                              <a:xfrm>
                                <a:off x="7128" y="-1326"/>
                                <a:ext cx="44" cy="2"/>
                              </a:xfrm>
                              <a:custGeom>
                                <a:avLst/>
                                <a:gdLst>
                                  <a:gd name="T0" fmla="+- 0 7128 7128"/>
                                  <a:gd name="T1" fmla="*/ T0 w 44"/>
                                  <a:gd name="T2" fmla="+- 0 7171 7128"/>
                                  <a:gd name="T3" fmla="*/ T2 w 44"/>
                                </a:gdLst>
                                <a:ahLst/>
                                <a:cxnLst>
                                  <a:cxn ang="0">
                                    <a:pos x="T1" y="0"/>
                                  </a:cxn>
                                  <a:cxn ang="0">
                                    <a:pos x="T3" y="0"/>
                                  </a:cxn>
                                </a:cxnLst>
                                <a:rect l="0" t="0" r="r" b="b"/>
                                <a:pathLst>
                                  <a:path w="44">
                                    <a:moveTo>
                                      <a:pt x="0" y="0"/>
                                    </a:moveTo>
                                    <a:lnTo>
                                      <a:pt x="4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9" name="Group 1970"/>
                          <wpg:cNvGrpSpPr>
                            <a:grpSpLocks/>
                          </wpg:cNvGrpSpPr>
                          <wpg:grpSpPr bwMode="auto">
                            <a:xfrm>
                              <a:off x="7128" y="-1633"/>
                              <a:ext cx="44" cy="2"/>
                              <a:chOff x="7128" y="-1633"/>
                              <a:chExt cx="44" cy="2"/>
                            </a:xfrm>
                          </wpg:grpSpPr>
                          <wps:wsp>
                            <wps:cNvPr id="1830" name="Freeform 1971"/>
                            <wps:cNvSpPr>
                              <a:spLocks/>
                            </wps:cNvSpPr>
                            <wps:spPr bwMode="auto">
                              <a:xfrm>
                                <a:off x="7128" y="-1633"/>
                                <a:ext cx="44" cy="2"/>
                              </a:xfrm>
                              <a:custGeom>
                                <a:avLst/>
                                <a:gdLst>
                                  <a:gd name="T0" fmla="+- 0 7128 7128"/>
                                  <a:gd name="T1" fmla="*/ T0 w 44"/>
                                  <a:gd name="T2" fmla="+- 0 7171 7128"/>
                                  <a:gd name="T3" fmla="*/ T2 w 44"/>
                                </a:gdLst>
                                <a:ahLst/>
                                <a:cxnLst>
                                  <a:cxn ang="0">
                                    <a:pos x="T1" y="0"/>
                                  </a:cxn>
                                  <a:cxn ang="0">
                                    <a:pos x="T3" y="0"/>
                                  </a:cxn>
                                </a:cxnLst>
                                <a:rect l="0" t="0" r="r" b="b"/>
                                <a:pathLst>
                                  <a:path w="44">
                                    <a:moveTo>
                                      <a:pt x="0" y="0"/>
                                    </a:moveTo>
                                    <a:lnTo>
                                      <a:pt x="4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1" name="Group 1968"/>
                          <wpg:cNvGrpSpPr>
                            <a:grpSpLocks/>
                          </wpg:cNvGrpSpPr>
                          <wpg:grpSpPr bwMode="auto">
                            <a:xfrm>
                              <a:off x="7128" y="-1950"/>
                              <a:ext cx="44" cy="2"/>
                              <a:chOff x="7128" y="-1950"/>
                              <a:chExt cx="44" cy="2"/>
                            </a:xfrm>
                          </wpg:grpSpPr>
                          <wps:wsp>
                            <wps:cNvPr id="1832" name="Freeform 1969"/>
                            <wps:cNvSpPr>
                              <a:spLocks/>
                            </wps:cNvSpPr>
                            <wps:spPr bwMode="auto">
                              <a:xfrm>
                                <a:off x="7128" y="-1950"/>
                                <a:ext cx="44" cy="2"/>
                              </a:xfrm>
                              <a:custGeom>
                                <a:avLst/>
                                <a:gdLst>
                                  <a:gd name="T0" fmla="+- 0 7128 7128"/>
                                  <a:gd name="T1" fmla="*/ T0 w 44"/>
                                  <a:gd name="T2" fmla="+- 0 7171 7128"/>
                                  <a:gd name="T3" fmla="*/ T2 w 44"/>
                                </a:gdLst>
                                <a:ahLst/>
                                <a:cxnLst>
                                  <a:cxn ang="0">
                                    <a:pos x="T1" y="0"/>
                                  </a:cxn>
                                  <a:cxn ang="0">
                                    <a:pos x="T3" y="0"/>
                                  </a:cxn>
                                </a:cxnLst>
                                <a:rect l="0" t="0" r="r" b="b"/>
                                <a:pathLst>
                                  <a:path w="44">
                                    <a:moveTo>
                                      <a:pt x="0" y="0"/>
                                    </a:moveTo>
                                    <a:lnTo>
                                      <a:pt x="4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3" name="Group 1966"/>
                          <wpg:cNvGrpSpPr>
                            <a:grpSpLocks/>
                          </wpg:cNvGrpSpPr>
                          <wpg:grpSpPr bwMode="auto">
                            <a:xfrm>
                              <a:off x="7128" y="-2257"/>
                              <a:ext cx="44" cy="2"/>
                              <a:chOff x="7128" y="-2257"/>
                              <a:chExt cx="44" cy="2"/>
                            </a:xfrm>
                          </wpg:grpSpPr>
                          <wps:wsp>
                            <wps:cNvPr id="1834" name="Freeform 1967"/>
                            <wps:cNvSpPr>
                              <a:spLocks/>
                            </wps:cNvSpPr>
                            <wps:spPr bwMode="auto">
                              <a:xfrm>
                                <a:off x="7128" y="-2257"/>
                                <a:ext cx="44" cy="2"/>
                              </a:xfrm>
                              <a:custGeom>
                                <a:avLst/>
                                <a:gdLst>
                                  <a:gd name="T0" fmla="+- 0 7128 7128"/>
                                  <a:gd name="T1" fmla="*/ T0 w 44"/>
                                  <a:gd name="T2" fmla="+- 0 7171 7128"/>
                                  <a:gd name="T3" fmla="*/ T2 w 44"/>
                                </a:gdLst>
                                <a:ahLst/>
                                <a:cxnLst>
                                  <a:cxn ang="0">
                                    <a:pos x="T1" y="0"/>
                                  </a:cxn>
                                  <a:cxn ang="0">
                                    <a:pos x="T3" y="0"/>
                                  </a:cxn>
                                </a:cxnLst>
                                <a:rect l="0" t="0" r="r" b="b"/>
                                <a:pathLst>
                                  <a:path w="44">
                                    <a:moveTo>
                                      <a:pt x="0" y="0"/>
                                    </a:moveTo>
                                    <a:lnTo>
                                      <a:pt x="4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5" name="Group 1964"/>
                          <wpg:cNvGrpSpPr>
                            <a:grpSpLocks/>
                          </wpg:cNvGrpSpPr>
                          <wpg:grpSpPr bwMode="auto">
                            <a:xfrm>
                              <a:off x="7128" y="-2574"/>
                              <a:ext cx="44" cy="2"/>
                              <a:chOff x="7128" y="-2574"/>
                              <a:chExt cx="44" cy="2"/>
                            </a:xfrm>
                          </wpg:grpSpPr>
                          <wps:wsp>
                            <wps:cNvPr id="1836" name="Freeform 1965"/>
                            <wps:cNvSpPr>
                              <a:spLocks/>
                            </wps:cNvSpPr>
                            <wps:spPr bwMode="auto">
                              <a:xfrm>
                                <a:off x="7128" y="-2574"/>
                                <a:ext cx="44" cy="2"/>
                              </a:xfrm>
                              <a:custGeom>
                                <a:avLst/>
                                <a:gdLst>
                                  <a:gd name="T0" fmla="+- 0 7128 7128"/>
                                  <a:gd name="T1" fmla="*/ T0 w 44"/>
                                  <a:gd name="T2" fmla="+- 0 7171 7128"/>
                                  <a:gd name="T3" fmla="*/ T2 w 44"/>
                                </a:gdLst>
                                <a:ahLst/>
                                <a:cxnLst>
                                  <a:cxn ang="0">
                                    <a:pos x="T1" y="0"/>
                                  </a:cxn>
                                  <a:cxn ang="0">
                                    <a:pos x="T3" y="0"/>
                                  </a:cxn>
                                </a:cxnLst>
                                <a:rect l="0" t="0" r="r" b="b"/>
                                <a:pathLst>
                                  <a:path w="44">
                                    <a:moveTo>
                                      <a:pt x="0" y="0"/>
                                    </a:moveTo>
                                    <a:lnTo>
                                      <a:pt x="4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7" name="Group 1962"/>
                          <wpg:cNvGrpSpPr>
                            <a:grpSpLocks/>
                          </wpg:cNvGrpSpPr>
                          <wpg:grpSpPr bwMode="auto">
                            <a:xfrm>
                              <a:off x="7128" y="-2881"/>
                              <a:ext cx="44" cy="2"/>
                              <a:chOff x="7128" y="-2881"/>
                              <a:chExt cx="44" cy="2"/>
                            </a:xfrm>
                          </wpg:grpSpPr>
                          <wps:wsp>
                            <wps:cNvPr id="1838" name="Freeform 1963"/>
                            <wps:cNvSpPr>
                              <a:spLocks/>
                            </wps:cNvSpPr>
                            <wps:spPr bwMode="auto">
                              <a:xfrm>
                                <a:off x="7128" y="-2881"/>
                                <a:ext cx="44" cy="2"/>
                              </a:xfrm>
                              <a:custGeom>
                                <a:avLst/>
                                <a:gdLst>
                                  <a:gd name="T0" fmla="+- 0 7128 7128"/>
                                  <a:gd name="T1" fmla="*/ T0 w 44"/>
                                  <a:gd name="T2" fmla="+- 0 7171 7128"/>
                                  <a:gd name="T3" fmla="*/ T2 w 44"/>
                                </a:gdLst>
                                <a:ahLst/>
                                <a:cxnLst>
                                  <a:cxn ang="0">
                                    <a:pos x="T1" y="0"/>
                                  </a:cxn>
                                  <a:cxn ang="0">
                                    <a:pos x="T3" y="0"/>
                                  </a:cxn>
                                </a:cxnLst>
                                <a:rect l="0" t="0" r="r" b="b"/>
                                <a:pathLst>
                                  <a:path w="44">
                                    <a:moveTo>
                                      <a:pt x="0" y="0"/>
                                    </a:moveTo>
                                    <a:lnTo>
                                      <a:pt x="4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9" name="Group 1960"/>
                          <wpg:cNvGrpSpPr>
                            <a:grpSpLocks/>
                          </wpg:cNvGrpSpPr>
                          <wpg:grpSpPr bwMode="auto">
                            <a:xfrm>
                              <a:off x="7128" y="-3198"/>
                              <a:ext cx="44" cy="2"/>
                              <a:chOff x="7128" y="-3198"/>
                              <a:chExt cx="44" cy="2"/>
                            </a:xfrm>
                          </wpg:grpSpPr>
                          <wps:wsp>
                            <wps:cNvPr id="1840" name="Freeform 1961"/>
                            <wps:cNvSpPr>
                              <a:spLocks/>
                            </wps:cNvSpPr>
                            <wps:spPr bwMode="auto">
                              <a:xfrm>
                                <a:off x="7128" y="-3198"/>
                                <a:ext cx="44" cy="2"/>
                              </a:xfrm>
                              <a:custGeom>
                                <a:avLst/>
                                <a:gdLst>
                                  <a:gd name="T0" fmla="+- 0 7128 7128"/>
                                  <a:gd name="T1" fmla="*/ T0 w 44"/>
                                  <a:gd name="T2" fmla="+- 0 7171 7128"/>
                                  <a:gd name="T3" fmla="*/ T2 w 44"/>
                                </a:gdLst>
                                <a:ahLst/>
                                <a:cxnLst>
                                  <a:cxn ang="0">
                                    <a:pos x="T1" y="0"/>
                                  </a:cxn>
                                  <a:cxn ang="0">
                                    <a:pos x="T3" y="0"/>
                                  </a:cxn>
                                </a:cxnLst>
                                <a:rect l="0" t="0" r="r" b="b"/>
                                <a:pathLst>
                                  <a:path w="44">
                                    <a:moveTo>
                                      <a:pt x="0" y="0"/>
                                    </a:moveTo>
                                    <a:lnTo>
                                      <a:pt x="4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1" name="Group 1958"/>
                          <wpg:cNvGrpSpPr>
                            <a:grpSpLocks/>
                          </wpg:cNvGrpSpPr>
                          <wpg:grpSpPr bwMode="auto">
                            <a:xfrm>
                              <a:off x="7171" y="-1326"/>
                              <a:ext cx="3423" cy="2"/>
                              <a:chOff x="7171" y="-1326"/>
                              <a:chExt cx="3423" cy="2"/>
                            </a:xfrm>
                          </wpg:grpSpPr>
                          <wps:wsp>
                            <wps:cNvPr id="1842" name="Freeform 1959"/>
                            <wps:cNvSpPr>
                              <a:spLocks/>
                            </wps:cNvSpPr>
                            <wps:spPr bwMode="auto">
                              <a:xfrm>
                                <a:off x="7171" y="-1326"/>
                                <a:ext cx="3423" cy="2"/>
                              </a:xfrm>
                              <a:custGeom>
                                <a:avLst/>
                                <a:gdLst>
                                  <a:gd name="T0" fmla="+- 0 7171 7171"/>
                                  <a:gd name="T1" fmla="*/ T0 w 3423"/>
                                  <a:gd name="T2" fmla="+- 0 10594 7171"/>
                                  <a:gd name="T3" fmla="*/ T2 w 3423"/>
                                </a:gdLst>
                                <a:ahLst/>
                                <a:cxnLst>
                                  <a:cxn ang="0">
                                    <a:pos x="T1" y="0"/>
                                  </a:cxn>
                                  <a:cxn ang="0">
                                    <a:pos x="T3" y="0"/>
                                  </a:cxn>
                                </a:cxnLst>
                                <a:rect l="0" t="0" r="r" b="b"/>
                                <a:pathLst>
                                  <a:path w="3423">
                                    <a:moveTo>
                                      <a:pt x="0" y="0"/>
                                    </a:moveTo>
                                    <a:lnTo>
                                      <a:pt x="342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3" name="Group 1956"/>
                          <wpg:cNvGrpSpPr>
                            <a:grpSpLocks/>
                          </wpg:cNvGrpSpPr>
                          <wpg:grpSpPr bwMode="auto">
                            <a:xfrm>
                              <a:off x="7171" y="-1326"/>
                              <a:ext cx="2" cy="44"/>
                              <a:chOff x="7171" y="-1326"/>
                              <a:chExt cx="2" cy="44"/>
                            </a:xfrm>
                          </wpg:grpSpPr>
                          <wps:wsp>
                            <wps:cNvPr id="1844" name="Freeform 1957"/>
                            <wps:cNvSpPr>
                              <a:spLocks/>
                            </wps:cNvSpPr>
                            <wps:spPr bwMode="auto">
                              <a:xfrm>
                                <a:off x="7171" y="-1326"/>
                                <a:ext cx="2" cy="44"/>
                              </a:xfrm>
                              <a:custGeom>
                                <a:avLst/>
                                <a:gdLst>
                                  <a:gd name="T0" fmla="+- 0 -1283 -1326"/>
                                  <a:gd name="T1" fmla="*/ -1283 h 44"/>
                                  <a:gd name="T2" fmla="+- 0 -1326 -1326"/>
                                  <a:gd name="T3" fmla="*/ -1326 h 44"/>
                                </a:gdLst>
                                <a:ahLst/>
                                <a:cxnLst>
                                  <a:cxn ang="0">
                                    <a:pos x="0" y="T1"/>
                                  </a:cxn>
                                  <a:cxn ang="0">
                                    <a:pos x="0" y="T3"/>
                                  </a:cxn>
                                </a:cxnLst>
                                <a:rect l="0" t="0" r="r" b="b"/>
                                <a:pathLst>
                                  <a:path h="44">
                                    <a:moveTo>
                                      <a:pt x="0" y="43"/>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5" name="Group 1954"/>
                          <wpg:cNvGrpSpPr>
                            <a:grpSpLocks/>
                          </wpg:cNvGrpSpPr>
                          <wpg:grpSpPr bwMode="auto">
                            <a:xfrm>
                              <a:off x="7742" y="-1326"/>
                              <a:ext cx="2" cy="44"/>
                              <a:chOff x="7742" y="-1326"/>
                              <a:chExt cx="2" cy="44"/>
                            </a:xfrm>
                          </wpg:grpSpPr>
                          <wps:wsp>
                            <wps:cNvPr id="1846" name="Freeform 1955"/>
                            <wps:cNvSpPr>
                              <a:spLocks/>
                            </wps:cNvSpPr>
                            <wps:spPr bwMode="auto">
                              <a:xfrm>
                                <a:off x="7742" y="-1326"/>
                                <a:ext cx="2" cy="44"/>
                              </a:xfrm>
                              <a:custGeom>
                                <a:avLst/>
                                <a:gdLst>
                                  <a:gd name="T0" fmla="+- 0 -1283 -1326"/>
                                  <a:gd name="T1" fmla="*/ -1283 h 44"/>
                                  <a:gd name="T2" fmla="+- 0 -1326 -1326"/>
                                  <a:gd name="T3" fmla="*/ -1326 h 44"/>
                                </a:gdLst>
                                <a:ahLst/>
                                <a:cxnLst>
                                  <a:cxn ang="0">
                                    <a:pos x="0" y="T1"/>
                                  </a:cxn>
                                  <a:cxn ang="0">
                                    <a:pos x="0" y="T3"/>
                                  </a:cxn>
                                </a:cxnLst>
                                <a:rect l="0" t="0" r="r" b="b"/>
                                <a:pathLst>
                                  <a:path h="44">
                                    <a:moveTo>
                                      <a:pt x="0" y="43"/>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7" name="Group 1952"/>
                          <wpg:cNvGrpSpPr>
                            <a:grpSpLocks/>
                          </wpg:cNvGrpSpPr>
                          <wpg:grpSpPr bwMode="auto">
                            <a:xfrm>
                              <a:off x="8314" y="-1326"/>
                              <a:ext cx="2" cy="44"/>
                              <a:chOff x="8314" y="-1326"/>
                              <a:chExt cx="2" cy="44"/>
                            </a:xfrm>
                          </wpg:grpSpPr>
                          <wps:wsp>
                            <wps:cNvPr id="1848" name="Freeform 1953"/>
                            <wps:cNvSpPr>
                              <a:spLocks/>
                            </wps:cNvSpPr>
                            <wps:spPr bwMode="auto">
                              <a:xfrm>
                                <a:off x="8314" y="-1326"/>
                                <a:ext cx="2" cy="44"/>
                              </a:xfrm>
                              <a:custGeom>
                                <a:avLst/>
                                <a:gdLst>
                                  <a:gd name="T0" fmla="+- 0 -1283 -1326"/>
                                  <a:gd name="T1" fmla="*/ -1283 h 44"/>
                                  <a:gd name="T2" fmla="+- 0 -1326 -1326"/>
                                  <a:gd name="T3" fmla="*/ -1326 h 44"/>
                                </a:gdLst>
                                <a:ahLst/>
                                <a:cxnLst>
                                  <a:cxn ang="0">
                                    <a:pos x="0" y="T1"/>
                                  </a:cxn>
                                  <a:cxn ang="0">
                                    <a:pos x="0" y="T3"/>
                                  </a:cxn>
                                </a:cxnLst>
                                <a:rect l="0" t="0" r="r" b="b"/>
                                <a:pathLst>
                                  <a:path h="44">
                                    <a:moveTo>
                                      <a:pt x="0" y="43"/>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9" name="Group 1950"/>
                          <wpg:cNvGrpSpPr>
                            <a:grpSpLocks/>
                          </wpg:cNvGrpSpPr>
                          <wpg:grpSpPr bwMode="auto">
                            <a:xfrm>
                              <a:off x="8890" y="-1326"/>
                              <a:ext cx="2" cy="44"/>
                              <a:chOff x="8890" y="-1326"/>
                              <a:chExt cx="2" cy="44"/>
                            </a:xfrm>
                          </wpg:grpSpPr>
                          <wps:wsp>
                            <wps:cNvPr id="1850" name="Freeform 1951"/>
                            <wps:cNvSpPr>
                              <a:spLocks/>
                            </wps:cNvSpPr>
                            <wps:spPr bwMode="auto">
                              <a:xfrm>
                                <a:off x="8890" y="-1326"/>
                                <a:ext cx="2" cy="44"/>
                              </a:xfrm>
                              <a:custGeom>
                                <a:avLst/>
                                <a:gdLst>
                                  <a:gd name="T0" fmla="+- 0 -1283 -1326"/>
                                  <a:gd name="T1" fmla="*/ -1283 h 44"/>
                                  <a:gd name="T2" fmla="+- 0 -1326 -1326"/>
                                  <a:gd name="T3" fmla="*/ -1326 h 44"/>
                                </a:gdLst>
                                <a:ahLst/>
                                <a:cxnLst>
                                  <a:cxn ang="0">
                                    <a:pos x="0" y="T1"/>
                                  </a:cxn>
                                  <a:cxn ang="0">
                                    <a:pos x="0" y="T3"/>
                                  </a:cxn>
                                </a:cxnLst>
                                <a:rect l="0" t="0" r="r" b="b"/>
                                <a:pathLst>
                                  <a:path h="44">
                                    <a:moveTo>
                                      <a:pt x="0" y="43"/>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1" name="Group 1948"/>
                          <wpg:cNvGrpSpPr>
                            <a:grpSpLocks/>
                          </wpg:cNvGrpSpPr>
                          <wpg:grpSpPr bwMode="auto">
                            <a:xfrm>
                              <a:off x="9451" y="-1326"/>
                              <a:ext cx="2" cy="44"/>
                              <a:chOff x="9451" y="-1326"/>
                              <a:chExt cx="2" cy="44"/>
                            </a:xfrm>
                          </wpg:grpSpPr>
                          <wps:wsp>
                            <wps:cNvPr id="1852" name="Freeform 1949"/>
                            <wps:cNvSpPr>
                              <a:spLocks/>
                            </wps:cNvSpPr>
                            <wps:spPr bwMode="auto">
                              <a:xfrm>
                                <a:off x="9451" y="-1326"/>
                                <a:ext cx="2" cy="44"/>
                              </a:xfrm>
                              <a:custGeom>
                                <a:avLst/>
                                <a:gdLst>
                                  <a:gd name="T0" fmla="+- 0 -1283 -1326"/>
                                  <a:gd name="T1" fmla="*/ -1283 h 44"/>
                                  <a:gd name="T2" fmla="+- 0 -1326 -1326"/>
                                  <a:gd name="T3" fmla="*/ -1326 h 44"/>
                                </a:gdLst>
                                <a:ahLst/>
                                <a:cxnLst>
                                  <a:cxn ang="0">
                                    <a:pos x="0" y="T1"/>
                                  </a:cxn>
                                  <a:cxn ang="0">
                                    <a:pos x="0" y="T3"/>
                                  </a:cxn>
                                </a:cxnLst>
                                <a:rect l="0" t="0" r="r" b="b"/>
                                <a:pathLst>
                                  <a:path h="44">
                                    <a:moveTo>
                                      <a:pt x="0" y="43"/>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3" name="Group 1946"/>
                          <wpg:cNvGrpSpPr>
                            <a:grpSpLocks/>
                          </wpg:cNvGrpSpPr>
                          <wpg:grpSpPr bwMode="auto">
                            <a:xfrm>
                              <a:off x="10022" y="-1326"/>
                              <a:ext cx="2" cy="44"/>
                              <a:chOff x="10022" y="-1326"/>
                              <a:chExt cx="2" cy="44"/>
                            </a:xfrm>
                          </wpg:grpSpPr>
                          <wps:wsp>
                            <wps:cNvPr id="1854" name="Freeform 1947"/>
                            <wps:cNvSpPr>
                              <a:spLocks/>
                            </wps:cNvSpPr>
                            <wps:spPr bwMode="auto">
                              <a:xfrm>
                                <a:off x="10022" y="-1326"/>
                                <a:ext cx="2" cy="44"/>
                              </a:xfrm>
                              <a:custGeom>
                                <a:avLst/>
                                <a:gdLst>
                                  <a:gd name="T0" fmla="+- 0 -1283 -1326"/>
                                  <a:gd name="T1" fmla="*/ -1283 h 44"/>
                                  <a:gd name="T2" fmla="+- 0 -1326 -1326"/>
                                  <a:gd name="T3" fmla="*/ -1326 h 44"/>
                                </a:gdLst>
                                <a:ahLst/>
                                <a:cxnLst>
                                  <a:cxn ang="0">
                                    <a:pos x="0" y="T1"/>
                                  </a:cxn>
                                  <a:cxn ang="0">
                                    <a:pos x="0" y="T3"/>
                                  </a:cxn>
                                </a:cxnLst>
                                <a:rect l="0" t="0" r="r" b="b"/>
                                <a:pathLst>
                                  <a:path h="44">
                                    <a:moveTo>
                                      <a:pt x="0" y="43"/>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5" name="Group 1944"/>
                          <wpg:cNvGrpSpPr>
                            <a:grpSpLocks/>
                          </wpg:cNvGrpSpPr>
                          <wpg:grpSpPr bwMode="auto">
                            <a:xfrm>
                              <a:off x="10594" y="-1326"/>
                              <a:ext cx="2" cy="44"/>
                              <a:chOff x="10594" y="-1326"/>
                              <a:chExt cx="2" cy="44"/>
                            </a:xfrm>
                          </wpg:grpSpPr>
                          <wps:wsp>
                            <wps:cNvPr id="1856" name="Freeform 1945"/>
                            <wps:cNvSpPr>
                              <a:spLocks/>
                            </wps:cNvSpPr>
                            <wps:spPr bwMode="auto">
                              <a:xfrm>
                                <a:off x="10594" y="-1326"/>
                                <a:ext cx="2" cy="44"/>
                              </a:xfrm>
                              <a:custGeom>
                                <a:avLst/>
                                <a:gdLst>
                                  <a:gd name="T0" fmla="+- 0 -1283 -1326"/>
                                  <a:gd name="T1" fmla="*/ -1283 h 44"/>
                                  <a:gd name="T2" fmla="+- 0 -1326 -1326"/>
                                  <a:gd name="T3" fmla="*/ -1326 h 44"/>
                                </a:gdLst>
                                <a:ahLst/>
                                <a:cxnLst>
                                  <a:cxn ang="0">
                                    <a:pos x="0" y="T1"/>
                                  </a:cxn>
                                  <a:cxn ang="0">
                                    <a:pos x="0" y="T3"/>
                                  </a:cxn>
                                </a:cxnLst>
                                <a:rect l="0" t="0" r="r" b="b"/>
                                <a:pathLst>
                                  <a:path h="44">
                                    <a:moveTo>
                                      <a:pt x="0" y="43"/>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7" name="Group 1942"/>
                          <wpg:cNvGrpSpPr>
                            <a:grpSpLocks/>
                          </wpg:cNvGrpSpPr>
                          <wpg:grpSpPr bwMode="auto">
                            <a:xfrm>
                              <a:off x="7738" y="-2411"/>
                              <a:ext cx="298" cy="125"/>
                              <a:chOff x="7738" y="-2411"/>
                              <a:chExt cx="298" cy="125"/>
                            </a:xfrm>
                          </wpg:grpSpPr>
                          <wps:wsp>
                            <wps:cNvPr id="1858" name="Freeform 1943"/>
                            <wps:cNvSpPr>
                              <a:spLocks/>
                            </wps:cNvSpPr>
                            <wps:spPr bwMode="auto">
                              <a:xfrm>
                                <a:off x="7738" y="-2411"/>
                                <a:ext cx="298" cy="125"/>
                              </a:xfrm>
                              <a:custGeom>
                                <a:avLst/>
                                <a:gdLst>
                                  <a:gd name="T0" fmla="+- 0 7738 7738"/>
                                  <a:gd name="T1" fmla="*/ T0 w 298"/>
                                  <a:gd name="T2" fmla="+- 0 -2411 -2411"/>
                                  <a:gd name="T3" fmla="*/ -2411 h 125"/>
                                  <a:gd name="T4" fmla="+- 0 7738 7738"/>
                                  <a:gd name="T5" fmla="*/ T4 w 298"/>
                                  <a:gd name="T6" fmla="+- 0 -2401 -2411"/>
                                  <a:gd name="T7" fmla="*/ -2401 h 125"/>
                                  <a:gd name="T8" fmla="+- 0 8035 7738"/>
                                  <a:gd name="T9" fmla="*/ T8 w 298"/>
                                  <a:gd name="T10" fmla="+- 0 -2286 -2411"/>
                                  <a:gd name="T11" fmla="*/ -2286 h 125"/>
                                  <a:gd name="T12" fmla="+- 0 8035 7738"/>
                                  <a:gd name="T13" fmla="*/ T12 w 298"/>
                                  <a:gd name="T14" fmla="+- 0 -2296 -2411"/>
                                  <a:gd name="T15" fmla="*/ -2296 h 125"/>
                                  <a:gd name="T16" fmla="+- 0 7738 7738"/>
                                  <a:gd name="T17" fmla="*/ T16 w 298"/>
                                  <a:gd name="T18" fmla="+- 0 -2411 -2411"/>
                                  <a:gd name="T19" fmla="*/ -2411 h 125"/>
                                </a:gdLst>
                                <a:ahLst/>
                                <a:cxnLst>
                                  <a:cxn ang="0">
                                    <a:pos x="T1" y="T3"/>
                                  </a:cxn>
                                  <a:cxn ang="0">
                                    <a:pos x="T5" y="T7"/>
                                  </a:cxn>
                                  <a:cxn ang="0">
                                    <a:pos x="T9" y="T11"/>
                                  </a:cxn>
                                  <a:cxn ang="0">
                                    <a:pos x="T13" y="T15"/>
                                  </a:cxn>
                                  <a:cxn ang="0">
                                    <a:pos x="T17" y="T19"/>
                                  </a:cxn>
                                </a:cxnLst>
                                <a:rect l="0" t="0" r="r" b="b"/>
                                <a:pathLst>
                                  <a:path w="298" h="125">
                                    <a:moveTo>
                                      <a:pt x="0" y="0"/>
                                    </a:moveTo>
                                    <a:lnTo>
                                      <a:pt x="0" y="10"/>
                                    </a:lnTo>
                                    <a:lnTo>
                                      <a:pt x="297" y="125"/>
                                    </a:lnTo>
                                    <a:lnTo>
                                      <a:pt x="297" y="115"/>
                                    </a:lnTo>
                                    <a:lnTo>
                                      <a:pt x="0"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9" name="Group 1940"/>
                          <wpg:cNvGrpSpPr>
                            <a:grpSpLocks/>
                          </wpg:cNvGrpSpPr>
                          <wpg:grpSpPr bwMode="auto">
                            <a:xfrm>
                              <a:off x="8026" y="-2296"/>
                              <a:ext cx="293" cy="2"/>
                              <a:chOff x="8026" y="-2296"/>
                              <a:chExt cx="293" cy="2"/>
                            </a:xfrm>
                          </wpg:grpSpPr>
                          <wps:wsp>
                            <wps:cNvPr id="1860" name="Freeform 1941"/>
                            <wps:cNvSpPr>
                              <a:spLocks/>
                            </wps:cNvSpPr>
                            <wps:spPr bwMode="auto">
                              <a:xfrm>
                                <a:off x="8026" y="-2296"/>
                                <a:ext cx="293" cy="2"/>
                              </a:xfrm>
                              <a:custGeom>
                                <a:avLst/>
                                <a:gdLst>
                                  <a:gd name="T0" fmla="+- 0 8026 8026"/>
                                  <a:gd name="T1" fmla="*/ T0 w 293"/>
                                  <a:gd name="T2" fmla="+- 0 8318 8026"/>
                                  <a:gd name="T3" fmla="*/ T2 w 293"/>
                                </a:gdLst>
                                <a:ahLst/>
                                <a:cxnLst>
                                  <a:cxn ang="0">
                                    <a:pos x="T1" y="0"/>
                                  </a:cxn>
                                  <a:cxn ang="0">
                                    <a:pos x="T3" y="0"/>
                                  </a:cxn>
                                </a:cxnLst>
                                <a:rect l="0" t="0" r="r" b="b"/>
                                <a:pathLst>
                                  <a:path w="293">
                                    <a:moveTo>
                                      <a:pt x="0" y="0"/>
                                    </a:moveTo>
                                    <a:lnTo>
                                      <a:pt x="292" y="0"/>
                                    </a:lnTo>
                                  </a:path>
                                </a:pathLst>
                              </a:custGeom>
                              <a:noFill/>
                              <a:ln w="12192">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1" name="Group 1938"/>
                          <wpg:cNvGrpSpPr>
                            <a:grpSpLocks/>
                          </wpg:cNvGrpSpPr>
                          <wpg:grpSpPr bwMode="auto">
                            <a:xfrm>
                              <a:off x="8309" y="-2382"/>
                              <a:ext cx="298" cy="87"/>
                              <a:chOff x="8309" y="-2382"/>
                              <a:chExt cx="298" cy="87"/>
                            </a:xfrm>
                          </wpg:grpSpPr>
                          <wps:wsp>
                            <wps:cNvPr id="1862" name="Freeform 1939"/>
                            <wps:cNvSpPr>
                              <a:spLocks/>
                            </wps:cNvSpPr>
                            <wps:spPr bwMode="auto">
                              <a:xfrm>
                                <a:off x="8309" y="-2382"/>
                                <a:ext cx="298" cy="87"/>
                              </a:xfrm>
                              <a:custGeom>
                                <a:avLst/>
                                <a:gdLst>
                                  <a:gd name="T0" fmla="+- 0 8606 8309"/>
                                  <a:gd name="T1" fmla="*/ T0 w 298"/>
                                  <a:gd name="T2" fmla="+- 0 -2382 -2382"/>
                                  <a:gd name="T3" fmla="*/ -2382 h 87"/>
                                  <a:gd name="T4" fmla="+- 0 8309 8309"/>
                                  <a:gd name="T5" fmla="*/ T4 w 298"/>
                                  <a:gd name="T6" fmla="+- 0 -2305 -2382"/>
                                  <a:gd name="T7" fmla="*/ -2305 h 87"/>
                                  <a:gd name="T8" fmla="+- 0 8309 8309"/>
                                  <a:gd name="T9" fmla="*/ T8 w 298"/>
                                  <a:gd name="T10" fmla="+- 0 -2296 -2382"/>
                                  <a:gd name="T11" fmla="*/ -2296 h 87"/>
                                  <a:gd name="T12" fmla="+- 0 8606 8309"/>
                                  <a:gd name="T13" fmla="*/ T12 w 298"/>
                                  <a:gd name="T14" fmla="+- 0 -2373 -2382"/>
                                  <a:gd name="T15" fmla="*/ -2373 h 87"/>
                                  <a:gd name="T16" fmla="+- 0 8606 8309"/>
                                  <a:gd name="T17" fmla="*/ T16 w 298"/>
                                  <a:gd name="T18" fmla="+- 0 -2382 -2382"/>
                                  <a:gd name="T19" fmla="*/ -2382 h 87"/>
                                </a:gdLst>
                                <a:ahLst/>
                                <a:cxnLst>
                                  <a:cxn ang="0">
                                    <a:pos x="T1" y="T3"/>
                                  </a:cxn>
                                  <a:cxn ang="0">
                                    <a:pos x="T5" y="T7"/>
                                  </a:cxn>
                                  <a:cxn ang="0">
                                    <a:pos x="T9" y="T11"/>
                                  </a:cxn>
                                  <a:cxn ang="0">
                                    <a:pos x="T13" y="T15"/>
                                  </a:cxn>
                                  <a:cxn ang="0">
                                    <a:pos x="T17" y="T19"/>
                                  </a:cxn>
                                </a:cxnLst>
                                <a:rect l="0" t="0" r="r" b="b"/>
                                <a:pathLst>
                                  <a:path w="298" h="87">
                                    <a:moveTo>
                                      <a:pt x="297" y="0"/>
                                    </a:moveTo>
                                    <a:lnTo>
                                      <a:pt x="0" y="77"/>
                                    </a:lnTo>
                                    <a:lnTo>
                                      <a:pt x="0" y="86"/>
                                    </a:lnTo>
                                    <a:lnTo>
                                      <a:pt x="297" y="9"/>
                                    </a:lnTo>
                                    <a:lnTo>
                                      <a:pt x="297"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3" name="Group 1936"/>
                          <wpg:cNvGrpSpPr>
                            <a:grpSpLocks/>
                          </wpg:cNvGrpSpPr>
                          <wpg:grpSpPr bwMode="auto">
                            <a:xfrm>
                              <a:off x="8597" y="-2382"/>
                              <a:ext cx="298" cy="63"/>
                              <a:chOff x="8597" y="-2382"/>
                              <a:chExt cx="298" cy="63"/>
                            </a:xfrm>
                          </wpg:grpSpPr>
                          <wps:wsp>
                            <wps:cNvPr id="1864" name="Freeform 1937"/>
                            <wps:cNvSpPr>
                              <a:spLocks/>
                            </wps:cNvSpPr>
                            <wps:spPr bwMode="auto">
                              <a:xfrm>
                                <a:off x="8597" y="-2382"/>
                                <a:ext cx="298" cy="63"/>
                              </a:xfrm>
                              <a:custGeom>
                                <a:avLst/>
                                <a:gdLst>
                                  <a:gd name="T0" fmla="+- 0 8597 8597"/>
                                  <a:gd name="T1" fmla="*/ T0 w 298"/>
                                  <a:gd name="T2" fmla="+- 0 -2382 -2382"/>
                                  <a:gd name="T3" fmla="*/ -2382 h 63"/>
                                  <a:gd name="T4" fmla="+- 0 8597 8597"/>
                                  <a:gd name="T5" fmla="*/ T4 w 298"/>
                                  <a:gd name="T6" fmla="+- 0 -2373 -2382"/>
                                  <a:gd name="T7" fmla="*/ -2373 h 63"/>
                                  <a:gd name="T8" fmla="+- 0 8894 8597"/>
                                  <a:gd name="T9" fmla="*/ T8 w 298"/>
                                  <a:gd name="T10" fmla="+- 0 -2320 -2382"/>
                                  <a:gd name="T11" fmla="*/ -2320 h 63"/>
                                  <a:gd name="T12" fmla="+- 0 8894 8597"/>
                                  <a:gd name="T13" fmla="*/ T12 w 298"/>
                                  <a:gd name="T14" fmla="+- 0 -2329 -2382"/>
                                  <a:gd name="T15" fmla="*/ -2329 h 63"/>
                                  <a:gd name="T16" fmla="+- 0 8597 8597"/>
                                  <a:gd name="T17" fmla="*/ T16 w 298"/>
                                  <a:gd name="T18" fmla="+- 0 -2382 -2382"/>
                                  <a:gd name="T19" fmla="*/ -2382 h 63"/>
                                </a:gdLst>
                                <a:ahLst/>
                                <a:cxnLst>
                                  <a:cxn ang="0">
                                    <a:pos x="T1" y="T3"/>
                                  </a:cxn>
                                  <a:cxn ang="0">
                                    <a:pos x="T5" y="T7"/>
                                  </a:cxn>
                                  <a:cxn ang="0">
                                    <a:pos x="T9" y="T11"/>
                                  </a:cxn>
                                  <a:cxn ang="0">
                                    <a:pos x="T13" y="T15"/>
                                  </a:cxn>
                                  <a:cxn ang="0">
                                    <a:pos x="T17" y="T19"/>
                                  </a:cxn>
                                </a:cxnLst>
                                <a:rect l="0" t="0" r="r" b="b"/>
                                <a:pathLst>
                                  <a:path w="298" h="63">
                                    <a:moveTo>
                                      <a:pt x="0" y="0"/>
                                    </a:moveTo>
                                    <a:lnTo>
                                      <a:pt x="0" y="9"/>
                                    </a:lnTo>
                                    <a:lnTo>
                                      <a:pt x="297" y="62"/>
                                    </a:lnTo>
                                    <a:lnTo>
                                      <a:pt x="297" y="53"/>
                                    </a:lnTo>
                                    <a:lnTo>
                                      <a:pt x="0"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5" name="Group 1934"/>
                          <wpg:cNvGrpSpPr>
                            <a:grpSpLocks/>
                          </wpg:cNvGrpSpPr>
                          <wpg:grpSpPr bwMode="auto">
                            <a:xfrm>
                              <a:off x="8885" y="-2392"/>
                              <a:ext cx="284" cy="72"/>
                              <a:chOff x="8885" y="-2392"/>
                              <a:chExt cx="284" cy="72"/>
                            </a:xfrm>
                          </wpg:grpSpPr>
                          <wps:wsp>
                            <wps:cNvPr id="1866" name="Freeform 1935"/>
                            <wps:cNvSpPr>
                              <a:spLocks/>
                            </wps:cNvSpPr>
                            <wps:spPr bwMode="auto">
                              <a:xfrm>
                                <a:off x="8885" y="-2392"/>
                                <a:ext cx="284" cy="72"/>
                              </a:xfrm>
                              <a:custGeom>
                                <a:avLst/>
                                <a:gdLst>
                                  <a:gd name="T0" fmla="+- 0 9168 8885"/>
                                  <a:gd name="T1" fmla="*/ T0 w 284"/>
                                  <a:gd name="T2" fmla="+- 0 -2392 -2392"/>
                                  <a:gd name="T3" fmla="*/ -2392 h 72"/>
                                  <a:gd name="T4" fmla="+- 0 8885 8885"/>
                                  <a:gd name="T5" fmla="*/ T4 w 284"/>
                                  <a:gd name="T6" fmla="+- 0 -2329 -2392"/>
                                  <a:gd name="T7" fmla="*/ -2329 h 72"/>
                                  <a:gd name="T8" fmla="+- 0 8885 8885"/>
                                  <a:gd name="T9" fmla="*/ T8 w 284"/>
                                  <a:gd name="T10" fmla="+- 0 -2320 -2392"/>
                                  <a:gd name="T11" fmla="*/ -2320 h 72"/>
                                  <a:gd name="T12" fmla="+- 0 9168 8885"/>
                                  <a:gd name="T13" fmla="*/ T12 w 284"/>
                                  <a:gd name="T14" fmla="+- 0 -2382 -2392"/>
                                  <a:gd name="T15" fmla="*/ -2382 h 72"/>
                                  <a:gd name="T16" fmla="+- 0 9168 8885"/>
                                  <a:gd name="T17" fmla="*/ T16 w 284"/>
                                  <a:gd name="T18" fmla="+- 0 -2392 -2392"/>
                                  <a:gd name="T19" fmla="*/ -2392 h 72"/>
                                </a:gdLst>
                                <a:ahLst/>
                                <a:cxnLst>
                                  <a:cxn ang="0">
                                    <a:pos x="T1" y="T3"/>
                                  </a:cxn>
                                  <a:cxn ang="0">
                                    <a:pos x="T5" y="T7"/>
                                  </a:cxn>
                                  <a:cxn ang="0">
                                    <a:pos x="T9" y="T11"/>
                                  </a:cxn>
                                  <a:cxn ang="0">
                                    <a:pos x="T13" y="T15"/>
                                  </a:cxn>
                                  <a:cxn ang="0">
                                    <a:pos x="T17" y="T19"/>
                                  </a:cxn>
                                </a:cxnLst>
                                <a:rect l="0" t="0" r="r" b="b"/>
                                <a:pathLst>
                                  <a:path w="284" h="72">
                                    <a:moveTo>
                                      <a:pt x="283" y="0"/>
                                    </a:moveTo>
                                    <a:lnTo>
                                      <a:pt x="0" y="63"/>
                                    </a:lnTo>
                                    <a:lnTo>
                                      <a:pt x="0" y="72"/>
                                    </a:lnTo>
                                    <a:lnTo>
                                      <a:pt x="283" y="10"/>
                                    </a:lnTo>
                                    <a:lnTo>
                                      <a:pt x="283"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7" name="Group 1932"/>
                          <wpg:cNvGrpSpPr>
                            <a:grpSpLocks/>
                          </wpg:cNvGrpSpPr>
                          <wpg:grpSpPr bwMode="auto">
                            <a:xfrm>
                              <a:off x="9158" y="-2646"/>
                              <a:ext cx="298" cy="264"/>
                              <a:chOff x="9158" y="-2646"/>
                              <a:chExt cx="298" cy="264"/>
                            </a:xfrm>
                          </wpg:grpSpPr>
                          <wps:wsp>
                            <wps:cNvPr id="1868" name="Freeform 1933"/>
                            <wps:cNvSpPr>
                              <a:spLocks/>
                            </wps:cNvSpPr>
                            <wps:spPr bwMode="auto">
                              <a:xfrm>
                                <a:off x="9158" y="-2646"/>
                                <a:ext cx="298" cy="264"/>
                              </a:xfrm>
                              <a:custGeom>
                                <a:avLst/>
                                <a:gdLst>
                                  <a:gd name="T0" fmla="+- 0 9451 9158"/>
                                  <a:gd name="T1" fmla="*/ T0 w 298"/>
                                  <a:gd name="T2" fmla="+- 0 -2646 -2646"/>
                                  <a:gd name="T3" fmla="*/ -2646 h 264"/>
                                  <a:gd name="T4" fmla="+- 0 9158 9158"/>
                                  <a:gd name="T5" fmla="*/ T4 w 298"/>
                                  <a:gd name="T6" fmla="+- 0 -2387 -2646"/>
                                  <a:gd name="T7" fmla="*/ -2387 h 264"/>
                                  <a:gd name="T8" fmla="+- 0 9163 9158"/>
                                  <a:gd name="T9" fmla="*/ T8 w 298"/>
                                  <a:gd name="T10" fmla="+- 0 -2382 -2646"/>
                                  <a:gd name="T11" fmla="*/ -2382 h 264"/>
                                  <a:gd name="T12" fmla="+- 0 9456 9158"/>
                                  <a:gd name="T13" fmla="*/ T12 w 298"/>
                                  <a:gd name="T14" fmla="+- 0 -2641 -2646"/>
                                  <a:gd name="T15" fmla="*/ -2641 h 264"/>
                                  <a:gd name="T16" fmla="+- 0 9451 9158"/>
                                  <a:gd name="T17" fmla="*/ T16 w 298"/>
                                  <a:gd name="T18" fmla="+- 0 -2646 -2646"/>
                                  <a:gd name="T19" fmla="*/ -2646 h 264"/>
                                </a:gdLst>
                                <a:ahLst/>
                                <a:cxnLst>
                                  <a:cxn ang="0">
                                    <a:pos x="T1" y="T3"/>
                                  </a:cxn>
                                  <a:cxn ang="0">
                                    <a:pos x="T5" y="T7"/>
                                  </a:cxn>
                                  <a:cxn ang="0">
                                    <a:pos x="T9" y="T11"/>
                                  </a:cxn>
                                  <a:cxn ang="0">
                                    <a:pos x="T13" y="T15"/>
                                  </a:cxn>
                                  <a:cxn ang="0">
                                    <a:pos x="T17" y="T19"/>
                                  </a:cxn>
                                </a:cxnLst>
                                <a:rect l="0" t="0" r="r" b="b"/>
                                <a:pathLst>
                                  <a:path w="298" h="264">
                                    <a:moveTo>
                                      <a:pt x="293" y="0"/>
                                    </a:moveTo>
                                    <a:lnTo>
                                      <a:pt x="0" y="259"/>
                                    </a:lnTo>
                                    <a:lnTo>
                                      <a:pt x="5" y="264"/>
                                    </a:lnTo>
                                    <a:lnTo>
                                      <a:pt x="298" y="5"/>
                                    </a:lnTo>
                                    <a:lnTo>
                                      <a:pt x="293"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9" name="Group 1930"/>
                          <wpg:cNvGrpSpPr>
                            <a:grpSpLocks/>
                          </wpg:cNvGrpSpPr>
                          <wpg:grpSpPr bwMode="auto">
                            <a:xfrm>
                              <a:off x="9446" y="-2709"/>
                              <a:ext cx="154" cy="72"/>
                              <a:chOff x="9446" y="-2709"/>
                              <a:chExt cx="154" cy="72"/>
                            </a:xfrm>
                          </wpg:grpSpPr>
                          <wps:wsp>
                            <wps:cNvPr id="1870" name="Freeform 1931"/>
                            <wps:cNvSpPr>
                              <a:spLocks/>
                            </wps:cNvSpPr>
                            <wps:spPr bwMode="auto">
                              <a:xfrm>
                                <a:off x="9446" y="-2709"/>
                                <a:ext cx="154" cy="72"/>
                              </a:xfrm>
                              <a:custGeom>
                                <a:avLst/>
                                <a:gdLst>
                                  <a:gd name="T0" fmla="+- 0 9600 9446"/>
                                  <a:gd name="T1" fmla="*/ T0 w 154"/>
                                  <a:gd name="T2" fmla="+- 0 -2709 -2709"/>
                                  <a:gd name="T3" fmla="*/ -2709 h 72"/>
                                  <a:gd name="T4" fmla="+- 0 9446 9446"/>
                                  <a:gd name="T5" fmla="*/ T4 w 154"/>
                                  <a:gd name="T6" fmla="+- 0 -2646 -2709"/>
                                  <a:gd name="T7" fmla="*/ -2646 h 72"/>
                                  <a:gd name="T8" fmla="+- 0 9446 9446"/>
                                  <a:gd name="T9" fmla="*/ T8 w 154"/>
                                  <a:gd name="T10" fmla="+- 0 -2637 -2709"/>
                                  <a:gd name="T11" fmla="*/ -2637 h 72"/>
                                  <a:gd name="T12" fmla="+- 0 9600 9446"/>
                                  <a:gd name="T13" fmla="*/ T12 w 154"/>
                                  <a:gd name="T14" fmla="+- 0 -2699 -2709"/>
                                  <a:gd name="T15" fmla="*/ -2699 h 72"/>
                                  <a:gd name="T16" fmla="+- 0 9600 9446"/>
                                  <a:gd name="T17" fmla="*/ T16 w 154"/>
                                  <a:gd name="T18" fmla="+- 0 -2709 -2709"/>
                                  <a:gd name="T19" fmla="*/ -2709 h 72"/>
                                </a:gdLst>
                                <a:ahLst/>
                                <a:cxnLst>
                                  <a:cxn ang="0">
                                    <a:pos x="T1" y="T3"/>
                                  </a:cxn>
                                  <a:cxn ang="0">
                                    <a:pos x="T5" y="T7"/>
                                  </a:cxn>
                                  <a:cxn ang="0">
                                    <a:pos x="T9" y="T11"/>
                                  </a:cxn>
                                  <a:cxn ang="0">
                                    <a:pos x="T13" y="T15"/>
                                  </a:cxn>
                                  <a:cxn ang="0">
                                    <a:pos x="T17" y="T19"/>
                                  </a:cxn>
                                </a:cxnLst>
                                <a:rect l="0" t="0" r="r" b="b"/>
                                <a:pathLst>
                                  <a:path w="154" h="72">
                                    <a:moveTo>
                                      <a:pt x="154" y="0"/>
                                    </a:moveTo>
                                    <a:lnTo>
                                      <a:pt x="0" y="63"/>
                                    </a:lnTo>
                                    <a:lnTo>
                                      <a:pt x="0" y="72"/>
                                    </a:lnTo>
                                    <a:lnTo>
                                      <a:pt x="154" y="10"/>
                                    </a:lnTo>
                                    <a:lnTo>
                                      <a:pt x="15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1" name="Group 1928"/>
                          <wpg:cNvGrpSpPr>
                            <a:grpSpLocks/>
                          </wpg:cNvGrpSpPr>
                          <wpg:grpSpPr bwMode="auto">
                            <a:xfrm>
                              <a:off x="9730" y="-2824"/>
                              <a:ext cx="159" cy="63"/>
                              <a:chOff x="9730" y="-2824"/>
                              <a:chExt cx="159" cy="63"/>
                            </a:xfrm>
                          </wpg:grpSpPr>
                          <wps:wsp>
                            <wps:cNvPr id="1872" name="Freeform 1929"/>
                            <wps:cNvSpPr>
                              <a:spLocks/>
                            </wps:cNvSpPr>
                            <wps:spPr bwMode="auto">
                              <a:xfrm>
                                <a:off x="9730" y="-2824"/>
                                <a:ext cx="159" cy="63"/>
                              </a:xfrm>
                              <a:custGeom>
                                <a:avLst/>
                                <a:gdLst>
                                  <a:gd name="T0" fmla="+- 0 9888 9730"/>
                                  <a:gd name="T1" fmla="*/ T0 w 159"/>
                                  <a:gd name="T2" fmla="+- 0 -2824 -2824"/>
                                  <a:gd name="T3" fmla="*/ -2824 h 63"/>
                                  <a:gd name="T4" fmla="+- 0 9730 9730"/>
                                  <a:gd name="T5" fmla="*/ T4 w 159"/>
                                  <a:gd name="T6" fmla="+- 0 -2771 -2824"/>
                                  <a:gd name="T7" fmla="*/ -2771 h 63"/>
                                  <a:gd name="T8" fmla="+- 0 9730 9730"/>
                                  <a:gd name="T9" fmla="*/ T8 w 159"/>
                                  <a:gd name="T10" fmla="+- 0 -2761 -2824"/>
                                  <a:gd name="T11" fmla="*/ -2761 h 63"/>
                                  <a:gd name="T12" fmla="+- 0 9888 9730"/>
                                  <a:gd name="T13" fmla="*/ T12 w 159"/>
                                  <a:gd name="T14" fmla="+- 0 -2814 -2824"/>
                                  <a:gd name="T15" fmla="*/ -2814 h 63"/>
                                  <a:gd name="T16" fmla="+- 0 9888 9730"/>
                                  <a:gd name="T17" fmla="*/ T16 w 159"/>
                                  <a:gd name="T18" fmla="+- 0 -2824 -2824"/>
                                  <a:gd name="T19" fmla="*/ -2824 h 63"/>
                                </a:gdLst>
                                <a:ahLst/>
                                <a:cxnLst>
                                  <a:cxn ang="0">
                                    <a:pos x="T1" y="T3"/>
                                  </a:cxn>
                                  <a:cxn ang="0">
                                    <a:pos x="T5" y="T7"/>
                                  </a:cxn>
                                  <a:cxn ang="0">
                                    <a:pos x="T9" y="T11"/>
                                  </a:cxn>
                                  <a:cxn ang="0">
                                    <a:pos x="T13" y="T15"/>
                                  </a:cxn>
                                  <a:cxn ang="0">
                                    <a:pos x="T17" y="T19"/>
                                  </a:cxn>
                                </a:cxnLst>
                                <a:rect l="0" t="0" r="r" b="b"/>
                                <a:pathLst>
                                  <a:path w="159" h="63">
                                    <a:moveTo>
                                      <a:pt x="158" y="0"/>
                                    </a:moveTo>
                                    <a:lnTo>
                                      <a:pt x="0" y="53"/>
                                    </a:lnTo>
                                    <a:lnTo>
                                      <a:pt x="0" y="63"/>
                                    </a:lnTo>
                                    <a:lnTo>
                                      <a:pt x="158" y="10"/>
                                    </a:lnTo>
                                    <a:lnTo>
                                      <a:pt x="158" y="0"/>
                                    </a:lnTo>
                                    <a:close/>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3" name="Group 1926"/>
                          <wpg:cNvGrpSpPr>
                            <a:grpSpLocks/>
                          </wpg:cNvGrpSpPr>
                          <wpg:grpSpPr bwMode="auto">
                            <a:xfrm>
                              <a:off x="9878" y="-2877"/>
                              <a:ext cx="149" cy="63"/>
                              <a:chOff x="9878" y="-2877"/>
                              <a:chExt cx="149" cy="63"/>
                            </a:xfrm>
                          </wpg:grpSpPr>
                          <wps:wsp>
                            <wps:cNvPr id="1874" name="Freeform 1927"/>
                            <wps:cNvSpPr>
                              <a:spLocks/>
                            </wps:cNvSpPr>
                            <wps:spPr bwMode="auto">
                              <a:xfrm>
                                <a:off x="9878" y="-2877"/>
                                <a:ext cx="149" cy="63"/>
                              </a:xfrm>
                              <a:custGeom>
                                <a:avLst/>
                                <a:gdLst>
                                  <a:gd name="T0" fmla="+- 0 10027 9878"/>
                                  <a:gd name="T1" fmla="*/ T0 w 149"/>
                                  <a:gd name="T2" fmla="+- 0 -2877 -2877"/>
                                  <a:gd name="T3" fmla="*/ -2877 h 63"/>
                                  <a:gd name="T4" fmla="+- 0 9878 9878"/>
                                  <a:gd name="T5" fmla="*/ T4 w 149"/>
                                  <a:gd name="T6" fmla="+- 0 -2824 -2877"/>
                                  <a:gd name="T7" fmla="*/ -2824 h 63"/>
                                  <a:gd name="T8" fmla="+- 0 9878 9878"/>
                                  <a:gd name="T9" fmla="*/ T8 w 149"/>
                                  <a:gd name="T10" fmla="+- 0 -2814 -2877"/>
                                  <a:gd name="T11" fmla="*/ -2814 h 63"/>
                                  <a:gd name="T12" fmla="+- 0 10027 9878"/>
                                  <a:gd name="T13" fmla="*/ T12 w 149"/>
                                  <a:gd name="T14" fmla="+- 0 -2867 -2877"/>
                                  <a:gd name="T15" fmla="*/ -2867 h 63"/>
                                  <a:gd name="T16" fmla="+- 0 10027 9878"/>
                                  <a:gd name="T17" fmla="*/ T16 w 149"/>
                                  <a:gd name="T18" fmla="+- 0 -2877 -2877"/>
                                  <a:gd name="T19" fmla="*/ -2877 h 63"/>
                                </a:gdLst>
                                <a:ahLst/>
                                <a:cxnLst>
                                  <a:cxn ang="0">
                                    <a:pos x="T1" y="T3"/>
                                  </a:cxn>
                                  <a:cxn ang="0">
                                    <a:pos x="T5" y="T7"/>
                                  </a:cxn>
                                  <a:cxn ang="0">
                                    <a:pos x="T9" y="T11"/>
                                  </a:cxn>
                                  <a:cxn ang="0">
                                    <a:pos x="T13" y="T15"/>
                                  </a:cxn>
                                  <a:cxn ang="0">
                                    <a:pos x="T17" y="T19"/>
                                  </a:cxn>
                                </a:cxnLst>
                                <a:rect l="0" t="0" r="r" b="b"/>
                                <a:pathLst>
                                  <a:path w="149" h="63">
                                    <a:moveTo>
                                      <a:pt x="149" y="0"/>
                                    </a:moveTo>
                                    <a:lnTo>
                                      <a:pt x="0" y="53"/>
                                    </a:lnTo>
                                    <a:lnTo>
                                      <a:pt x="0" y="63"/>
                                    </a:lnTo>
                                    <a:lnTo>
                                      <a:pt x="149" y="10"/>
                                    </a:lnTo>
                                    <a:lnTo>
                                      <a:pt x="149" y="0"/>
                                    </a:lnTo>
                                    <a:close/>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5" name="Group 1924"/>
                          <wpg:cNvGrpSpPr>
                            <a:grpSpLocks/>
                          </wpg:cNvGrpSpPr>
                          <wpg:grpSpPr bwMode="auto">
                            <a:xfrm>
                              <a:off x="10018" y="-2939"/>
                              <a:ext cx="159" cy="72"/>
                              <a:chOff x="10018" y="-2939"/>
                              <a:chExt cx="159" cy="72"/>
                            </a:xfrm>
                          </wpg:grpSpPr>
                          <wps:wsp>
                            <wps:cNvPr id="1876" name="Freeform 1925"/>
                            <wps:cNvSpPr>
                              <a:spLocks/>
                            </wps:cNvSpPr>
                            <wps:spPr bwMode="auto">
                              <a:xfrm>
                                <a:off x="10018" y="-2939"/>
                                <a:ext cx="159" cy="72"/>
                              </a:xfrm>
                              <a:custGeom>
                                <a:avLst/>
                                <a:gdLst>
                                  <a:gd name="T0" fmla="+- 0 10176 10018"/>
                                  <a:gd name="T1" fmla="*/ T0 w 159"/>
                                  <a:gd name="T2" fmla="+- 0 -2939 -2939"/>
                                  <a:gd name="T3" fmla="*/ -2939 h 72"/>
                                  <a:gd name="T4" fmla="+- 0 10018 10018"/>
                                  <a:gd name="T5" fmla="*/ T4 w 159"/>
                                  <a:gd name="T6" fmla="+- 0 -2877 -2939"/>
                                  <a:gd name="T7" fmla="*/ -2877 h 72"/>
                                  <a:gd name="T8" fmla="+- 0 10018 10018"/>
                                  <a:gd name="T9" fmla="*/ T8 w 159"/>
                                  <a:gd name="T10" fmla="+- 0 -2867 -2939"/>
                                  <a:gd name="T11" fmla="*/ -2867 h 72"/>
                                  <a:gd name="T12" fmla="+- 0 10176 10018"/>
                                  <a:gd name="T13" fmla="*/ T12 w 159"/>
                                  <a:gd name="T14" fmla="+- 0 -2929 -2939"/>
                                  <a:gd name="T15" fmla="*/ -2929 h 72"/>
                                  <a:gd name="T16" fmla="+- 0 10176 10018"/>
                                  <a:gd name="T17" fmla="*/ T16 w 159"/>
                                  <a:gd name="T18" fmla="+- 0 -2939 -2939"/>
                                  <a:gd name="T19" fmla="*/ -2939 h 72"/>
                                </a:gdLst>
                                <a:ahLst/>
                                <a:cxnLst>
                                  <a:cxn ang="0">
                                    <a:pos x="T1" y="T3"/>
                                  </a:cxn>
                                  <a:cxn ang="0">
                                    <a:pos x="T5" y="T7"/>
                                  </a:cxn>
                                  <a:cxn ang="0">
                                    <a:pos x="T9" y="T11"/>
                                  </a:cxn>
                                  <a:cxn ang="0">
                                    <a:pos x="T13" y="T15"/>
                                  </a:cxn>
                                  <a:cxn ang="0">
                                    <a:pos x="T17" y="T19"/>
                                  </a:cxn>
                                </a:cxnLst>
                                <a:rect l="0" t="0" r="r" b="b"/>
                                <a:pathLst>
                                  <a:path w="159" h="72">
                                    <a:moveTo>
                                      <a:pt x="158" y="0"/>
                                    </a:moveTo>
                                    <a:lnTo>
                                      <a:pt x="0" y="62"/>
                                    </a:lnTo>
                                    <a:lnTo>
                                      <a:pt x="0" y="72"/>
                                    </a:lnTo>
                                    <a:lnTo>
                                      <a:pt x="158" y="10"/>
                                    </a:lnTo>
                                    <a:lnTo>
                                      <a:pt x="158" y="0"/>
                                    </a:lnTo>
                                    <a:close/>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7" name="Group 1922"/>
                          <wpg:cNvGrpSpPr>
                            <a:grpSpLocks/>
                          </wpg:cNvGrpSpPr>
                          <wpg:grpSpPr bwMode="auto">
                            <a:xfrm>
                              <a:off x="7714" y="-2440"/>
                              <a:ext cx="63" cy="63"/>
                              <a:chOff x="7714" y="-2440"/>
                              <a:chExt cx="63" cy="63"/>
                            </a:xfrm>
                          </wpg:grpSpPr>
                          <wps:wsp>
                            <wps:cNvPr id="1878" name="Freeform 1923"/>
                            <wps:cNvSpPr>
                              <a:spLocks/>
                            </wps:cNvSpPr>
                            <wps:spPr bwMode="auto">
                              <a:xfrm>
                                <a:off x="7714" y="-2440"/>
                                <a:ext cx="63" cy="63"/>
                              </a:xfrm>
                              <a:custGeom>
                                <a:avLst/>
                                <a:gdLst>
                                  <a:gd name="T0" fmla="+- 0 7742 7714"/>
                                  <a:gd name="T1" fmla="*/ T0 w 63"/>
                                  <a:gd name="T2" fmla="+- 0 -2440 -2440"/>
                                  <a:gd name="T3" fmla="*/ -2440 h 63"/>
                                  <a:gd name="T4" fmla="+- 0 7714 7714"/>
                                  <a:gd name="T5" fmla="*/ T4 w 63"/>
                                  <a:gd name="T6" fmla="+- 0 -2406 -2440"/>
                                  <a:gd name="T7" fmla="*/ -2406 h 63"/>
                                  <a:gd name="T8" fmla="+- 0 7742 7714"/>
                                  <a:gd name="T9" fmla="*/ T8 w 63"/>
                                  <a:gd name="T10" fmla="+- 0 -2377 -2440"/>
                                  <a:gd name="T11" fmla="*/ -2377 h 63"/>
                                  <a:gd name="T12" fmla="+- 0 7776 7714"/>
                                  <a:gd name="T13" fmla="*/ T12 w 63"/>
                                  <a:gd name="T14" fmla="+- 0 -2406 -2440"/>
                                  <a:gd name="T15" fmla="*/ -2406 h 63"/>
                                  <a:gd name="T16" fmla="+- 0 7742 7714"/>
                                  <a:gd name="T17" fmla="*/ T16 w 63"/>
                                  <a:gd name="T18" fmla="+- 0 -2440 -2440"/>
                                  <a:gd name="T19" fmla="*/ -2440 h 63"/>
                                </a:gdLst>
                                <a:ahLst/>
                                <a:cxnLst>
                                  <a:cxn ang="0">
                                    <a:pos x="T1" y="T3"/>
                                  </a:cxn>
                                  <a:cxn ang="0">
                                    <a:pos x="T5" y="T7"/>
                                  </a:cxn>
                                  <a:cxn ang="0">
                                    <a:pos x="T9" y="T11"/>
                                  </a:cxn>
                                  <a:cxn ang="0">
                                    <a:pos x="T13" y="T15"/>
                                  </a:cxn>
                                  <a:cxn ang="0">
                                    <a:pos x="T17" y="T19"/>
                                  </a:cxn>
                                </a:cxnLst>
                                <a:rect l="0" t="0" r="r" b="b"/>
                                <a:pathLst>
                                  <a:path w="63" h="63">
                                    <a:moveTo>
                                      <a:pt x="28" y="0"/>
                                    </a:moveTo>
                                    <a:lnTo>
                                      <a:pt x="0" y="34"/>
                                    </a:lnTo>
                                    <a:lnTo>
                                      <a:pt x="28" y="63"/>
                                    </a:lnTo>
                                    <a:lnTo>
                                      <a:pt x="62" y="34"/>
                                    </a:lnTo>
                                    <a:lnTo>
                                      <a:pt x="2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9" name="Group 1920"/>
                          <wpg:cNvGrpSpPr>
                            <a:grpSpLocks/>
                          </wpg:cNvGrpSpPr>
                          <wpg:grpSpPr bwMode="auto">
                            <a:xfrm>
                              <a:off x="7709" y="-2445"/>
                              <a:ext cx="39" cy="44"/>
                              <a:chOff x="7709" y="-2445"/>
                              <a:chExt cx="39" cy="44"/>
                            </a:xfrm>
                          </wpg:grpSpPr>
                          <wps:wsp>
                            <wps:cNvPr id="1880" name="Freeform 1921"/>
                            <wps:cNvSpPr>
                              <a:spLocks/>
                            </wps:cNvSpPr>
                            <wps:spPr bwMode="auto">
                              <a:xfrm>
                                <a:off x="7709" y="-2445"/>
                                <a:ext cx="39" cy="44"/>
                              </a:xfrm>
                              <a:custGeom>
                                <a:avLst/>
                                <a:gdLst>
                                  <a:gd name="T0" fmla="+- 0 7738 7709"/>
                                  <a:gd name="T1" fmla="*/ T0 w 39"/>
                                  <a:gd name="T2" fmla="+- 0 -2445 -2445"/>
                                  <a:gd name="T3" fmla="*/ -2445 h 44"/>
                                  <a:gd name="T4" fmla="+- 0 7709 7709"/>
                                  <a:gd name="T5" fmla="*/ T4 w 39"/>
                                  <a:gd name="T6" fmla="+- 0 -2406 -2445"/>
                                  <a:gd name="T7" fmla="*/ -2406 h 44"/>
                                  <a:gd name="T8" fmla="+- 0 7709 7709"/>
                                  <a:gd name="T9" fmla="*/ T8 w 39"/>
                                  <a:gd name="T10" fmla="+- 0 -2401 -2445"/>
                                  <a:gd name="T11" fmla="*/ -2401 h 44"/>
                                  <a:gd name="T12" fmla="+- 0 7718 7709"/>
                                  <a:gd name="T13" fmla="*/ T12 w 39"/>
                                  <a:gd name="T14" fmla="+- 0 -2401 -2445"/>
                                  <a:gd name="T15" fmla="*/ -2401 h 44"/>
                                  <a:gd name="T16" fmla="+- 0 7747 7709"/>
                                  <a:gd name="T17" fmla="*/ T16 w 39"/>
                                  <a:gd name="T18" fmla="+- 0 -2435 -2445"/>
                                  <a:gd name="T19" fmla="*/ -2435 h 44"/>
                                  <a:gd name="T20" fmla="+- 0 7738 7709"/>
                                  <a:gd name="T21" fmla="*/ T20 w 39"/>
                                  <a:gd name="T22" fmla="+- 0 -2445 -2445"/>
                                  <a:gd name="T23" fmla="*/ -2445 h 44"/>
                                </a:gdLst>
                                <a:ahLst/>
                                <a:cxnLst>
                                  <a:cxn ang="0">
                                    <a:pos x="T1" y="T3"/>
                                  </a:cxn>
                                  <a:cxn ang="0">
                                    <a:pos x="T5" y="T7"/>
                                  </a:cxn>
                                  <a:cxn ang="0">
                                    <a:pos x="T9" y="T11"/>
                                  </a:cxn>
                                  <a:cxn ang="0">
                                    <a:pos x="T13" y="T15"/>
                                  </a:cxn>
                                  <a:cxn ang="0">
                                    <a:pos x="T17" y="T19"/>
                                  </a:cxn>
                                  <a:cxn ang="0">
                                    <a:pos x="T21" y="T23"/>
                                  </a:cxn>
                                </a:cxnLst>
                                <a:rect l="0" t="0" r="r" b="b"/>
                                <a:pathLst>
                                  <a:path w="39" h="44">
                                    <a:moveTo>
                                      <a:pt x="29" y="0"/>
                                    </a:moveTo>
                                    <a:lnTo>
                                      <a:pt x="0" y="39"/>
                                    </a:lnTo>
                                    <a:lnTo>
                                      <a:pt x="0" y="44"/>
                                    </a:lnTo>
                                    <a:lnTo>
                                      <a:pt x="9" y="44"/>
                                    </a:lnTo>
                                    <a:lnTo>
                                      <a:pt x="38" y="10"/>
                                    </a:lnTo>
                                    <a:lnTo>
                                      <a:pt x="29"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1" name="Group 1918"/>
                          <wpg:cNvGrpSpPr>
                            <a:grpSpLocks/>
                          </wpg:cNvGrpSpPr>
                          <wpg:grpSpPr bwMode="auto">
                            <a:xfrm>
                              <a:off x="7709" y="-2411"/>
                              <a:ext cx="39" cy="39"/>
                              <a:chOff x="7709" y="-2411"/>
                              <a:chExt cx="39" cy="39"/>
                            </a:xfrm>
                          </wpg:grpSpPr>
                          <wps:wsp>
                            <wps:cNvPr id="1882" name="Freeform 1919"/>
                            <wps:cNvSpPr>
                              <a:spLocks/>
                            </wps:cNvSpPr>
                            <wps:spPr bwMode="auto">
                              <a:xfrm>
                                <a:off x="7709" y="-2411"/>
                                <a:ext cx="39" cy="39"/>
                              </a:xfrm>
                              <a:custGeom>
                                <a:avLst/>
                                <a:gdLst>
                                  <a:gd name="T0" fmla="+- 0 7718 7709"/>
                                  <a:gd name="T1" fmla="*/ T0 w 39"/>
                                  <a:gd name="T2" fmla="+- 0 -2411 -2411"/>
                                  <a:gd name="T3" fmla="*/ -2411 h 39"/>
                                  <a:gd name="T4" fmla="+- 0 7709 7709"/>
                                  <a:gd name="T5" fmla="*/ T4 w 39"/>
                                  <a:gd name="T6" fmla="+- 0 -2401 -2411"/>
                                  <a:gd name="T7" fmla="*/ -2401 h 39"/>
                                  <a:gd name="T8" fmla="+- 0 7742 7709"/>
                                  <a:gd name="T9" fmla="*/ T8 w 39"/>
                                  <a:gd name="T10" fmla="+- 0 -2373 -2411"/>
                                  <a:gd name="T11" fmla="*/ -2373 h 39"/>
                                  <a:gd name="T12" fmla="+- 0 7747 7709"/>
                                  <a:gd name="T13" fmla="*/ T12 w 39"/>
                                  <a:gd name="T14" fmla="+- 0 -2373 -2411"/>
                                  <a:gd name="T15" fmla="*/ -2373 h 39"/>
                                  <a:gd name="T16" fmla="+- 0 7747 7709"/>
                                  <a:gd name="T17" fmla="*/ T16 w 39"/>
                                  <a:gd name="T18" fmla="+- 0 -2382 -2411"/>
                                  <a:gd name="T19" fmla="*/ -2382 h 39"/>
                                  <a:gd name="T20" fmla="+- 0 7718 7709"/>
                                  <a:gd name="T21" fmla="*/ T20 w 39"/>
                                  <a:gd name="T22" fmla="+- 0 -2411 -2411"/>
                                  <a:gd name="T23" fmla="*/ -2411 h 39"/>
                                </a:gdLst>
                                <a:ahLst/>
                                <a:cxnLst>
                                  <a:cxn ang="0">
                                    <a:pos x="T1" y="T3"/>
                                  </a:cxn>
                                  <a:cxn ang="0">
                                    <a:pos x="T5" y="T7"/>
                                  </a:cxn>
                                  <a:cxn ang="0">
                                    <a:pos x="T9" y="T11"/>
                                  </a:cxn>
                                  <a:cxn ang="0">
                                    <a:pos x="T13" y="T15"/>
                                  </a:cxn>
                                  <a:cxn ang="0">
                                    <a:pos x="T17" y="T19"/>
                                  </a:cxn>
                                  <a:cxn ang="0">
                                    <a:pos x="T21" y="T23"/>
                                  </a:cxn>
                                </a:cxnLst>
                                <a:rect l="0" t="0" r="r" b="b"/>
                                <a:pathLst>
                                  <a:path w="39" h="39">
                                    <a:moveTo>
                                      <a:pt x="9" y="0"/>
                                    </a:moveTo>
                                    <a:lnTo>
                                      <a:pt x="0" y="10"/>
                                    </a:lnTo>
                                    <a:lnTo>
                                      <a:pt x="33" y="38"/>
                                    </a:lnTo>
                                    <a:lnTo>
                                      <a:pt x="38" y="38"/>
                                    </a:lnTo>
                                    <a:lnTo>
                                      <a:pt x="38" y="29"/>
                                    </a:lnTo>
                                    <a:lnTo>
                                      <a:pt x="9"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3" name="Group 1916"/>
                          <wpg:cNvGrpSpPr>
                            <a:grpSpLocks/>
                          </wpg:cNvGrpSpPr>
                          <wpg:grpSpPr bwMode="auto">
                            <a:xfrm>
                              <a:off x="7738" y="-2411"/>
                              <a:ext cx="44" cy="39"/>
                              <a:chOff x="7738" y="-2411"/>
                              <a:chExt cx="44" cy="39"/>
                            </a:xfrm>
                          </wpg:grpSpPr>
                          <wps:wsp>
                            <wps:cNvPr id="1884" name="Freeform 1917"/>
                            <wps:cNvSpPr>
                              <a:spLocks/>
                            </wps:cNvSpPr>
                            <wps:spPr bwMode="auto">
                              <a:xfrm>
                                <a:off x="7738" y="-2411"/>
                                <a:ext cx="44" cy="39"/>
                              </a:xfrm>
                              <a:custGeom>
                                <a:avLst/>
                                <a:gdLst>
                                  <a:gd name="T0" fmla="+- 0 7781 7738"/>
                                  <a:gd name="T1" fmla="*/ T0 w 44"/>
                                  <a:gd name="T2" fmla="+- 0 -2411 -2411"/>
                                  <a:gd name="T3" fmla="*/ -2411 h 39"/>
                                  <a:gd name="T4" fmla="+- 0 7771 7738"/>
                                  <a:gd name="T5" fmla="*/ T4 w 44"/>
                                  <a:gd name="T6" fmla="+- 0 -2411 -2411"/>
                                  <a:gd name="T7" fmla="*/ -2411 h 39"/>
                                  <a:gd name="T8" fmla="+- 0 7738 7738"/>
                                  <a:gd name="T9" fmla="*/ T8 w 44"/>
                                  <a:gd name="T10" fmla="+- 0 -2382 -2411"/>
                                  <a:gd name="T11" fmla="*/ -2382 h 39"/>
                                  <a:gd name="T12" fmla="+- 0 7747 7738"/>
                                  <a:gd name="T13" fmla="*/ T12 w 44"/>
                                  <a:gd name="T14" fmla="+- 0 -2373 -2411"/>
                                  <a:gd name="T15" fmla="*/ -2373 h 39"/>
                                  <a:gd name="T16" fmla="+- 0 7781 7738"/>
                                  <a:gd name="T17" fmla="*/ T16 w 44"/>
                                  <a:gd name="T18" fmla="+- 0 -2406 -2411"/>
                                  <a:gd name="T19" fmla="*/ -2406 h 39"/>
                                  <a:gd name="T20" fmla="+- 0 7781 7738"/>
                                  <a:gd name="T21" fmla="*/ T20 w 44"/>
                                  <a:gd name="T22" fmla="+- 0 -2411 -2411"/>
                                  <a:gd name="T23" fmla="*/ -2411 h 39"/>
                                </a:gdLst>
                                <a:ahLst/>
                                <a:cxnLst>
                                  <a:cxn ang="0">
                                    <a:pos x="T1" y="T3"/>
                                  </a:cxn>
                                  <a:cxn ang="0">
                                    <a:pos x="T5" y="T7"/>
                                  </a:cxn>
                                  <a:cxn ang="0">
                                    <a:pos x="T9" y="T11"/>
                                  </a:cxn>
                                  <a:cxn ang="0">
                                    <a:pos x="T13" y="T15"/>
                                  </a:cxn>
                                  <a:cxn ang="0">
                                    <a:pos x="T17" y="T19"/>
                                  </a:cxn>
                                  <a:cxn ang="0">
                                    <a:pos x="T21" y="T23"/>
                                  </a:cxn>
                                </a:cxnLst>
                                <a:rect l="0" t="0" r="r" b="b"/>
                                <a:pathLst>
                                  <a:path w="44" h="39">
                                    <a:moveTo>
                                      <a:pt x="43" y="0"/>
                                    </a:moveTo>
                                    <a:lnTo>
                                      <a:pt x="33" y="0"/>
                                    </a:lnTo>
                                    <a:lnTo>
                                      <a:pt x="0" y="29"/>
                                    </a:lnTo>
                                    <a:lnTo>
                                      <a:pt x="9" y="38"/>
                                    </a:lnTo>
                                    <a:lnTo>
                                      <a:pt x="43" y="5"/>
                                    </a:lnTo>
                                    <a:lnTo>
                                      <a:pt x="43"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5" name="Group 1914"/>
                          <wpg:cNvGrpSpPr>
                            <a:grpSpLocks/>
                          </wpg:cNvGrpSpPr>
                          <wpg:grpSpPr bwMode="auto">
                            <a:xfrm>
                              <a:off x="7738" y="-2445"/>
                              <a:ext cx="44" cy="44"/>
                              <a:chOff x="7738" y="-2445"/>
                              <a:chExt cx="44" cy="44"/>
                            </a:xfrm>
                          </wpg:grpSpPr>
                          <wps:wsp>
                            <wps:cNvPr id="1886" name="Freeform 1915"/>
                            <wps:cNvSpPr>
                              <a:spLocks/>
                            </wps:cNvSpPr>
                            <wps:spPr bwMode="auto">
                              <a:xfrm>
                                <a:off x="7738" y="-2445"/>
                                <a:ext cx="44" cy="44"/>
                              </a:xfrm>
                              <a:custGeom>
                                <a:avLst/>
                                <a:gdLst>
                                  <a:gd name="T0" fmla="+- 0 7742 7738"/>
                                  <a:gd name="T1" fmla="*/ T0 w 44"/>
                                  <a:gd name="T2" fmla="+- 0 -2445 -2445"/>
                                  <a:gd name="T3" fmla="*/ -2445 h 44"/>
                                  <a:gd name="T4" fmla="+- 0 7738 7738"/>
                                  <a:gd name="T5" fmla="*/ T4 w 44"/>
                                  <a:gd name="T6" fmla="+- 0 -2445 -2445"/>
                                  <a:gd name="T7" fmla="*/ -2445 h 44"/>
                                  <a:gd name="T8" fmla="+- 0 7738 7738"/>
                                  <a:gd name="T9" fmla="*/ T8 w 44"/>
                                  <a:gd name="T10" fmla="+- 0 -2435 -2445"/>
                                  <a:gd name="T11" fmla="*/ -2435 h 44"/>
                                  <a:gd name="T12" fmla="+- 0 7771 7738"/>
                                  <a:gd name="T13" fmla="*/ T12 w 44"/>
                                  <a:gd name="T14" fmla="+- 0 -2401 -2445"/>
                                  <a:gd name="T15" fmla="*/ -2401 h 44"/>
                                  <a:gd name="T16" fmla="+- 0 7781 7738"/>
                                  <a:gd name="T17" fmla="*/ T16 w 44"/>
                                  <a:gd name="T18" fmla="+- 0 -2411 -2445"/>
                                  <a:gd name="T19" fmla="*/ -2411 h 44"/>
                                  <a:gd name="T20" fmla="+- 0 7742 7738"/>
                                  <a:gd name="T21" fmla="*/ T20 w 44"/>
                                  <a:gd name="T22" fmla="+- 0 -2445 -2445"/>
                                  <a:gd name="T23" fmla="*/ -2445 h 44"/>
                                </a:gdLst>
                                <a:ahLst/>
                                <a:cxnLst>
                                  <a:cxn ang="0">
                                    <a:pos x="T1" y="T3"/>
                                  </a:cxn>
                                  <a:cxn ang="0">
                                    <a:pos x="T5" y="T7"/>
                                  </a:cxn>
                                  <a:cxn ang="0">
                                    <a:pos x="T9" y="T11"/>
                                  </a:cxn>
                                  <a:cxn ang="0">
                                    <a:pos x="T13" y="T15"/>
                                  </a:cxn>
                                  <a:cxn ang="0">
                                    <a:pos x="T17" y="T19"/>
                                  </a:cxn>
                                  <a:cxn ang="0">
                                    <a:pos x="T21" y="T23"/>
                                  </a:cxn>
                                </a:cxnLst>
                                <a:rect l="0" t="0" r="r" b="b"/>
                                <a:pathLst>
                                  <a:path w="44" h="44">
                                    <a:moveTo>
                                      <a:pt x="4" y="0"/>
                                    </a:moveTo>
                                    <a:lnTo>
                                      <a:pt x="0" y="0"/>
                                    </a:lnTo>
                                    <a:lnTo>
                                      <a:pt x="0" y="10"/>
                                    </a:lnTo>
                                    <a:lnTo>
                                      <a:pt x="33" y="44"/>
                                    </a:lnTo>
                                    <a:lnTo>
                                      <a:pt x="43" y="34"/>
                                    </a:lnTo>
                                    <a:lnTo>
                                      <a:pt x="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7" name="Group 1912"/>
                          <wpg:cNvGrpSpPr>
                            <a:grpSpLocks/>
                          </wpg:cNvGrpSpPr>
                          <wpg:grpSpPr bwMode="auto">
                            <a:xfrm>
                              <a:off x="7997" y="-2325"/>
                              <a:ext cx="68" cy="68"/>
                              <a:chOff x="7997" y="-2325"/>
                              <a:chExt cx="68" cy="68"/>
                            </a:xfrm>
                          </wpg:grpSpPr>
                          <wps:wsp>
                            <wps:cNvPr id="1888" name="Freeform 1913"/>
                            <wps:cNvSpPr>
                              <a:spLocks/>
                            </wps:cNvSpPr>
                            <wps:spPr bwMode="auto">
                              <a:xfrm>
                                <a:off x="7997" y="-2325"/>
                                <a:ext cx="68" cy="68"/>
                              </a:xfrm>
                              <a:custGeom>
                                <a:avLst/>
                                <a:gdLst>
                                  <a:gd name="T0" fmla="+- 0 8030 7997"/>
                                  <a:gd name="T1" fmla="*/ T0 w 68"/>
                                  <a:gd name="T2" fmla="+- 0 -2325 -2325"/>
                                  <a:gd name="T3" fmla="*/ -2325 h 68"/>
                                  <a:gd name="T4" fmla="+- 0 7997 7997"/>
                                  <a:gd name="T5" fmla="*/ T4 w 68"/>
                                  <a:gd name="T6" fmla="+- 0 -2291 -2325"/>
                                  <a:gd name="T7" fmla="*/ -2291 h 68"/>
                                  <a:gd name="T8" fmla="+- 0 8030 7997"/>
                                  <a:gd name="T9" fmla="*/ T8 w 68"/>
                                  <a:gd name="T10" fmla="+- 0 -2257 -2325"/>
                                  <a:gd name="T11" fmla="*/ -2257 h 68"/>
                                  <a:gd name="T12" fmla="+- 0 8064 7997"/>
                                  <a:gd name="T13" fmla="*/ T12 w 68"/>
                                  <a:gd name="T14" fmla="+- 0 -2291 -2325"/>
                                  <a:gd name="T15" fmla="*/ -2291 h 68"/>
                                  <a:gd name="T16" fmla="+- 0 8030 7997"/>
                                  <a:gd name="T17" fmla="*/ T16 w 68"/>
                                  <a:gd name="T18" fmla="+- 0 -2325 -2325"/>
                                  <a:gd name="T19" fmla="*/ -2325 h 68"/>
                                </a:gdLst>
                                <a:ahLst/>
                                <a:cxnLst>
                                  <a:cxn ang="0">
                                    <a:pos x="T1" y="T3"/>
                                  </a:cxn>
                                  <a:cxn ang="0">
                                    <a:pos x="T5" y="T7"/>
                                  </a:cxn>
                                  <a:cxn ang="0">
                                    <a:pos x="T9" y="T11"/>
                                  </a:cxn>
                                  <a:cxn ang="0">
                                    <a:pos x="T13" y="T15"/>
                                  </a:cxn>
                                  <a:cxn ang="0">
                                    <a:pos x="T17" y="T19"/>
                                  </a:cxn>
                                </a:cxnLst>
                                <a:rect l="0" t="0" r="r" b="b"/>
                                <a:pathLst>
                                  <a:path w="68" h="68">
                                    <a:moveTo>
                                      <a:pt x="33" y="0"/>
                                    </a:moveTo>
                                    <a:lnTo>
                                      <a:pt x="0" y="34"/>
                                    </a:lnTo>
                                    <a:lnTo>
                                      <a:pt x="33" y="68"/>
                                    </a:lnTo>
                                    <a:lnTo>
                                      <a:pt x="67" y="34"/>
                                    </a:lnTo>
                                    <a:lnTo>
                                      <a:pt x="33"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9" name="Group 1910"/>
                          <wpg:cNvGrpSpPr>
                            <a:grpSpLocks/>
                          </wpg:cNvGrpSpPr>
                          <wpg:grpSpPr bwMode="auto">
                            <a:xfrm>
                              <a:off x="7992" y="-2329"/>
                              <a:ext cx="44" cy="44"/>
                              <a:chOff x="7992" y="-2329"/>
                              <a:chExt cx="44" cy="44"/>
                            </a:xfrm>
                          </wpg:grpSpPr>
                          <wps:wsp>
                            <wps:cNvPr id="1890" name="Freeform 1911"/>
                            <wps:cNvSpPr>
                              <a:spLocks/>
                            </wps:cNvSpPr>
                            <wps:spPr bwMode="auto">
                              <a:xfrm>
                                <a:off x="7992" y="-2329"/>
                                <a:ext cx="44" cy="44"/>
                              </a:xfrm>
                              <a:custGeom>
                                <a:avLst/>
                                <a:gdLst>
                                  <a:gd name="T0" fmla="+- 0 8026 7992"/>
                                  <a:gd name="T1" fmla="*/ T0 w 44"/>
                                  <a:gd name="T2" fmla="+- 0 -2329 -2329"/>
                                  <a:gd name="T3" fmla="*/ -2329 h 44"/>
                                  <a:gd name="T4" fmla="+- 0 7992 7992"/>
                                  <a:gd name="T5" fmla="*/ T4 w 44"/>
                                  <a:gd name="T6" fmla="+- 0 -2291 -2329"/>
                                  <a:gd name="T7" fmla="*/ -2291 h 44"/>
                                  <a:gd name="T8" fmla="+- 0 7992 7992"/>
                                  <a:gd name="T9" fmla="*/ T8 w 44"/>
                                  <a:gd name="T10" fmla="+- 0 -2286 -2329"/>
                                  <a:gd name="T11" fmla="*/ -2286 h 44"/>
                                  <a:gd name="T12" fmla="+- 0 8002 7992"/>
                                  <a:gd name="T13" fmla="*/ T12 w 44"/>
                                  <a:gd name="T14" fmla="+- 0 -2286 -2329"/>
                                  <a:gd name="T15" fmla="*/ -2286 h 44"/>
                                  <a:gd name="T16" fmla="+- 0 8035 7992"/>
                                  <a:gd name="T17" fmla="*/ T16 w 44"/>
                                  <a:gd name="T18" fmla="+- 0 -2320 -2329"/>
                                  <a:gd name="T19" fmla="*/ -2320 h 44"/>
                                  <a:gd name="T20" fmla="+- 0 8026 7992"/>
                                  <a:gd name="T21" fmla="*/ T20 w 44"/>
                                  <a:gd name="T22" fmla="+- 0 -2329 -2329"/>
                                  <a:gd name="T23" fmla="*/ -2329 h 44"/>
                                </a:gdLst>
                                <a:ahLst/>
                                <a:cxnLst>
                                  <a:cxn ang="0">
                                    <a:pos x="T1" y="T3"/>
                                  </a:cxn>
                                  <a:cxn ang="0">
                                    <a:pos x="T5" y="T7"/>
                                  </a:cxn>
                                  <a:cxn ang="0">
                                    <a:pos x="T9" y="T11"/>
                                  </a:cxn>
                                  <a:cxn ang="0">
                                    <a:pos x="T13" y="T15"/>
                                  </a:cxn>
                                  <a:cxn ang="0">
                                    <a:pos x="T17" y="T19"/>
                                  </a:cxn>
                                  <a:cxn ang="0">
                                    <a:pos x="T21" y="T23"/>
                                  </a:cxn>
                                </a:cxnLst>
                                <a:rect l="0" t="0" r="r" b="b"/>
                                <a:pathLst>
                                  <a:path w="44" h="44">
                                    <a:moveTo>
                                      <a:pt x="34" y="0"/>
                                    </a:moveTo>
                                    <a:lnTo>
                                      <a:pt x="0" y="38"/>
                                    </a:lnTo>
                                    <a:lnTo>
                                      <a:pt x="0" y="43"/>
                                    </a:lnTo>
                                    <a:lnTo>
                                      <a:pt x="10" y="43"/>
                                    </a:lnTo>
                                    <a:lnTo>
                                      <a:pt x="43" y="9"/>
                                    </a:lnTo>
                                    <a:lnTo>
                                      <a:pt x="3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1" name="Group 1908"/>
                          <wpg:cNvGrpSpPr>
                            <a:grpSpLocks/>
                          </wpg:cNvGrpSpPr>
                          <wpg:grpSpPr bwMode="auto">
                            <a:xfrm>
                              <a:off x="7992" y="-2296"/>
                              <a:ext cx="44" cy="44"/>
                              <a:chOff x="7992" y="-2296"/>
                              <a:chExt cx="44" cy="44"/>
                            </a:xfrm>
                          </wpg:grpSpPr>
                          <wps:wsp>
                            <wps:cNvPr id="1892" name="Freeform 1909"/>
                            <wps:cNvSpPr>
                              <a:spLocks/>
                            </wps:cNvSpPr>
                            <wps:spPr bwMode="auto">
                              <a:xfrm>
                                <a:off x="7992" y="-2296"/>
                                <a:ext cx="44" cy="44"/>
                              </a:xfrm>
                              <a:custGeom>
                                <a:avLst/>
                                <a:gdLst>
                                  <a:gd name="T0" fmla="+- 0 8002 7992"/>
                                  <a:gd name="T1" fmla="*/ T0 w 44"/>
                                  <a:gd name="T2" fmla="+- 0 -2296 -2296"/>
                                  <a:gd name="T3" fmla="*/ -2296 h 44"/>
                                  <a:gd name="T4" fmla="+- 0 7992 7992"/>
                                  <a:gd name="T5" fmla="*/ T4 w 44"/>
                                  <a:gd name="T6" fmla="+- 0 -2286 -2296"/>
                                  <a:gd name="T7" fmla="*/ -2286 h 44"/>
                                  <a:gd name="T8" fmla="+- 0 8030 7992"/>
                                  <a:gd name="T9" fmla="*/ T8 w 44"/>
                                  <a:gd name="T10" fmla="+- 0 -2253 -2296"/>
                                  <a:gd name="T11" fmla="*/ -2253 h 44"/>
                                  <a:gd name="T12" fmla="+- 0 8035 7992"/>
                                  <a:gd name="T13" fmla="*/ T12 w 44"/>
                                  <a:gd name="T14" fmla="+- 0 -2253 -2296"/>
                                  <a:gd name="T15" fmla="*/ -2253 h 44"/>
                                  <a:gd name="T16" fmla="+- 0 8035 7992"/>
                                  <a:gd name="T17" fmla="*/ T16 w 44"/>
                                  <a:gd name="T18" fmla="+- 0 -2262 -2296"/>
                                  <a:gd name="T19" fmla="*/ -2262 h 44"/>
                                  <a:gd name="T20" fmla="+- 0 8002 7992"/>
                                  <a:gd name="T21" fmla="*/ T20 w 44"/>
                                  <a:gd name="T22" fmla="+- 0 -2296 -2296"/>
                                  <a:gd name="T23" fmla="*/ -2296 h 44"/>
                                </a:gdLst>
                                <a:ahLst/>
                                <a:cxnLst>
                                  <a:cxn ang="0">
                                    <a:pos x="T1" y="T3"/>
                                  </a:cxn>
                                  <a:cxn ang="0">
                                    <a:pos x="T5" y="T7"/>
                                  </a:cxn>
                                  <a:cxn ang="0">
                                    <a:pos x="T9" y="T11"/>
                                  </a:cxn>
                                  <a:cxn ang="0">
                                    <a:pos x="T13" y="T15"/>
                                  </a:cxn>
                                  <a:cxn ang="0">
                                    <a:pos x="T17" y="T19"/>
                                  </a:cxn>
                                  <a:cxn ang="0">
                                    <a:pos x="T21" y="T23"/>
                                  </a:cxn>
                                </a:cxnLst>
                                <a:rect l="0" t="0" r="r" b="b"/>
                                <a:pathLst>
                                  <a:path w="44" h="44">
                                    <a:moveTo>
                                      <a:pt x="10" y="0"/>
                                    </a:moveTo>
                                    <a:lnTo>
                                      <a:pt x="0" y="10"/>
                                    </a:lnTo>
                                    <a:lnTo>
                                      <a:pt x="38" y="43"/>
                                    </a:lnTo>
                                    <a:lnTo>
                                      <a:pt x="43" y="43"/>
                                    </a:lnTo>
                                    <a:lnTo>
                                      <a:pt x="43" y="34"/>
                                    </a:lnTo>
                                    <a:lnTo>
                                      <a:pt x="10"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3" name="Group 1906"/>
                          <wpg:cNvGrpSpPr>
                            <a:grpSpLocks/>
                          </wpg:cNvGrpSpPr>
                          <wpg:grpSpPr bwMode="auto">
                            <a:xfrm>
                              <a:off x="8026" y="-2296"/>
                              <a:ext cx="44" cy="44"/>
                              <a:chOff x="8026" y="-2296"/>
                              <a:chExt cx="44" cy="44"/>
                            </a:xfrm>
                          </wpg:grpSpPr>
                          <wps:wsp>
                            <wps:cNvPr id="1894" name="Freeform 1907"/>
                            <wps:cNvSpPr>
                              <a:spLocks/>
                            </wps:cNvSpPr>
                            <wps:spPr bwMode="auto">
                              <a:xfrm>
                                <a:off x="8026" y="-2296"/>
                                <a:ext cx="44" cy="44"/>
                              </a:xfrm>
                              <a:custGeom>
                                <a:avLst/>
                                <a:gdLst>
                                  <a:gd name="T0" fmla="+- 0 8069 8026"/>
                                  <a:gd name="T1" fmla="*/ T0 w 44"/>
                                  <a:gd name="T2" fmla="+- 0 -2296 -2296"/>
                                  <a:gd name="T3" fmla="*/ -2296 h 44"/>
                                  <a:gd name="T4" fmla="+- 0 8059 8026"/>
                                  <a:gd name="T5" fmla="*/ T4 w 44"/>
                                  <a:gd name="T6" fmla="+- 0 -2296 -2296"/>
                                  <a:gd name="T7" fmla="*/ -2296 h 44"/>
                                  <a:gd name="T8" fmla="+- 0 8026 8026"/>
                                  <a:gd name="T9" fmla="*/ T8 w 44"/>
                                  <a:gd name="T10" fmla="+- 0 -2262 -2296"/>
                                  <a:gd name="T11" fmla="*/ -2262 h 44"/>
                                  <a:gd name="T12" fmla="+- 0 8035 8026"/>
                                  <a:gd name="T13" fmla="*/ T12 w 44"/>
                                  <a:gd name="T14" fmla="+- 0 -2253 -2296"/>
                                  <a:gd name="T15" fmla="*/ -2253 h 44"/>
                                  <a:gd name="T16" fmla="+- 0 8069 8026"/>
                                  <a:gd name="T17" fmla="*/ T16 w 44"/>
                                  <a:gd name="T18" fmla="+- 0 -2291 -2296"/>
                                  <a:gd name="T19" fmla="*/ -2291 h 44"/>
                                  <a:gd name="T20" fmla="+- 0 8069 8026"/>
                                  <a:gd name="T21" fmla="*/ T20 w 44"/>
                                  <a:gd name="T22" fmla="+- 0 -2296 -2296"/>
                                  <a:gd name="T23" fmla="*/ -2296 h 44"/>
                                </a:gdLst>
                                <a:ahLst/>
                                <a:cxnLst>
                                  <a:cxn ang="0">
                                    <a:pos x="T1" y="T3"/>
                                  </a:cxn>
                                  <a:cxn ang="0">
                                    <a:pos x="T5" y="T7"/>
                                  </a:cxn>
                                  <a:cxn ang="0">
                                    <a:pos x="T9" y="T11"/>
                                  </a:cxn>
                                  <a:cxn ang="0">
                                    <a:pos x="T13" y="T15"/>
                                  </a:cxn>
                                  <a:cxn ang="0">
                                    <a:pos x="T17" y="T19"/>
                                  </a:cxn>
                                  <a:cxn ang="0">
                                    <a:pos x="T21" y="T23"/>
                                  </a:cxn>
                                </a:cxnLst>
                                <a:rect l="0" t="0" r="r" b="b"/>
                                <a:pathLst>
                                  <a:path w="44" h="44">
                                    <a:moveTo>
                                      <a:pt x="43" y="0"/>
                                    </a:moveTo>
                                    <a:lnTo>
                                      <a:pt x="33" y="0"/>
                                    </a:lnTo>
                                    <a:lnTo>
                                      <a:pt x="0" y="34"/>
                                    </a:lnTo>
                                    <a:lnTo>
                                      <a:pt x="9" y="43"/>
                                    </a:lnTo>
                                    <a:lnTo>
                                      <a:pt x="43" y="5"/>
                                    </a:lnTo>
                                    <a:lnTo>
                                      <a:pt x="43"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5" name="Group 1904"/>
                          <wpg:cNvGrpSpPr>
                            <a:grpSpLocks/>
                          </wpg:cNvGrpSpPr>
                          <wpg:grpSpPr bwMode="auto">
                            <a:xfrm>
                              <a:off x="8026" y="-2329"/>
                              <a:ext cx="44" cy="44"/>
                              <a:chOff x="8026" y="-2329"/>
                              <a:chExt cx="44" cy="44"/>
                            </a:xfrm>
                          </wpg:grpSpPr>
                          <wps:wsp>
                            <wps:cNvPr id="1896" name="Freeform 1905"/>
                            <wps:cNvSpPr>
                              <a:spLocks/>
                            </wps:cNvSpPr>
                            <wps:spPr bwMode="auto">
                              <a:xfrm>
                                <a:off x="8026" y="-2329"/>
                                <a:ext cx="44" cy="44"/>
                              </a:xfrm>
                              <a:custGeom>
                                <a:avLst/>
                                <a:gdLst>
                                  <a:gd name="T0" fmla="+- 0 8030 8026"/>
                                  <a:gd name="T1" fmla="*/ T0 w 44"/>
                                  <a:gd name="T2" fmla="+- 0 -2329 -2329"/>
                                  <a:gd name="T3" fmla="*/ -2329 h 44"/>
                                  <a:gd name="T4" fmla="+- 0 8026 8026"/>
                                  <a:gd name="T5" fmla="*/ T4 w 44"/>
                                  <a:gd name="T6" fmla="+- 0 -2329 -2329"/>
                                  <a:gd name="T7" fmla="*/ -2329 h 44"/>
                                  <a:gd name="T8" fmla="+- 0 8026 8026"/>
                                  <a:gd name="T9" fmla="*/ T8 w 44"/>
                                  <a:gd name="T10" fmla="+- 0 -2320 -2329"/>
                                  <a:gd name="T11" fmla="*/ -2320 h 44"/>
                                  <a:gd name="T12" fmla="+- 0 8059 8026"/>
                                  <a:gd name="T13" fmla="*/ T12 w 44"/>
                                  <a:gd name="T14" fmla="+- 0 -2286 -2329"/>
                                  <a:gd name="T15" fmla="*/ -2286 h 44"/>
                                  <a:gd name="T16" fmla="+- 0 8069 8026"/>
                                  <a:gd name="T17" fmla="*/ T16 w 44"/>
                                  <a:gd name="T18" fmla="+- 0 -2296 -2329"/>
                                  <a:gd name="T19" fmla="*/ -2296 h 44"/>
                                  <a:gd name="T20" fmla="+- 0 8030 8026"/>
                                  <a:gd name="T21" fmla="*/ T20 w 44"/>
                                  <a:gd name="T22" fmla="+- 0 -2329 -2329"/>
                                  <a:gd name="T23" fmla="*/ -2329 h 44"/>
                                </a:gdLst>
                                <a:ahLst/>
                                <a:cxnLst>
                                  <a:cxn ang="0">
                                    <a:pos x="T1" y="T3"/>
                                  </a:cxn>
                                  <a:cxn ang="0">
                                    <a:pos x="T5" y="T7"/>
                                  </a:cxn>
                                  <a:cxn ang="0">
                                    <a:pos x="T9" y="T11"/>
                                  </a:cxn>
                                  <a:cxn ang="0">
                                    <a:pos x="T13" y="T15"/>
                                  </a:cxn>
                                  <a:cxn ang="0">
                                    <a:pos x="T17" y="T19"/>
                                  </a:cxn>
                                  <a:cxn ang="0">
                                    <a:pos x="T21" y="T23"/>
                                  </a:cxn>
                                </a:cxnLst>
                                <a:rect l="0" t="0" r="r" b="b"/>
                                <a:pathLst>
                                  <a:path w="44" h="44">
                                    <a:moveTo>
                                      <a:pt x="4" y="0"/>
                                    </a:moveTo>
                                    <a:lnTo>
                                      <a:pt x="0" y="0"/>
                                    </a:lnTo>
                                    <a:lnTo>
                                      <a:pt x="0" y="9"/>
                                    </a:lnTo>
                                    <a:lnTo>
                                      <a:pt x="33" y="43"/>
                                    </a:lnTo>
                                    <a:lnTo>
                                      <a:pt x="43" y="33"/>
                                    </a:lnTo>
                                    <a:lnTo>
                                      <a:pt x="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7" name="Group 1902"/>
                          <wpg:cNvGrpSpPr>
                            <a:grpSpLocks/>
                          </wpg:cNvGrpSpPr>
                          <wpg:grpSpPr bwMode="auto">
                            <a:xfrm>
                              <a:off x="8285" y="-2334"/>
                              <a:ext cx="63" cy="68"/>
                              <a:chOff x="8285" y="-2334"/>
                              <a:chExt cx="63" cy="68"/>
                            </a:xfrm>
                          </wpg:grpSpPr>
                          <wps:wsp>
                            <wps:cNvPr id="1898" name="Freeform 1903"/>
                            <wps:cNvSpPr>
                              <a:spLocks/>
                            </wps:cNvSpPr>
                            <wps:spPr bwMode="auto">
                              <a:xfrm>
                                <a:off x="8285" y="-2334"/>
                                <a:ext cx="63" cy="68"/>
                              </a:xfrm>
                              <a:custGeom>
                                <a:avLst/>
                                <a:gdLst>
                                  <a:gd name="T0" fmla="+- 0 8314 8285"/>
                                  <a:gd name="T1" fmla="*/ T0 w 63"/>
                                  <a:gd name="T2" fmla="+- 0 -2334 -2334"/>
                                  <a:gd name="T3" fmla="*/ -2334 h 68"/>
                                  <a:gd name="T4" fmla="+- 0 8285 8285"/>
                                  <a:gd name="T5" fmla="*/ T4 w 63"/>
                                  <a:gd name="T6" fmla="+- 0 -2301 -2334"/>
                                  <a:gd name="T7" fmla="*/ -2301 h 68"/>
                                  <a:gd name="T8" fmla="+- 0 8314 8285"/>
                                  <a:gd name="T9" fmla="*/ T8 w 63"/>
                                  <a:gd name="T10" fmla="+- 0 -2267 -2334"/>
                                  <a:gd name="T11" fmla="*/ -2267 h 68"/>
                                  <a:gd name="T12" fmla="+- 0 8347 8285"/>
                                  <a:gd name="T13" fmla="*/ T12 w 63"/>
                                  <a:gd name="T14" fmla="+- 0 -2301 -2334"/>
                                  <a:gd name="T15" fmla="*/ -2301 h 68"/>
                                  <a:gd name="T16" fmla="+- 0 8314 8285"/>
                                  <a:gd name="T17" fmla="*/ T16 w 63"/>
                                  <a:gd name="T18" fmla="+- 0 -2334 -2334"/>
                                  <a:gd name="T19" fmla="*/ -2334 h 68"/>
                                </a:gdLst>
                                <a:ahLst/>
                                <a:cxnLst>
                                  <a:cxn ang="0">
                                    <a:pos x="T1" y="T3"/>
                                  </a:cxn>
                                  <a:cxn ang="0">
                                    <a:pos x="T5" y="T7"/>
                                  </a:cxn>
                                  <a:cxn ang="0">
                                    <a:pos x="T9" y="T11"/>
                                  </a:cxn>
                                  <a:cxn ang="0">
                                    <a:pos x="T13" y="T15"/>
                                  </a:cxn>
                                  <a:cxn ang="0">
                                    <a:pos x="T17" y="T19"/>
                                  </a:cxn>
                                </a:cxnLst>
                                <a:rect l="0" t="0" r="r" b="b"/>
                                <a:pathLst>
                                  <a:path w="63" h="68">
                                    <a:moveTo>
                                      <a:pt x="29" y="0"/>
                                    </a:moveTo>
                                    <a:lnTo>
                                      <a:pt x="0" y="33"/>
                                    </a:lnTo>
                                    <a:lnTo>
                                      <a:pt x="29" y="67"/>
                                    </a:lnTo>
                                    <a:lnTo>
                                      <a:pt x="62" y="33"/>
                                    </a:lnTo>
                                    <a:lnTo>
                                      <a:pt x="29"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9" name="Group 1900"/>
                          <wpg:cNvGrpSpPr>
                            <a:grpSpLocks/>
                          </wpg:cNvGrpSpPr>
                          <wpg:grpSpPr bwMode="auto">
                            <a:xfrm>
                              <a:off x="8280" y="-2339"/>
                              <a:ext cx="39" cy="44"/>
                              <a:chOff x="8280" y="-2339"/>
                              <a:chExt cx="39" cy="44"/>
                            </a:xfrm>
                          </wpg:grpSpPr>
                          <wps:wsp>
                            <wps:cNvPr id="1900" name="Freeform 1901"/>
                            <wps:cNvSpPr>
                              <a:spLocks/>
                            </wps:cNvSpPr>
                            <wps:spPr bwMode="auto">
                              <a:xfrm>
                                <a:off x="8280" y="-2339"/>
                                <a:ext cx="39" cy="44"/>
                              </a:xfrm>
                              <a:custGeom>
                                <a:avLst/>
                                <a:gdLst>
                                  <a:gd name="T0" fmla="+- 0 8309 8280"/>
                                  <a:gd name="T1" fmla="*/ T0 w 39"/>
                                  <a:gd name="T2" fmla="+- 0 -2339 -2339"/>
                                  <a:gd name="T3" fmla="*/ -2339 h 44"/>
                                  <a:gd name="T4" fmla="+- 0 8280 8280"/>
                                  <a:gd name="T5" fmla="*/ T4 w 39"/>
                                  <a:gd name="T6" fmla="+- 0 -2301 -2339"/>
                                  <a:gd name="T7" fmla="*/ -2301 h 44"/>
                                  <a:gd name="T8" fmla="+- 0 8280 8280"/>
                                  <a:gd name="T9" fmla="*/ T8 w 39"/>
                                  <a:gd name="T10" fmla="+- 0 -2296 -2339"/>
                                  <a:gd name="T11" fmla="*/ -2296 h 44"/>
                                  <a:gd name="T12" fmla="+- 0 8290 8280"/>
                                  <a:gd name="T13" fmla="*/ T12 w 39"/>
                                  <a:gd name="T14" fmla="+- 0 -2296 -2339"/>
                                  <a:gd name="T15" fmla="*/ -2296 h 44"/>
                                  <a:gd name="T16" fmla="+- 0 8318 8280"/>
                                  <a:gd name="T17" fmla="*/ T16 w 39"/>
                                  <a:gd name="T18" fmla="+- 0 -2329 -2339"/>
                                  <a:gd name="T19" fmla="*/ -2329 h 44"/>
                                  <a:gd name="T20" fmla="+- 0 8309 8280"/>
                                  <a:gd name="T21" fmla="*/ T20 w 39"/>
                                  <a:gd name="T22" fmla="+- 0 -2339 -2339"/>
                                  <a:gd name="T23" fmla="*/ -2339 h 44"/>
                                </a:gdLst>
                                <a:ahLst/>
                                <a:cxnLst>
                                  <a:cxn ang="0">
                                    <a:pos x="T1" y="T3"/>
                                  </a:cxn>
                                  <a:cxn ang="0">
                                    <a:pos x="T5" y="T7"/>
                                  </a:cxn>
                                  <a:cxn ang="0">
                                    <a:pos x="T9" y="T11"/>
                                  </a:cxn>
                                  <a:cxn ang="0">
                                    <a:pos x="T13" y="T15"/>
                                  </a:cxn>
                                  <a:cxn ang="0">
                                    <a:pos x="T17" y="T19"/>
                                  </a:cxn>
                                  <a:cxn ang="0">
                                    <a:pos x="T21" y="T23"/>
                                  </a:cxn>
                                </a:cxnLst>
                                <a:rect l="0" t="0" r="r" b="b"/>
                                <a:pathLst>
                                  <a:path w="39" h="44">
                                    <a:moveTo>
                                      <a:pt x="29" y="0"/>
                                    </a:moveTo>
                                    <a:lnTo>
                                      <a:pt x="0" y="38"/>
                                    </a:lnTo>
                                    <a:lnTo>
                                      <a:pt x="0" y="43"/>
                                    </a:lnTo>
                                    <a:lnTo>
                                      <a:pt x="10" y="43"/>
                                    </a:lnTo>
                                    <a:lnTo>
                                      <a:pt x="38" y="10"/>
                                    </a:lnTo>
                                    <a:lnTo>
                                      <a:pt x="29"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1" name="Group 1898"/>
                          <wpg:cNvGrpSpPr>
                            <a:grpSpLocks/>
                          </wpg:cNvGrpSpPr>
                          <wpg:grpSpPr bwMode="auto">
                            <a:xfrm>
                              <a:off x="8280" y="-2305"/>
                              <a:ext cx="39" cy="44"/>
                              <a:chOff x="8280" y="-2305"/>
                              <a:chExt cx="39" cy="44"/>
                            </a:xfrm>
                          </wpg:grpSpPr>
                          <wps:wsp>
                            <wps:cNvPr id="1902" name="Freeform 1899"/>
                            <wps:cNvSpPr>
                              <a:spLocks/>
                            </wps:cNvSpPr>
                            <wps:spPr bwMode="auto">
                              <a:xfrm>
                                <a:off x="8280" y="-2305"/>
                                <a:ext cx="39" cy="44"/>
                              </a:xfrm>
                              <a:custGeom>
                                <a:avLst/>
                                <a:gdLst>
                                  <a:gd name="T0" fmla="+- 0 8290 8280"/>
                                  <a:gd name="T1" fmla="*/ T0 w 39"/>
                                  <a:gd name="T2" fmla="+- 0 -2305 -2305"/>
                                  <a:gd name="T3" fmla="*/ -2305 h 44"/>
                                  <a:gd name="T4" fmla="+- 0 8280 8280"/>
                                  <a:gd name="T5" fmla="*/ T4 w 39"/>
                                  <a:gd name="T6" fmla="+- 0 -2296 -2305"/>
                                  <a:gd name="T7" fmla="*/ -2296 h 44"/>
                                  <a:gd name="T8" fmla="+- 0 8314 8280"/>
                                  <a:gd name="T9" fmla="*/ T8 w 39"/>
                                  <a:gd name="T10" fmla="+- 0 -2262 -2305"/>
                                  <a:gd name="T11" fmla="*/ -2262 h 44"/>
                                  <a:gd name="T12" fmla="+- 0 8318 8280"/>
                                  <a:gd name="T13" fmla="*/ T12 w 39"/>
                                  <a:gd name="T14" fmla="+- 0 -2262 -2305"/>
                                  <a:gd name="T15" fmla="*/ -2262 h 44"/>
                                  <a:gd name="T16" fmla="+- 0 8318 8280"/>
                                  <a:gd name="T17" fmla="*/ T16 w 39"/>
                                  <a:gd name="T18" fmla="+- 0 -2272 -2305"/>
                                  <a:gd name="T19" fmla="*/ -2272 h 44"/>
                                  <a:gd name="T20" fmla="+- 0 8290 8280"/>
                                  <a:gd name="T21" fmla="*/ T20 w 39"/>
                                  <a:gd name="T22" fmla="+- 0 -2305 -2305"/>
                                  <a:gd name="T23" fmla="*/ -2305 h 44"/>
                                </a:gdLst>
                                <a:ahLst/>
                                <a:cxnLst>
                                  <a:cxn ang="0">
                                    <a:pos x="T1" y="T3"/>
                                  </a:cxn>
                                  <a:cxn ang="0">
                                    <a:pos x="T5" y="T7"/>
                                  </a:cxn>
                                  <a:cxn ang="0">
                                    <a:pos x="T9" y="T11"/>
                                  </a:cxn>
                                  <a:cxn ang="0">
                                    <a:pos x="T13" y="T15"/>
                                  </a:cxn>
                                  <a:cxn ang="0">
                                    <a:pos x="T17" y="T19"/>
                                  </a:cxn>
                                  <a:cxn ang="0">
                                    <a:pos x="T21" y="T23"/>
                                  </a:cxn>
                                </a:cxnLst>
                                <a:rect l="0" t="0" r="r" b="b"/>
                                <a:pathLst>
                                  <a:path w="39" h="44">
                                    <a:moveTo>
                                      <a:pt x="10" y="0"/>
                                    </a:moveTo>
                                    <a:lnTo>
                                      <a:pt x="0" y="9"/>
                                    </a:lnTo>
                                    <a:lnTo>
                                      <a:pt x="34" y="43"/>
                                    </a:lnTo>
                                    <a:lnTo>
                                      <a:pt x="38" y="43"/>
                                    </a:lnTo>
                                    <a:lnTo>
                                      <a:pt x="38" y="33"/>
                                    </a:lnTo>
                                    <a:lnTo>
                                      <a:pt x="10"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3" name="Group 1896"/>
                          <wpg:cNvGrpSpPr>
                            <a:grpSpLocks/>
                          </wpg:cNvGrpSpPr>
                          <wpg:grpSpPr bwMode="auto">
                            <a:xfrm>
                              <a:off x="8309" y="-2305"/>
                              <a:ext cx="44" cy="44"/>
                              <a:chOff x="8309" y="-2305"/>
                              <a:chExt cx="44" cy="44"/>
                            </a:xfrm>
                          </wpg:grpSpPr>
                          <wps:wsp>
                            <wps:cNvPr id="1904" name="Freeform 1897"/>
                            <wps:cNvSpPr>
                              <a:spLocks/>
                            </wps:cNvSpPr>
                            <wps:spPr bwMode="auto">
                              <a:xfrm>
                                <a:off x="8309" y="-2305"/>
                                <a:ext cx="44" cy="44"/>
                              </a:xfrm>
                              <a:custGeom>
                                <a:avLst/>
                                <a:gdLst>
                                  <a:gd name="T0" fmla="+- 0 8352 8309"/>
                                  <a:gd name="T1" fmla="*/ T0 w 44"/>
                                  <a:gd name="T2" fmla="+- 0 -2305 -2305"/>
                                  <a:gd name="T3" fmla="*/ -2305 h 44"/>
                                  <a:gd name="T4" fmla="+- 0 8342 8309"/>
                                  <a:gd name="T5" fmla="*/ T4 w 44"/>
                                  <a:gd name="T6" fmla="+- 0 -2305 -2305"/>
                                  <a:gd name="T7" fmla="*/ -2305 h 44"/>
                                  <a:gd name="T8" fmla="+- 0 8309 8309"/>
                                  <a:gd name="T9" fmla="*/ T8 w 44"/>
                                  <a:gd name="T10" fmla="+- 0 -2272 -2305"/>
                                  <a:gd name="T11" fmla="*/ -2272 h 44"/>
                                  <a:gd name="T12" fmla="+- 0 8318 8309"/>
                                  <a:gd name="T13" fmla="*/ T12 w 44"/>
                                  <a:gd name="T14" fmla="+- 0 -2262 -2305"/>
                                  <a:gd name="T15" fmla="*/ -2262 h 44"/>
                                  <a:gd name="T16" fmla="+- 0 8352 8309"/>
                                  <a:gd name="T17" fmla="*/ T16 w 44"/>
                                  <a:gd name="T18" fmla="+- 0 -2301 -2305"/>
                                  <a:gd name="T19" fmla="*/ -2301 h 44"/>
                                  <a:gd name="T20" fmla="+- 0 8352 8309"/>
                                  <a:gd name="T21" fmla="*/ T20 w 44"/>
                                  <a:gd name="T22" fmla="+- 0 -2305 -2305"/>
                                  <a:gd name="T23" fmla="*/ -2305 h 44"/>
                                </a:gdLst>
                                <a:ahLst/>
                                <a:cxnLst>
                                  <a:cxn ang="0">
                                    <a:pos x="T1" y="T3"/>
                                  </a:cxn>
                                  <a:cxn ang="0">
                                    <a:pos x="T5" y="T7"/>
                                  </a:cxn>
                                  <a:cxn ang="0">
                                    <a:pos x="T9" y="T11"/>
                                  </a:cxn>
                                  <a:cxn ang="0">
                                    <a:pos x="T13" y="T15"/>
                                  </a:cxn>
                                  <a:cxn ang="0">
                                    <a:pos x="T17" y="T19"/>
                                  </a:cxn>
                                  <a:cxn ang="0">
                                    <a:pos x="T21" y="T23"/>
                                  </a:cxn>
                                </a:cxnLst>
                                <a:rect l="0" t="0" r="r" b="b"/>
                                <a:pathLst>
                                  <a:path w="44" h="44">
                                    <a:moveTo>
                                      <a:pt x="43" y="0"/>
                                    </a:moveTo>
                                    <a:lnTo>
                                      <a:pt x="33" y="0"/>
                                    </a:lnTo>
                                    <a:lnTo>
                                      <a:pt x="0" y="33"/>
                                    </a:lnTo>
                                    <a:lnTo>
                                      <a:pt x="9" y="43"/>
                                    </a:lnTo>
                                    <a:lnTo>
                                      <a:pt x="43" y="4"/>
                                    </a:lnTo>
                                    <a:lnTo>
                                      <a:pt x="43"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5" name="Group 1894"/>
                          <wpg:cNvGrpSpPr>
                            <a:grpSpLocks/>
                          </wpg:cNvGrpSpPr>
                          <wpg:grpSpPr bwMode="auto">
                            <a:xfrm>
                              <a:off x="8309" y="-2339"/>
                              <a:ext cx="44" cy="44"/>
                              <a:chOff x="8309" y="-2339"/>
                              <a:chExt cx="44" cy="44"/>
                            </a:xfrm>
                          </wpg:grpSpPr>
                          <wps:wsp>
                            <wps:cNvPr id="1906" name="Freeform 1895"/>
                            <wps:cNvSpPr>
                              <a:spLocks/>
                            </wps:cNvSpPr>
                            <wps:spPr bwMode="auto">
                              <a:xfrm>
                                <a:off x="8309" y="-2339"/>
                                <a:ext cx="44" cy="44"/>
                              </a:xfrm>
                              <a:custGeom>
                                <a:avLst/>
                                <a:gdLst>
                                  <a:gd name="T0" fmla="+- 0 8314 8309"/>
                                  <a:gd name="T1" fmla="*/ T0 w 44"/>
                                  <a:gd name="T2" fmla="+- 0 -2339 -2339"/>
                                  <a:gd name="T3" fmla="*/ -2339 h 44"/>
                                  <a:gd name="T4" fmla="+- 0 8309 8309"/>
                                  <a:gd name="T5" fmla="*/ T4 w 44"/>
                                  <a:gd name="T6" fmla="+- 0 -2339 -2339"/>
                                  <a:gd name="T7" fmla="*/ -2339 h 44"/>
                                  <a:gd name="T8" fmla="+- 0 8309 8309"/>
                                  <a:gd name="T9" fmla="*/ T8 w 44"/>
                                  <a:gd name="T10" fmla="+- 0 -2329 -2339"/>
                                  <a:gd name="T11" fmla="*/ -2329 h 44"/>
                                  <a:gd name="T12" fmla="+- 0 8342 8309"/>
                                  <a:gd name="T13" fmla="*/ T12 w 44"/>
                                  <a:gd name="T14" fmla="+- 0 -2296 -2339"/>
                                  <a:gd name="T15" fmla="*/ -2296 h 44"/>
                                  <a:gd name="T16" fmla="+- 0 8352 8309"/>
                                  <a:gd name="T17" fmla="*/ T16 w 44"/>
                                  <a:gd name="T18" fmla="+- 0 -2305 -2339"/>
                                  <a:gd name="T19" fmla="*/ -2305 h 44"/>
                                  <a:gd name="T20" fmla="+- 0 8314 8309"/>
                                  <a:gd name="T21" fmla="*/ T20 w 44"/>
                                  <a:gd name="T22" fmla="+- 0 -2339 -2339"/>
                                  <a:gd name="T23" fmla="*/ -2339 h 44"/>
                                </a:gdLst>
                                <a:ahLst/>
                                <a:cxnLst>
                                  <a:cxn ang="0">
                                    <a:pos x="T1" y="T3"/>
                                  </a:cxn>
                                  <a:cxn ang="0">
                                    <a:pos x="T5" y="T7"/>
                                  </a:cxn>
                                  <a:cxn ang="0">
                                    <a:pos x="T9" y="T11"/>
                                  </a:cxn>
                                  <a:cxn ang="0">
                                    <a:pos x="T13" y="T15"/>
                                  </a:cxn>
                                  <a:cxn ang="0">
                                    <a:pos x="T17" y="T19"/>
                                  </a:cxn>
                                  <a:cxn ang="0">
                                    <a:pos x="T21" y="T23"/>
                                  </a:cxn>
                                </a:cxnLst>
                                <a:rect l="0" t="0" r="r" b="b"/>
                                <a:pathLst>
                                  <a:path w="44" h="44">
                                    <a:moveTo>
                                      <a:pt x="5" y="0"/>
                                    </a:moveTo>
                                    <a:lnTo>
                                      <a:pt x="0" y="0"/>
                                    </a:lnTo>
                                    <a:lnTo>
                                      <a:pt x="0" y="10"/>
                                    </a:lnTo>
                                    <a:lnTo>
                                      <a:pt x="33" y="43"/>
                                    </a:lnTo>
                                    <a:lnTo>
                                      <a:pt x="43" y="34"/>
                                    </a:lnTo>
                                    <a:lnTo>
                                      <a:pt x="5"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7" name="Group 1892"/>
                          <wpg:cNvGrpSpPr>
                            <a:grpSpLocks/>
                          </wpg:cNvGrpSpPr>
                          <wpg:grpSpPr bwMode="auto">
                            <a:xfrm>
                              <a:off x="8568" y="-2406"/>
                              <a:ext cx="68" cy="63"/>
                              <a:chOff x="8568" y="-2406"/>
                              <a:chExt cx="68" cy="63"/>
                            </a:xfrm>
                          </wpg:grpSpPr>
                          <wps:wsp>
                            <wps:cNvPr id="1908" name="Freeform 1893"/>
                            <wps:cNvSpPr>
                              <a:spLocks/>
                            </wps:cNvSpPr>
                            <wps:spPr bwMode="auto">
                              <a:xfrm>
                                <a:off x="8568" y="-2406"/>
                                <a:ext cx="68" cy="63"/>
                              </a:xfrm>
                              <a:custGeom>
                                <a:avLst/>
                                <a:gdLst>
                                  <a:gd name="T0" fmla="+- 0 8602 8568"/>
                                  <a:gd name="T1" fmla="*/ T0 w 68"/>
                                  <a:gd name="T2" fmla="+- 0 -2406 -2406"/>
                                  <a:gd name="T3" fmla="*/ -2406 h 63"/>
                                  <a:gd name="T4" fmla="+- 0 8568 8568"/>
                                  <a:gd name="T5" fmla="*/ T4 w 68"/>
                                  <a:gd name="T6" fmla="+- 0 -2377 -2406"/>
                                  <a:gd name="T7" fmla="*/ -2377 h 63"/>
                                  <a:gd name="T8" fmla="+- 0 8602 8568"/>
                                  <a:gd name="T9" fmla="*/ T8 w 68"/>
                                  <a:gd name="T10" fmla="+- 0 -2344 -2406"/>
                                  <a:gd name="T11" fmla="*/ -2344 h 63"/>
                                  <a:gd name="T12" fmla="+- 0 8635 8568"/>
                                  <a:gd name="T13" fmla="*/ T12 w 68"/>
                                  <a:gd name="T14" fmla="+- 0 -2377 -2406"/>
                                  <a:gd name="T15" fmla="*/ -2377 h 63"/>
                                  <a:gd name="T16" fmla="+- 0 8602 8568"/>
                                  <a:gd name="T17" fmla="*/ T16 w 68"/>
                                  <a:gd name="T18" fmla="+- 0 -2406 -2406"/>
                                  <a:gd name="T19" fmla="*/ -2406 h 63"/>
                                </a:gdLst>
                                <a:ahLst/>
                                <a:cxnLst>
                                  <a:cxn ang="0">
                                    <a:pos x="T1" y="T3"/>
                                  </a:cxn>
                                  <a:cxn ang="0">
                                    <a:pos x="T5" y="T7"/>
                                  </a:cxn>
                                  <a:cxn ang="0">
                                    <a:pos x="T9" y="T11"/>
                                  </a:cxn>
                                  <a:cxn ang="0">
                                    <a:pos x="T13" y="T15"/>
                                  </a:cxn>
                                  <a:cxn ang="0">
                                    <a:pos x="T17" y="T19"/>
                                  </a:cxn>
                                </a:cxnLst>
                                <a:rect l="0" t="0" r="r" b="b"/>
                                <a:pathLst>
                                  <a:path w="68" h="63">
                                    <a:moveTo>
                                      <a:pt x="34" y="0"/>
                                    </a:moveTo>
                                    <a:lnTo>
                                      <a:pt x="0" y="29"/>
                                    </a:lnTo>
                                    <a:lnTo>
                                      <a:pt x="34" y="62"/>
                                    </a:lnTo>
                                    <a:lnTo>
                                      <a:pt x="67" y="29"/>
                                    </a:lnTo>
                                    <a:lnTo>
                                      <a:pt x="3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9" name="Group 1890"/>
                          <wpg:cNvGrpSpPr>
                            <a:grpSpLocks/>
                          </wpg:cNvGrpSpPr>
                          <wpg:grpSpPr bwMode="auto">
                            <a:xfrm>
                              <a:off x="8563" y="-2411"/>
                              <a:ext cx="44" cy="39"/>
                              <a:chOff x="8563" y="-2411"/>
                              <a:chExt cx="44" cy="39"/>
                            </a:xfrm>
                          </wpg:grpSpPr>
                          <wps:wsp>
                            <wps:cNvPr id="1910" name="Freeform 1891"/>
                            <wps:cNvSpPr>
                              <a:spLocks/>
                            </wps:cNvSpPr>
                            <wps:spPr bwMode="auto">
                              <a:xfrm>
                                <a:off x="8563" y="-2411"/>
                                <a:ext cx="44" cy="39"/>
                              </a:xfrm>
                              <a:custGeom>
                                <a:avLst/>
                                <a:gdLst>
                                  <a:gd name="T0" fmla="+- 0 8597 8563"/>
                                  <a:gd name="T1" fmla="*/ T0 w 44"/>
                                  <a:gd name="T2" fmla="+- 0 -2411 -2411"/>
                                  <a:gd name="T3" fmla="*/ -2411 h 39"/>
                                  <a:gd name="T4" fmla="+- 0 8563 8563"/>
                                  <a:gd name="T5" fmla="*/ T4 w 44"/>
                                  <a:gd name="T6" fmla="+- 0 -2377 -2411"/>
                                  <a:gd name="T7" fmla="*/ -2377 h 39"/>
                                  <a:gd name="T8" fmla="+- 0 8563 8563"/>
                                  <a:gd name="T9" fmla="*/ T8 w 44"/>
                                  <a:gd name="T10" fmla="+- 0 -2373 -2411"/>
                                  <a:gd name="T11" fmla="*/ -2373 h 39"/>
                                  <a:gd name="T12" fmla="+- 0 8573 8563"/>
                                  <a:gd name="T13" fmla="*/ T12 w 44"/>
                                  <a:gd name="T14" fmla="+- 0 -2373 -2411"/>
                                  <a:gd name="T15" fmla="*/ -2373 h 39"/>
                                  <a:gd name="T16" fmla="+- 0 8606 8563"/>
                                  <a:gd name="T17" fmla="*/ T16 w 44"/>
                                  <a:gd name="T18" fmla="+- 0 -2401 -2411"/>
                                  <a:gd name="T19" fmla="*/ -2401 h 39"/>
                                  <a:gd name="T20" fmla="+- 0 8597 8563"/>
                                  <a:gd name="T21" fmla="*/ T20 w 44"/>
                                  <a:gd name="T22" fmla="+- 0 -2411 -2411"/>
                                  <a:gd name="T23" fmla="*/ -2411 h 39"/>
                                </a:gdLst>
                                <a:ahLst/>
                                <a:cxnLst>
                                  <a:cxn ang="0">
                                    <a:pos x="T1" y="T3"/>
                                  </a:cxn>
                                  <a:cxn ang="0">
                                    <a:pos x="T5" y="T7"/>
                                  </a:cxn>
                                  <a:cxn ang="0">
                                    <a:pos x="T9" y="T11"/>
                                  </a:cxn>
                                  <a:cxn ang="0">
                                    <a:pos x="T13" y="T15"/>
                                  </a:cxn>
                                  <a:cxn ang="0">
                                    <a:pos x="T17" y="T19"/>
                                  </a:cxn>
                                  <a:cxn ang="0">
                                    <a:pos x="T21" y="T23"/>
                                  </a:cxn>
                                </a:cxnLst>
                                <a:rect l="0" t="0" r="r" b="b"/>
                                <a:pathLst>
                                  <a:path w="44" h="39">
                                    <a:moveTo>
                                      <a:pt x="34" y="0"/>
                                    </a:moveTo>
                                    <a:lnTo>
                                      <a:pt x="0" y="34"/>
                                    </a:lnTo>
                                    <a:lnTo>
                                      <a:pt x="0" y="38"/>
                                    </a:lnTo>
                                    <a:lnTo>
                                      <a:pt x="10" y="38"/>
                                    </a:lnTo>
                                    <a:lnTo>
                                      <a:pt x="43" y="10"/>
                                    </a:lnTo>
                                    <a:lnTo>
                                      <a:pt x="3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1" name="Group 1888"/>
                          <wpg:cNvGrpSpPr>
                            <a:grpSpLocks/>
                          </wpg:cNvGrpSpPr>
                          <wpg:grpSpPr bwMode="auto">
                            <a:xfrm>
                              <a:off x="8563" y="-2382"/>
                              <a:ext cx="44" cy="44"/>
                              <a:chOff x="8563" y="-2382"/>
                              <a:chExt cx="44" cy="44"/>
                            </a:xfrm>
                          </wpg:grpSpPr>
                          <wps:wsp>
                            <wps:cNvPr id="1912" name="Freeform 1889"/>
                            <wps:cNvSpPr>
                              <a:spLocks/>
                            </wps:cNvSpPr>
                            <wps:spPr bwMode="auto">
                              <a:xfrm>
                                <a:off x="8563" y="-2382"/>
                                <a:ext cx="44" cy="44"/>
                              </a:xfrm>
                              <a:custGeom>
                                <a:avLst/>
                                <a:gdLst>
                                  <a:gd name="T0" fmla="+- 0 8573 8563"/>
                                  <a:gd name="T1" fmla="*/ T0 w 44"/>
                                  <a:gd name="T2" fmla="+- 0 -2382 -2382"/>
                                  <a:gd name="T3" fmla="*/ -2382 h 44"/>
                                  <a:gd name="T4" fmla="+- 0 8563 8563"/>
                                  <a:gd name="T5" fmla="*/ T4 w 44"/>
                                  <a:gd name="T6" fmla="+- 0 -2373 -2382"/>
                                  <a:gd name="T7" fmla="*/ -2373 h 44"/>
                                  <a:gd name="T8" fmla="+- 0 8602 8563"/>
                                  <a:gd name="T9" fmla="*/ T8 w 44"/>
                                  <a:gd name="T10" fmla="+- 0 -2339 -2382"/>
                                  <a:gd name="T11" fmla="*/ -2339 h 44"/>
                                  <a:gd name="T12" fmla="+- 0 8606 8563"/>
                                  <a:gd name="T13" fmla="*/ T12 w 44"/>
                                  <a:gd name="T14" fmla="+- 0 -2339 -2382"/>
                                  <a:gd name="T15" fmla="*/ -2339 h 44"/>
                                  <a:gd name="T16" fmla="+- 0 8606 8563"/>
                                  <a:gd name="T17" fmla="*/ T16 w 44"/>
                                  <a:gd name="T18" fmla="+- 0 -2349 -2382"/>
                                  <a:gd name="T19" fmla="*/ -2349 h 44"/>
                                  <a:gd name="T20" fmla="+- 0 8573 8563"/>
                                  <a:gd name="T21" fmla="*/ T20 w 44"/>
                                  <a:gd name="T22" fmla="+- 0 -2382 -2382"/>
                                  <a:gd name="T23" fmla="*/ -2382 h 44"/>
                                </a:gdLst>
                                <a:ahLst/>
                                <a:cxnLst>
                                  <a:cxn ang="0">
                                    <a:pos x="T1" y="T3"/>
                                  </a:cxn>
                                  <a:cxn ang="0">
                                    <a:pos x="T5" y="T7"/>
                                  </a:cxn>
                                  <a:cxn ang="0">
                                    <a:pos x="T9" y="T11"/>
                                  </a:cxn>
                                  <a:cxn ang="0">
                                    <a:pos x="T13" y="T15"/>
                                  </a:cxn>
                                  <a:cxn ang="0">
                                    <a:pos x="T17" y="T19"/>
                                  </a:cxn>
                                  <a:cxn ang="0">
                                    <a:pos x="T21" y="T23"/>
                                  </a:cxn>
                                </a:cxnLst>
                                <a:rect l="0" t="0" r="r" b="b"/>
                                <a:pathLst>
                                  <a:path w="44" h="44">
                                    <a:moveTo>
                                      <a:pt x="10" y="0"/>
                                    </a:moveTo>
                                    <a:lnTo>
                                      <a:pt x="0" y="9"/>
                                    </a:lnTo>
                                    <a:lnTo>
                                      <a:pt x="39" y="43"/>
                                    </a:lnTo>
                                    <a:lnTo>
                                      <a:pt x="43" y="43"/>
                                    </a:lnTo>
                                    <a:lnTo>
                                      <a:pt x="43" y="33"/>
                                    </a:lnTo>
                                    <a:lnTo>
                                      <a:pt x="10"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3" name="Group 1886"/>
                          <wpg:cNvGrpSpPr>
                            <a:grpSpLocks/>
                          </wpg:cNvGrpSpPr>
                          <wpg:grpSpPr bwMode="auto">
                            <a:xfrm>
                              <a:off x="8597" y="-2382"/>
                              <a:ext cx="44" cy="44"/>
                              <a:chOff x="8597" y="-2382"/>
                              <a:chExt cx="44" cy="44"/>
                            </a:xfrm>
                          </wpg:grpSpPr>
                          <wps:wsp>
                            <wps:cNvPr id="1914" name="Freeform 1887"/>
                            <wps:cNvSpPr>
                              <a:spLocks/>
                            </wps:cNvSpPr>
                            <wps:spPr bwMode="auto">
                              <a:xfrm>
                                <a:off x="8597" y="-2382"/>
                                <a:ext cx="44" cy="44"/>
                              </a:xfrm>
                              <a:custGeom>
                                <a:avLst/>
                                <a:gdLst>
                                  <a:gd name="T0" fmla="+- 0 8640 8597"/>
                                  <a:gd name="T1" fmla="*/ T0 w 44"/>
                                  <a:gd name="T2" fmla="+- 0 -2382 -2382"/>
                                  <a:gd name="T3" fmla="*/ -2382 h 44"/>
                                  <a:gd name="T4" fmla="+- 0 8630 8597"/>
                                  <a:gd name="T5" fmla="*/ T4 w 44"/>
                                  <a:gd name="T6" fmla="+- 0 -2382 -2382"/>
                                  <a:gd name="T7" fmla="*/ -2382 h 44"/>
                                  <a:gd name="T8" fmla="+- 0 8597 8597"/>
                                  <a:gd name="T9" fmla="*/ T8 w 44"/>
                                  <a:gd name="T10" fmla="+- 0 -2349 -2382"/>
                                  <a:gd name="T11" fmla="*/ -2349 h 44"/>
                                  <a:gd name="T12" fmla="+- 0 8606 8597"/>
                                  <a:gd name="T13" fmla="*/ T12 w 44"/>
                                  <a:gd name="T14" fmla="+- 0 -2339 -2382"/>
                                  <a:gd name="T15" fmla="*/ -2339 h 44"/>
                                  <a:gd name="T16" fmla="+- 0 8640 8597"/>
                                  <a:gd name="T17" fmla="*/ T16 w 44"/>
                                  <a:gd name="T18" fmla="+- 0 -2377 -2382"/>
                                  <a:gd name="T19" fmla="*/ -2377 h 44"/>
                                  <a:gd name="T20" fmla="+- 0 8640 8597"/>
                                  <a:gd name="T21" fmla="*/ T20 w 44"/>
                                  <a:gd name="T22" fmla="+- 0 -2382 -2382"/>
                                  <a:gd name="T23" fmla="*/ -2382 h 44"/>
                                </a:gdLst>
                                <a:ahLst/>
                                <a:cxnLst>
                                  <a:cxn ang="0">
                                    <a:pos x="T1" y="T3"/>
                                  </a:cxn>
                                  <a:cxn ang="0">
                                    <a:pos x="T5" y="T7"/>
                                  </a:cxn>
                                  <a:cxn ang="0">
                                    <a:pos x="T9" y="T11"/>
                                  </a:cxn>
                                  <a:cxn ang="0">
                                    <a:pos x="T13" y="T15"/>
                                  </a:cxn>
                                  <a:cxn ang="0">
                                    <a:pos x="T17" y="T19"/>
                                  </a:cxn>
                                  <a:cxn ang="0">
                                    <a:pos x="T21" y="T23"/>
                                  </a:cxn>
                                </a:cxnLst>
                                <a:rect l="0" t="0" r="r" b="b"/>
                                <a:pathLst>
                                  <a:path w="44" h="44">
                                    <a:moveTo>
                                      <a:pt x="43" y="0"/>
                                    </a:moveTo>
                                    <a:lnTo>
                                      <a:pt x="33" y="0"/>
                                    </a:lnTo>
                                    <a:lnTo>
                                      <a:pt x="0" y="33"/>
                                    </a:lnTo>
                                    <a:lnTo>
                                      <a:pt x="9" y="43"/>
                                    </a:lnTo>
                                    <a:lnTo>
                                      <a:pt x="43" y="5"/>
                                    </a:lnTo>
                                    <a:lnTo>
                                      <a:pt x="43"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5" name="Group 1884"/>
                          <wpg:cNvGrpSpPr>
                            <a:grpSpLocks/>
                          </wpg:cNvGrpSpPr>
                          <wpg:grpSpPr bwMode="auto">
                            <a:xfrm>
                              <a:off x="8597" y="-2411"/>
                              <a:ext cx="44" cy="39"/>
                              <a:chOff x="8597" y="-2411"/>
                              <a:chExt cx="44" cy="39"/>
                            </a:xfrm>
                          </wpg:grpSpPr>
                          <wps:wsp>
                            <wps:cNvPr id="1916" name="Freeform 1885"/>
                            <wps:cNvSpPr>
                              <a:spLocks/>
                            </wps:cNvSpPr>
                            <wps:spPr bwMode="auto">
                              <a:xfrm>
                                <a:off x="8597" y="-2411"/>
                                <a:ext cx="44" cy="39"/>
                              </a:xfrm>
                              <a:custGeom>
                                <a:avLst/>
                                <a:gdLst>
                                  <a:gd name="T0" fmla="+- 0 8602 8597"/>
                                  <a:gd name="T1" fmla="*/ T0 w 44"/>
                                  <a:gd name="T2" fmla="+- 0 -2411 -2411"/>
                                  <a:gd name="T3" fmla="*/ -2411 h 39"/>
                                  <a:gd name="T4" fmla="+- 0 8597 8597"/>
                                  <a:gd name="T5" fmla="*/ T4 w 44"/>
                                  <a:gd name="T6" fmla="+- 0 -2411 -2411"/>
                                  <a:gd name="T7" fmla="*/ -2411 h 39"/>
                                  <a:gd name="T8" fmla="+- 0 8597 8597"/>
                                  <a:gd name="T9" fmla="*/ T8 w 44"/>
                                  <a:gd name="T10" fmla="+- 0 -2401 -2411"/>
                                  <a:gd name="T11" fmla="*/ -2401 h 39"/>
                                  <a:gd name="T12" fmla="+- 0 8630 8597"/>
                                  <a:gd name="T13" fmla="*/ T12 w 44"/>
                                  <a:gd name="T14" fmla="+- 0 -2373 -2411"/>
                                  <a:gd name="T15" fmla="*/ -2373 h 39"/>
                                  <a:gd name="T16" fmla="+- 0 8640 8597"/>
                                  <a:gd name="T17" fmla="*/ T16 w 44"/>
                                  <a:gd name="T18" fmla="+- 0 -2382 -2411"/>
                                  <a:gd name="T19" fmla="*/ -2382 h 39"/>
                                  <a:gd name="T20" fmla="+- 0 8602 8597"/>
                                  <a:gd name="T21" fmla="*/ T20 w 44"/>
                                  <a:gd name="T22" fmla="+- 0 -2411 -2411"/>
                                  <a:gd name="T23" fmla="*/ -2411 h 39"/>
                                </a:gdLst>
                                <a:ahLst/>
                                <a:cxnLst>
                                  <a:cxn ang="0">
                                    <a:pos x="T1" y="T3"/>
                                  </a:cxn>
                                  <a:cxn ang="0">
                                    <a:pos x="T5" y="T7"/>
                                  </a:cxn>
                                  <a:cxn ang="0">
                                    <a:pos x="T9" y="T11"/>
                                  </a:cxn>
                                  <a:cxn ang="0">
                                    <a:pos x="T13" y="T15"/>
                                  </a:cxn>
                                  <a:cxn ang="0">
                                    <a:pos x="T17" y="T19"/>
                                  </a:cxn>
                                  <a:cxn ang="0">
                                    <a:pos x="T21" y="T23"/>
                                  </a:cxn>
                                </a:cxnLst>
                                <a:rect l="0" t="0" r="r" b="b"/>
                                <a:pathLst>
                                  <a:path w="44" h="39">
                                    <a:moveTo>
                                      <a:pt x="5" y="0"/>
                                    </a:moveTo>
                                    <a:lnTo>
                                      <a:pt x="0" y="0"/>
                                    </a:lnTo>
                                    <a:lnTo>
                                      <a:pt x="0" y="10"/>
                                    </a:lnTo>
                                    <a:lnTo>
                                      <a:pt x="33" y="38"/>
                                    </a:lnTo>
                                    <a:lnTo>
                                      <a:pt x="43" y="29"/>
                                    </a:lnTo>
                                    <a:lnTo>
                                      <a:pt x="5"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7" name="Group 1882"/>
                          <wpg:cNvGrpSpPr>
                            <a:grpSpLocks/>
                          </wpg:cNvGrpSpPr>
                          <wpg:grpSpPr bwMode="auto">
                            <a:xfrm>
                              <a:off x="8856" y="-2353"/>
                              <a:ext cx="63" cy="63"/>
                              <a:chOff x="8856" y="-2353"/>
                              <a:chExt cx="63" cy="63"/>
                            </a:xfrm>
                          </wpg:grpSpPr>
                          <wps:wsp>
                            <wps:cNvPr id="1918" name="Freeform 1883"/>
                            <wps:cNvSpPr>
                              <a:spLocks/>
                            </wps:cNvSpPr>
                            <wps:spPr bwMode="auto">
                              <a:xfrm>
                                <a:off x="8856" y="-2353"/>
                                <a:ext cx="63" cy="63"/>
                              </a:xfrm>
                              <a:custGeom>
                                <a:avLst/>
                                <a:gdLst>
                                  <a:gd name="T0" fmla="+- 0 8890 8856"/>
                                  <a:gd name="T1" fmla="*/ T0 w 63"/>
                                  <a:gd name="T2" fmla="+- 0 -2353 -2353"/>
                                  <a:gd name="T3" fmla="*/ -2353 h 63"/>
                                  <a:gd name="T4" fmla="+- 0 8856 8856"/>
                                  <a:gd name="T5" fmla="*/ T4 w 63"/>
                                  <a:gd name="T6" fmla="+- 0 -2325 -2353"/>
                                  <a:gd name="T7" fmla="*/ -2325 h 63"/>
                                  <a:gd name="T8" fmla="+- 0 8890 8856"/>
                                  <a:gd name="T9" fmla="*/ T8 w 63"/>
                                  <a:gd name="T10" fmla="+- 0 -2291 -2353"/>
                                  <a:gd name="T11" fmla="*/ -2291 h 63"/>
                                  <a:gd name="T12" fmla="+- 0 8918 8856"/>
                                  <a:gd name="T13" fmla="*/ T12 w 63"/>
                                  <a:gd name="T14" fmla="+- 0 -2325 -2353"/>
                                  <a:gd name="T15" fmla="*/ -2325 h 63"/>
                                  <a:gd name="T16" fmla="+- 0 8890 8856"/>
                                  <a:gd name="T17" fmla="*/ T16 w 63"/>
                                  <a:gd name="T18" fmla="+- 0 -2353 -2353"/>
                                  <a:gd name="T19" fmla="*/ -2353 h 63"/>
                                </a:gdLst>
                                <a:ahLst/>
                                <a:cxnLst>
                                  <a:cxn ang="0">
                                    <a:pos x="T1" y="T3"/>
                                  </a:cxn>
                                  <a:cxn ang="0">
                                    <a:pos x="T5" y="T7"/>
                                  </a:cxn>
                                  <a:cxn ang="0">
                                    <a:pos x="T9" y="T11"/>
                                  </a:cxn>
                                  <a:cxn ang="0">
                                    <a:pos x="T13" y="T15"/>
                                  </a:cxn>
                                  <a:cxn ang="0">
                                    <a:pos x="T17" y="T19"/>
                                  </a:cxn>
                                </a:cxnLst>
                                <a:rect l="0" t="0" r="r" b="b"/>
                                <a:pathLst>
                                  <a:path w="63" h="63">
                                    <a:moveTo>
                                      <a:pt x="34" y="0"/>
                                    </a:moveTo>
                                    <a:lnTo>
                                      <a:pt x="0" y="28"/>
                                    </a:lnTo>
                                    <a:lnTo>
                                      <a:pt x="34" y="62"/>
                                    </a:lnTo>
                                    <a:lnTo>
                                      <a:pt x="62" y="28"/>
                                    </a:lnTo>
                                    <a:lnTo>
                                      <a:pt x="3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9" name="Group 1880"/>
                          <wpg:cNvGrpSpPr>
                            <a:grpSpLocks/>
                          </wpg:cNvGrpSpPr>
                          <wpg:grpSpPr bwMode="auto">
                            <a:xfrm>
                              <a:off x="8851" y="-2358"/>
                              <a:ext cx="44" cy="39"/>
                              <a:chOff x="8851" y="-2358"/>
                              <a:chExt cx="44" cy="39"/>
                            </a:xfrm>
                          </wpg:grpSpPr>
                          <wps:wsp>
                            <wps:cNvPr id="1920" name="Freeform 1881"/>
                            <wps:cNvSpPr>
                              <a:spLocks/>
                            </wps:cNvSpPr>
                            <wps:spPr bwMode="auto">
                              <a:xfrm>
                                <a:off x="8851" y="-2358"/>
                                <a:ext cx="44" cy="39"/>
                              </a:xfrm>
                              <a:custGeom>
                                <a:avLst/>
                                <a:gdLst>
                                  <a:gd name="T0" fmla="+- 0 8885 8851"/>
                                  <a:gd name="T1" fmla="*/ T0 w 44"/>
                                  <a:gd name="T2" fmla="+- 0 -2358 -2358"/>
                                  <a:gd name="T3" fmla="*/ -2358 h 39"/>
                                  <a:gd name="T4" fmla="+- 0 8851 8851"/>
                                  <a:gd name="T5" fmla="*/ T4 w 44"/>
                                  <a:gd name="T6" fmla="+- 0 -2325 -2358"/>
                                  <a:gd name="T7" fmla="*/ -2325 h 39"/>
                                  <a:gd name="T8" fmla="+- 0 8851 8851"/>
                                  <a:gd name="T9" fmla="*/ T8 w 44"/>
                                  <a:gd name="T10" fmla="+- 0 -2320 -2358"/>
                                  <a:gd name="T11" fmla="*/ -2320 h 39"/>
                                  <a:gd name="T12" fmla="+- 0 8861 8851"/>
                                  <a:gd name="T13" fmla="*/ T12 w 44"/>
                                  <a:gd name="T14" fmla="+- 0 -2320 -2358"/>
                                  <a:gd name="T15" fmla="*/ -2320 h 39"/>
                                  <a:gd name="T16" fmla="+- 0 8894 8851"/>
                                  <a:gd name="T17" fmla="*/ T16 w 44"/>
                                  <a:gd name="T18" fmla="+- 0 -2349 -2358"/>
                                  <a:gd name="T19" fmla="*/ -2349 h 39"/>
                                  <a:gd name="T20" fmla="+- 0 8885 8851"/>
                                  <a:gd name="T21" fmla="*/ T20 w 44"/>
                                  <a:gd name="T22" fmla="+- 0 -2358 -2358"/>
                                  <a:gd name="T23" fmla="*/ -2358 h 39"/>
                                </a:gdLst>
                                <a:ahLst/>
                                <a:cxnLst>
                                  <a:cxn ang="0">
                                    <a:pos x="T1" y="T3"/>
                                  </a:cxn>
                                  <a:cxn ang="0">
                                    <a:pos x="T5" y="T7"/>
                                  </a:cxn>
                                  <a:cxn ang="0">
                                    <a:pos x="T9" y="T11"/>
                                  </a:cxn>
                                  <a:cxn ang="0">
                                    <a:pos x="T13" y="T15"/>
                                  </a:cxn>
                                  <a:cxn ang="0">
                                    <a:pos x="T17" y="T19"/>
                                  </a:cxn>
                                  <a:cxn ang="0">
                                    <a:pos x="T21" y="T23"/>
                                  </a:cxn>
                                </a:cxnLst>
                                <a:rect l="0" t="0" r="r" b="b"/>
                                <a:pathLst>
                                  <a:path w="44" h="39">
                                    <a:moveTo>
                                      <a:pt x="34" y="0"/>
                                    </a:moveTo>
                                    <a:lnTo>
                                      <a:pt x="0" y="33"/>
                                    </a:lnTo>
                                    <a:lnTo>
                                      <a:pt x="0" y="38"/>
                                    </a:lnTo>
                                    <a:lnTo>
                                      <a:pt x="10" y="38"/>
                                    </a:lnTo>
                                    <a:lnTo>
                                      <a:pt x="43" y="9"/>
                                    </a:lnTo>
                                    <a:lnTo>
                                      <a:pt x="3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1" name="Group 1878"/>
                          <wpg:cNvGrpSpPr>
                            <a:grpSpLocks/>
                          </wpg:cNvGrpSpPr>
                          <wpg:grpSpPr bwMode="auto">
                            <a:xfrm>
                              <a:off x="8851" y="-2329"/>
                              <a:ext cx="44" cy="44"/>
                              <a:chOff x="8851" y="-2329"/>
                              <a:chExt cx="44" cy="44"/>
                            </a:xfrm>
                          </wpg:grpSpPr>
                          <wps:wsp>
                            <wps:cNvPr id="1922" name="Freeform 1879"/>
                            <wps:cNvSpPr>
                              <a:spLocks/>
                            </wps:cNvSpPr>
                            <wps:spPr bwMode="auto">
                              <a:xfrm>
                                <a:off x="8851" y="-2329"/>
                                <a:ext cx="44" cy="44"/>
                              </a:xfrm>
                              <a:custGeom>
                                <a:avLst/>
                                <a:gdLst>
                                  <a:gd name="T0" fmla="+- 0 8861 8851"/>
                                  <a:gd name="T1" fmla="*/ T0 w 44"/>
                                  <a:gd name="T2" fmla="+- 0 -2329 -2329"/>
                                  <a:gd name="T3" fmla="*/ -2329 h 44"/>
                                  <a:gd name="T4" fmla="+- 0 8851 8851"/>
                                  <a:gd name="T5" fmla="*/ T4 w 44"/>
                                  <a:gd name="T6" fmla="+- 0 -2320 -2329"/>
                                  <a:gd name="T7" fmla="*/ -2320 h 44"/>
                                  <a:gd name="T8" fmla="+- 0 8890 8851"/>
                                  <a:gd name="T9" fmla="*/ T8 w 44"/>
                                  <a:gd name="T10" fmla="+- 0 -2286 -2329"/>
                                  <a:gd name="T11" fmla="*/ -2286 h 44"/>
                                  <a:gd name="T12" fmla="+- 0 8894 8851"/>
                                  <a:gd name="T13" fmla="*/ T12 w 44"/>
                                  <a:gd name="T14" fmla="+- 0 -2286 -2329"/>
                                  <a:gd name="T15" fmla="*/ -2286 h 44"/>
                                  <a:gd name="T16" fmla="+- 0 8894 8851"/>
                                  <a:gd name="T17" fmla="*/ T16 w 44"/>
                                  <a:gd name="T18" fmla="+- 0 -2296 -2329"/>
                                  <a:gd name="T19" fmla="*/ -2296 h 44"/>
                                  <a:gd name="T20" fmla="+- 0 8861 8851"/>
                                  <a:gd name="T21" fmla="*/ T20 w 44"/>
                                  <a:gd name="T22" fmla="+- 0 -2329 -2329"/>
                                  <a:gd name="T23" fmla="*/ -2329 h 44"/>
                                </a:gdLst>
                                <a:ahLst/>
                                <a:cxnLst>
                                  <a:cxn ang="0">
                                    <a:pos x="T1" y="T3"/>
                                  </a:cxn>
                                  <a:cxn ang="0">
                                    <a:pos x="T5" y="T7"/>
                                  </a:cxn>
                                  <a:cxn ang="0">
                                    <a:pos x="T9" y="T11"/>
                                  </a:cxn>
                                  <a:cxn ang="0">
                                    <a:pos x="T13" y="T15"/>
                                  </a:cxn>
                                  <a:cxn ang="0">
                                    <a:pos x="T17" y="T19"/>
                                  </a:cxn>
                                  <a:cxn ang="0">
                                    <a:pos x="T21" y="T23"/>
                                  </a:cxn>
                                </a:cxnLst>
                                <a:rect l="0" t="0" r="r" b="b"/>
                                <a:pathLst>
                                  <a:path w="44" h="44">
                                    <a:moveTo>
                                      <a:pt x="10" y="0"/>
                                    </a:moveTo>
                                    <a:lnTo>
                                      <a:pt x="0" y="9"/>
                                    </a:lnTo>
                                    <a:lnTo>
                                      <a:pt x="39" y="43"/>
                                    </a:lnTo>
                                    <a:lnTo>
                                      <a:pt x="43" y="43"/>
                                    </a:lnTo>
                                    <a:lnTo>
                                      <a:pt x="43" y="33"/>
                                    </a:lnTo>
                                    <a:lnTo>
                                      <a:pt x="10"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3" name="Group 1876"/>
                          <wpg:cNvGrpSpPr>
                            <a:grpSpLocks/>
                          </wpg:cNvGrpSpPr>
                          <wpg:grpSpPr bwMode="auto">
                            <a:xfrm>
                              <a:off x="8885" y="-2329"/>
                              <a:ext cx="39" cy="44"/>
                              <a:chOff x="8885" y="-2329"/>
                              <a:chExt cx="39" cy="44"/>
                            </a:xfrm>
                          </wpg:grpSpPr>
                          <wps:wsp>
                            <wps:cNvPr id="1924" name="Freeform 1877"/>
                            <wps:cNvSpPr>
                              <a:spLocks/>
                            </wps:cNvSpPr>
                            <wps:spPr bwMode="auto">
                              <a:xfrm>
                                <a:off x="8885" y="-2329"/>
                                <a:ext cx="39" cy="44"/>
                              </a:xfrm>
                              <a:custGeom>
                                <a:avLst/>
                                <a:gdLst>
                                  <a:gd name="T0" fmla="+- 0 8923 8885"/>
                                  <a:gd name="T1" fmla="*/ T0 w 39"/>
                                  <a:gd name="T2" fmla="+- 0 -2329 -2329"/>
                                  <a:gd name="T3" fmla="*/ -2329 h 44"/>
                                  <a:gd name="T4" fmla="+- 0 8914 8885"/>
                                  <a:gd name="T5" fmla="*/ T4 w 39"/>
                                  <a:gd name="T6" fmla="+- 0 -2329 -2329"/>
                                  <a:gd name="T7" fmla="*/ -2329 h 44"/>
                                  <a:gd name="T8" fmla="+- 0 8885 8885"/>
                                  <a:gd name="T9" fmla="*/ T8 w 39"/>
                                  <a:gd name="T10" fmla="+- 0 -2296 -2329"/>
                                  <a:gd name="T11" fmla="*/ -2296 h 44"/>
                                  <a:gd name="T12" fmla="+- 0 8894 8885"/>
                                  <a:gd name="T13" fmla="*/ T12 w 39"/>
                                  <a:gd name="T14" fmla="+- 0 -2286 -2329"/>
                                  <a:gd name="T15" fmla="*/ -2286 h 44"/>
                                  <a:gd name="T16" fmla="+- 0 8923 8885"/>
                                  <a:gd name="T17" fmla="*/ T16 w 39"/>
                                  <a:gd name="T18" fmla="+- 0 -2325 -2329"/>
                                  <a:gd name="T19" fmla="*/ -2325 h 44"/>
                                  <a:gd name="T20" fmla="+- 0 8923 8885"/>
                                  <a:gd name="T21" fmla="*/ T20 w 39"/>
                                  <a:gd name="T22" fmla="+- 0 -2329 -2329"/>
                                  <a:gd name="T23" fmla="*/ -2329 h 44"/>
                                </a:gdLst>
                                <a:ahLst/>
                                <a:cxnLst>
                                  <a:cxn ang="0">
                                    <a:pos x="T1" y="T3"/>
                                  </a:cxn>
                                  <a:cxn ang="0">
                                    <a:pos x="T5" y="T7"/>
                                  </a:cxn>
                                  <a:cxn ang="0">
                                    <a:pos x="T9" y="T11"/>
                                  </a:cxn>
                                  <a:cxn ang="0">
                                    <a:pos x="T13" y="T15"/>
                                  </a:cxn>
                                  <a:cxn ang="0">
                                    <a:pos x="T17" y="T19"/>
                                  </a:cxn>
                                  <a:cxn ang="0">
                                    <a:pos x="T21" y="T23"/>
                                  </a:cxn>
                                </a:cxnLst>
                                <a:rect l="0" t="0" r="r" b="b"/>
                                <a:pathLst>
                                  <a:path w="39" h="44">
                                    <a:moveTo>
                                      <a:pt x="38" y="0"/>
                                    </a:moveTo>
                                    <a:lnTo>
                                      <a:pt x="29" y="0"/>
                                    </a:lnTo>
                                    <a:lnTo>
                                      <a:pt x="0" y="33"/>
                                    </a:lnTo>
                                    <a:lnTo>
                                      <a:pt x="9" y="43"/>
                                    </a:lnTo>
                                    <a:lnTo>
                                      <a:pt x="38" y="4"/>
                                    </a:lnTo>
                                    <a:lnTo>
                                      <a:pt x="3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5" name="Group 1874"/>
                          <wpg:cNvGrpSpPr>
                            <a:grpSpLocks/>
                          </wpg:cNvGrpSpPr>
                          <wpg:grpSpPr bwMode="auto">
                            <a:xfrm>
                              <a:off x="8885" y="-2358"/>
                              <a:ext cx="39" cy="39"/>
                              <a:chOff x="8885" y="-2358"/>
                              <a:chExt cx="39" cy="39"/>
                            </a:xfrm>
                          </wpg:grpSpPr>
                          <wps:wsp>
                            <wps:cNvPr id="1926" name="Freeform 1875"/>
                            <wps:cNvSpPr>
                              <a:spLocks/>
                            </wps:cNvSpPr>
                            <wps:spPr bwMode="auto">
                              <a:xfrm>
                                <a:off x="8885" y="-2358"/>
                                <a:ext cx="39" cy="39"/>
                              </a:xfrm>
                              <a:custGeom>
                                <a:avLst/>
                                <a:gdLst>
                                  <a:gd name="T0" fmla="+- 0 8890 8885"/>
                                  <a:gd name="T1" fmla="*/ T0 w 39"/>
                                  <a:gd name="T2" fmla="+- 0 -2358 -2358"/>
                                  <a:gd name="T3" fmla="*/ -2358 h 39"/>
                                  <a:gd name="T4" fmla="+- 0 8885 8885"/>
                                  <a:gd name="T5" fmla="*/ T4 w 39"/>
                                  <a:gd name="T6" fmla="+- 0 -2358 -2358"/>
                                  <a:gd name="T7" fmla="*/ -2358 h 39"/>
                                  <a:gd name="T8" fmla="+- 0 8885 8885"/>
                                  <a:gd name="T9" fmla="*/ T8 w 39"/>
                                  <a:gd name="T10" fmla="+- 0 -2349 -2358"/>
                                  <a:gd name="T11" fmla="*/ -2349 h 39"/>
                                  <a:gd name="T12" fmla="+- 0 8914 8885"/>
                                  <a:gd name="T13" fmla="*/ T12 w 39"/>
                                  <a:gd name="T14" fmla="+- 0 -2320 -2358"/>
                                  <a:gd name="T15" fmla="*/ -2320 h 39"/>
                                  <a:gd name="T16" fmla="+- 0 8923 8885"/>
                                  <a:gd name="T17" fmla="*/ T16 w 39"/>
                                  <a:gd name="T18" fmla="+- 0 -2329 -2358"/>
                                  <a:gd name="T19" fmla="*/ -2329 h 39"/>
                                  <a:gd name="T20" fmla="+- 0 8890 8885"/>
                                  <a:gd name="T21" fmla="*/ T20 w 39"/>
                                  <a:gd name="T22" fmla="+- 0 -2358 -2358"/>
                                  <a:gd name="T23" fmla="*/ -2358 h 39"/>
                                </a:gdLst>
                                <a:ahLst/>
                                <a:cxnLst>
                                  <a:cxn ang="0">
                                    <a:pos x="T1" y="T3"/>
                                  </a:cxn>
                                  <a:cxn ang="0">
                                    <a:pos x="T5" y="T7"/>
                                  </a:cxn>
                                  <a:cxn ang="0">
                                    <a:pos x="T9" y="T11"/>
                                  </a:cxn>
                                  <a:cxn ang="0">
                                    <a:pos x="T13" y="T15"/>
                                  </a:cxn>
                                  <a:cxn ang="0">
                                    <a:pos x="T17" y="T19"/>
                                  </a:cxn>
                                  <a:cxn ang="0">
                                    <a:pos x="T21" y="T23"/>
                                  </a:cxn>
                                </a:cxnLst>
                                <a:rect l="0" t="0" r="r" b="b"/>
                                <a:pathLst>
                                  <a:path w="39" h="39">
                                    <a:moveTo>
                                      <a:pt x="5" y="0"/>
                                    </a:moveTo>
                                    <a:lnTo>
                                      <a:pt x="0" y="0"/>
                                    </a:lnTo>
                                    <a:lnTo>
                                      <a:pt x="0" y="9"/>
                                    </a:lnTo>
                                    <a:lnTo>
                                      <a:pt x="29" y="38"/>
                                    </a:lnTo>
                                    <a:lnTo>
                                      <a:pt x="38" y="29"/>
                                    </a:lnTo>
                                    <a:lnTo>
                                      <a:pt x="5"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7" name="Group 1872"/>
                          <wpg:cNvGrpSpPr>
                            <a:grpSpLocks/>
                          </wpg:cNvGrpSpPr>
                          <wpg:grpSpPr bwMode="auto">
                            <a:xfrm>
                              <a:off x="9130" y="-2416"/>
                              <a:ext cx="68" cy="63"/>
                              <a:chOff x="9130" y="-2416"/>
                              <a:chExt cx="68" cy="63"/>
                            </a:xfrm>
                          </wpg:grpSpPr>
                          <wps:wsp>
                            <wps:cNvPr id="1928" name="Freeform 1873"/>
                            <wps:cNvSpPr>
                              <a:spLocks/>
                            </wps:cNvSpPr>
                            <wps:spPr bwMode="auto">
                              <a:xfrm>
                                <a:off x="9130" y="-2416"/>
                                <a:ext cx="68" cy="63"/>
                              </a:xfrm>
                              <a:custGeom>
                                <a:avLst/>
                                <a:gdLst>
                                  <a:gd name="T0" fmla="+- 0 9163 9130"/>
                                  <a:gd name="T1" fmla="*/ T0 w 68"/>
                                  <a:gd name="T2" fmla="+- 0 -2416 -2416"/>
                                  <a:gd name="T3" fmla="*/ -2416 h 63"/>
                                  <a:gd name="T4" fmla="+- 0 9130 9130"/>
                                  <a:gd name="T5" fmla="*/ T4 w 68"/>
                                  <a:gd name="T6" fmla="+- 0 -2387 -2416"/>
                                  <a:gd name="T7" fmla="*/ -2387 h 63"/>
                                  <a:gd name="T8" fmla="+- 0 9163 9130"/>
                                  <a:gd name="T9" fmla="*/ T8 w 68"/>
                                  <a:gd name="T10" fmla="+- 0 -2353 -2416"/>
                                  <a:gd name="T11" fmla="*/ -2353 h 63"/>
                                  <a:gd name="T12" fmla="+- 0 9197 9130"/>
                                  <a:gd name="T13" fmla="*/ T12 w 68"/>
                                  <a:gd name="T14" fmla="+- 0 -2387 -2416"/>
                                  <a:gd name="T15" fmla="*/ -2387 h 63"/>
                                  <a:gd name="T16" fmla="+- 0 9163 9130"/>
                                  <a:gd name="T17" fmla="*/ T16 w 68"/>
                                  <a:gd name="T18" fmla="+- 0 -2416 -2416"/>
                                  <a:gd name="T19" fmla="*/ -2416 h 63"/>
                                </a:gdLst>
                                <a:ahLst/>
                                <a:cxnLst>
                                  <a:cxn ang="0">
                                    <a:pos x="T1" y="T3"/>
                                  </a:cxn>
                                  <a:cxn ang="0">
                                    <a:pos x="T5" y="T7"/>
                                  </a:cxn>
                                  <a:cxn ang="0">
                                    <a:pos x="T9" y="T11"/>
                                  </a:cxn>
                                  <a:cxn ang="0">
                                    <a:pos x="T13" y="T15"/>
                                  </a:cxn>
                                  <a:cxn ang="0">
                                    <a:pos x="T17" y="T19"/>
                                  </a:cxn>
                                </a:cxnLst>
                                <a:rect l="0" t="0" r="r" b="b"/>
                                <a:pathLst>
                                  <a:path w="68" h="63">
                                    <a:moveTo>
                                      <a:pt x="33" y="0"/>
                                    </a:moveTo>
                                    <a:lnTo>
                                      <a:pt x="0" y="29"/>
                                    </a:lnTo>
                                    <a:lnTo>
                                      <a:pt x="33" y="63"/>
                                    </a:lnTo>
                                    <a:lnTo>
                                      <a:pt x="67" y="29"/>
                                    </a:lnTo>
                                    <a:lnTo>
                                      <a:pt x="33"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9" name="Group 1870"/>
                          <wpg:cNvGrpSpPr>
                            <a:grpSpLocks/>
                          </wpg:cNvGrpSpPr>
                          <wpg:grpSpPr bwMode="auto">
                            <a:xfrm>
                              <a:off x="9125" y="-2421"/>
                              <a:ext cx="44" cy="39"/>
                              <a:chOff x="9125" y="-2421"/>
                              <a:chExt cx="44" cy="39"/>
                            </a:xfrm>
                          </wpg:grpSpPr>
                          <wps:wsp>
                            <wps:cNvPr id="1930" name="Freeform 1871"/>
                            <wps:cNvSpPr>
                              <a:spLocks/>
                            </wps:cNvSpPr>
                            <wps:spPr bwMode="auto">
                              <a:xfrm>
                                <a:off x="9125" y="-2421"/>
                                <a:ext cx="44" cy="39"/>
                              </a:xfrm>
                              <a:custGeom>
                                <a:avLst/>
                                <a:gdLst>
                                  <a:gd name="T0" fmla="+- 0 9158 9125"/>
                                  <a:gd name="T1" fmla="*/ T0 w 44"/>
                                  <a:gd name="T2" fmla="+- 0 -2421 -2421"/>
                                  <a:gd name="T3" fmla="*/ -2421 h 39"/>
                                  <a:gd name="T4" fmla="+- 0 9125 9125"/>
                                  <a:gd name="T5" fmla="*/ T4 w 44"/>
                                  <a:gd name="T6" fmla="+- 0 -2387 -2421"/>
                                  <a:gd name="T7" fmla="*/ -2387 h 39"/>
                                  <a:gd name="T8" fmla="+- 0 9125 9125"/>
                                  <a:gd name="T9" fmla="*/ T8 w 44"/>
                                  <a:gd name="T10" fmla="+- 0 -2382 -2421"/>
                                  <a:gd name="T11" fmla="*/ -2382 h 39"/>
                                  <a:gd name="T12" fmla="+- 0 9134 9125"/>
                                  <a:gd name="T13" fmla="*/ T12 w 44"/>
                                  <a:gd name="T14" fmla="+- 0 -2382 -2421"/>
                                  <a:gd name="T15" fmla="*/ -2382 h 39"/>
                                  <a:gd name="T16" fmla="+- 0 9168 9125"/>
                                  <a:gd name="T17" fmla="*/ T16 w 44"/>
                                  <a:gd name="T18" fmla="+- 0 -2411 -2421"/>
                                  <a:gd name="T19" fmla="*/ -2411 h 39"/>
                                  <a:gd name="T20" fmla="+- 0 9158 9125"/>
                                  <a:gd name="T21" fmla="*/ T20 w 44"/>
                                  <a:gd name="T22" fmla="+- 0 -2421 -2421"/>
                                  <a:gd name="T23" fmla="*/ -2421 h 39"/>
                                </a:gdLst>
                                <a:ahLst/>
                                <a:cxnLst>
                                  <a:cxn ang="0">
                                    <a:pos x="T1" y="T3"/>
                                  </a:cxn>
                                  <a:cxn ang="0">
                                    <a:pos x="T5" y="T7"/>
                                  </a:cxn>
                                  <a:cxn ang="0">
                                    <a:pos x="T9" y="T11"/>
                                  </a:cxn>
                                  <a:cxn ang="0">
                                    <a:pos x="T13" y="T15"/>
                                  </a:cxn>
                                  <a:cxn ang="0">
                                    <a:pos x="T17" y="T19"/>
                                  </a:cxn>
                                  <a:cxn ang="0">
                                    <a:pos x="T21" y="T23"/>
                                  </a:cxn>
                                </a:cxnLst>
                                <a:rect l="0" t="0" r="r" b="b"/>
                                <a:pathLst>
                                  <a:path w="44" h="39">
                                    <a:moveTo>
                                      <a:pt x="33" y="0"/>
                                    </a:moveTo>
                                    <a:lnTo>
                                      <a:pt x="0" y="34"/>
                                    </a:lnTo>
                                    <a:lnTo>
                                      <a:pt x="0" y="39"/>
                                    </a:lnTo>
                                    <a:lnTo>
                                      <a:pt x="9" y="39"/>
                                    </a:lnTo>
                                    <a:lnTo>
                                      <a:pt x="43" y="10"/>
                                    </a:lnTo>
                                    <a:lnTo>
                                      <a:pt x="33"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1" name="Group 1868"/>
                          <wpg:cNvGrpSpPr>
                            <a:grpSpLocks/>
                          </wpg:cNvGrpSpPr>
                          <wpg:grpSpPr bwMode="auto">
                            <a:xfrm>
                              <a:off x="9125" y="-2392"/>
                              <a:ext cx="44" cy="44"/>
                              <a:chOff x="9125" y="-2392"/>
                              <a:chExt cx="44" cy="44"/>
                            </a:xfrm>
                          </wpg:grpSpPr>
                          <wps:wsp>
                            <wps:cNvPr id="1932" name="Freeform 1869"/>
                            <wps:cNvSpPr>
                              <a:spLocks/>
                            </wps:cNvSpPr>
                            <wps:spPr bwMode="auto">
                              <a:xfrm>
                                <a:off x="9125" y="-2392"/>
                                <a:ext cx="44" cy="44"/>
                              </a:xfrm>
                              <a:custGeom>
                                <a:avLst/>
                                <a:gdLst>
                                  <a:gd name="T0" fmla="+- 0 9134 9125"/>
                                  <a:gd name="T1" fmla="*/ T0 w 44"/>
                                  <a:gd name="T2" fmla="+- 0 -2392 -2392"/>
                                  <a:gd name="T3" fmla="*/ -2392 h 44"/>
                                  <a:gd name="T4" fmla="+- 0 9125 9125"/>
                                  <a:gd name="T5" fmla="*/ T4 w 44"/>
                                  <a:gd name="T6" fmla="+- 0 -2382 -2392"/>
                                  <a:gd name="T7" fmla="*/ -2382 h 44"/>
                                  <a:gd name="T8" fmla="+- 0 9163 9125"/>
                                  <a:gd name="T9" fmla="*/ T8 w 44"/>
                                  <a:gd name="T10" fmla="+- 0 -2349 -2392"/>
                                  <a:gd name="T11" fmla="*/ -2349 h 44"/>
                                  <a:gd name="T12" fmla="+- 0 9168 9125"/>
                                  <a:gd name="T13" fmla="*/ T12 w 44"/>
                                  <a:gd name="T14" fmla="+- 0 -2349 -2392"/>
                                  <a:gd name="T15" fmla="*/ -2349 h 44"/>
                                  <a:gd name="T16" fmla="+- 0 9168 9125"/>
                                  <a:gd name="T17" fmla="*/ T16 w 44"/>
                                  <a:gd name="T18" fmla="+- 0 -2358 -2392"/>
                                  <a:gd name="T19" fmla="*/ -2358 h 44"/>
                                  <a:gd name="T20" fmla="+- 0 9134 9125"/>
                                  <a:gd name="T21" fmla="*/ T20 w 44"/>
                                  <a:gd name="T22" fmla="+- 0 -2392 -2392"/>
                                  <a:gd name="T23" fmla="*/ -2392 h 44"/>
                                </a:gdLst>
                                <a:ahLst/>
                                <a:cxnLst>
                                  <a:cxn ang="0">
                                    <a:pos x="T1" y="T3"/>
                                  </a:cxn>
                                  <a:cxn ang="0">
                                    <a:pos x="T5" y="T7"/>
                                  </a:cxn>
                                  <a:cxn ang="0">
                                    <a:pos x="T9" y="T11"/>
                                  </a:cxn>
                                  <a:cxn ang="0">
                                    <a:pos x="T13" y="T15"/>
                                  </a:cxn>
                                  <a:cxn ang="0">
                                    <a:pos x="T17" y="T19"/>
                                  </a:cxn>
                                  <a:cxn ang="0">
                                    <a:pos x="T21" y="T23"/>
                                  </a:cxn>
                                </a:cxnLst>
                                <a:rect l="0" t="0" r="r" b="b"/>
                                <a:pathLst>
                                  <a:path w="44" h="44">
                                    <a:moveTo>
                                      <a:pt x="9" y="0"/>
                                    </a:moveTo>
                                    <a:lnTo>
                                      <a:pt x="0" y="10"/>
                                    </a:lnTo>
                                    <a:lnTo>
                                      <a:pt x="38" y="43"/>
                                    </a:lnTo>
                                    <a:lnTo>
                                      <a:pt x="43" y="43"/>
                                    </a:lnTo>
                                    <a:lnTo>
                                      <a:pt x="43" y="34"/>
                                    </a:lnTo>
                                    <a:lnTo>
                                      <a:pt x="9"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3" name="Group 1866"/>
                          <wpg:cNvGrpSpPr>
                            <a:grpSpLocks/>
                          </wpg:cNvGrpSpPr>
                          <wpg:grpSpPr bwMode="auto">
                            <a:xfrm>
                              <a:off x="9158" y="-2392"/>
                              <a:ext cx="44" cy="44"/>
                              <a:chOff x="9158" y="-2392"/>
                              <a:chExt cx="44" cy="44"/>
                            </a:xfrm>
                          </wpg:grpSpPr>
                          <wps:wsp>
                            <wps:cNvPr id="1934" name="Freeform 1867"/>
                            <wps:cNvSpPr>
                              <a:spLocks/>
                            </wps:cNvSpPr>
                            <wps:spPr bwMode="auto">
                              <a:xfrm>
                                <a:off x="9158" y="-2392"/>
                                <a:ext cx="44" cy="44"/>
                              </a:xfrm>
                              <a:custGeom>
                                <a:avLst/>
                                <a:gdLst>
                                  <a:gd name="T0" fmla="+- 0 9202 9158"/>
                                  <a:gd name="T1" fmla="*/ T0 w 44"/>
                                  <a:gd name="T2" fmla="+- 0 -2392 -2392"/>
                                  <a:gd name="T3" fmla="*/ -2392 h 44"/>
                                  <a:gd name="T4" fmla="+- 0 9192 9158"/>
                                  <a:gd name="T5" fmla="*/ T4 w 44"/>
                                  <a:gd name="T6" fmla="+- 0 -2392 -2392"/>
                                  <a:gd name="T7" fmla="*/ -2392 h 44"/>
                                  <a:gd name="T8" fmla="+- 0 9158 9158"/>
                                  <a:gd name="T9" fmla="*/ T8 w 44"/>
                                  <a:gd name="T10" fmla="+- 0 -2358 -2392"/>
                                  <a:gd name="T11" fmla="*/ -2358 h 44"/>
                                  <a:gd name="T12" fmla="+- 0 9168 9158"/>
                                  <a:gd name="T13" fmla="*/ T12 w 44"/>
                                  <a:gd name="T14" fmla="+- 0 -2349 -2392"/>
                                  <a:gd name="T15" fmla="*/ -2349 h 44"/>
                                  <a:gd name="T16" fmla="+- 0 9202 9158"/>
                                  <a:gd name="T17" fmla="*/ T16 w 44"/>
                                  <a:gd name="T18" fmla="+- 0 -2387 -2392"/>
                                  <a:gd name="T19" fmla="*/ -2387 h 44"/>
                                  <a:gd name="T20" fmla="+- 0 9202 9158"/>
                                  <a:gd name="T21" fmla="*/ T20 w 44"/>
                                  <a:gd name="T22" fmla="+- 0 -2392 -2392"/>
                                  <a:gd name="T23" fmla="*/ -2392 h 44"/>
                                </a:gdLst>
                                <a:ahLst/>
                                <a:cxnLst>
                                  <a:cxn ang="0">
                                    <a:pos x="T1" y="T3"/>
                                  </a:cxn>
                                  <a:cxn ang="0">
                                    <a:pos x="T5" y="T7"/>
                                  </a:cxn>
                                  <a:cxn ang="0">
                                    <a:pos x="T9" y="T11"/>
                                  </a:cxn>
                                  <a:cxn ang="0">
                                    <a:pos x="T13" y="T15"/>
                                  </a:cxn>
                                  <a:cxn ang="0">
                                    <a:pos x="T17" y="T19"/>
                                  </a:cxn>
                                  <a:cxn ang="0">
                                    <a:pos x="T21" y="T23"/>
                                  </a:cxn>
                                </a:cxnLst>
                                <a:rect l="0" t="0" r="r" b="b"/>
                                <a:pathLst>
                                  <a:path w="44" h="44">
                                    <a:moveTo>
                                      <a:pt x="44" y="0"/>
                                    </a:moveTo>
                                    <a:lnTo>
                                      <a:pt x="34" y="0"/>
                                    </a:lnTo>
                                    <a:lnTo>
                                      <a:pt x="0" y="34"/>
                                    </a:lnTo>
                                    <a:lnTo>
                                      <a:pt x="10" y="43"/>
                                    </a:lnTo>
                                    <a:lnTo>
                                      <a:pt x="44" y="5"/>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5" name="Group 1864"/>
                          <wpg:cNvGrpSpPr>
                            <a:grpSpLocks/>
                          </wpg:cNvGrpSpPr>
                          <wpg:grpSpPr bwMode="auto">
                            <a:xfrm>
                              <a:off x="9158" y="-2421"/>
                              <a:ext cx="44" cy="39"/>
                              <a:chOff x="9158" y="-2421"/>
                              <a:chExt cx="44" cy="39"/>
                            </a:xfrm>
                          </wpg:grpSpPr>
                          <wps:wsp>
                            <wps:cNvPr id="1936" name="Freeform 1865"/>
                            <wps:cNvSpPr>
                              <a:spLocks/>
                            </wps:cNvSpPr>
                            <wps:spPr bwMode="auto">
                              <a:xfrm>
                                <a:off x="9158" y="-2421"/>
                                <a:ext cx="44" cy="39"/>
                              </a:xfrm>
                              <a:custGeom>
                                <a:avLst/>
                                <a:gdLst>
                                  <a:gd name="T0" fmla="+- 0 9163 9158"/>
                                  <a:gd name="T1" fmla="*/ T0 w 44"/>
                                  <a:gd name="T2" fmla="+- 0 -2421 -2421"/>
                                  <a:gd name="T3" fmla="*/ -2421 h 39"/>
                                  <a:gd name="T4" fmla="+- 0 9158 9158"/>
                                  <a:gd name="T5" fmla="*/ T4 w 44"/>
                                  <a:gd name="T6" fmla="+- 0 -2421 -2421"/>
                                  <a:gd name="T7" fmla="*/ -2421 h 39"/>
                                  <a:gd name="T8" fmla="+- 0 9158 9158"/>
                                  <a:gd name="T9" fmla="*/ T8 w 44"/>
                                  <a:gd name="T10" fmla="+- 0 -2411 -2421"/>
                                  <a:gd name="T11" fmla="*/ -2411 h 39"/>
                                  <a:gd name="T12" fmla="+- 0 9192 9158"/>
                                  <a:gd name="T13" fmla="*/ T12 w 44"/>
                                  <a:gd name="T14" fmla="+- 0 -2382 -2421"/>
                                  <a:gd name="T15" fmla="*/ -2382 h 39"/>
                                  <a:gd name="T16" fmla="+- 0 9202 9158"/>
                                  <a:gd name="T17" fmla="*/ T16 w 44"/>
                                  <a:gd name="T18" fmla="+- 0 -2392 -2421"/>
                                  <a:gd name="T19" fmla="*/ -2392 h 39"/>
                                  <a:gd name="T20" fmla="+- 0 9163 9158"/>
                                  <a:gd name="T21" fmla="*/ T20 w 44"/>
                                  <a:gd name="T22" fmla="+- 0 -2421 -2421"/>
                                  <a:gd name="T23" fmla="*/ -2421 h 39"/>
                                </a:gdLst>
                                <a:ahLst/>
                                <a:cxnLst>
                                  <a:cxn ang="0">
                                    <a:pos x="T1" y="T3"/>
                                  </a:cxn>
                                  <a:cxn ang="0">
                                    <a:pos x="T5" y="T7"/>
                                  </a:cxn>
                                  <a:cxn ang="0">
                                    <a:pos x="T9" y="T11"/>
                                  </a:cxn>
                                  <a:cxn ang="0">
                                    <a:pos x="T13" y="T15"/>
                                  </a:cxn>
                                  <a:cxn ang="0">
                                    <a:pos x="T17" y="T19"/>
                                  </a:cxn>
                                  <a:cxn ang="0">
                                    <a:pos x="T21" y="T23"/>
                                  </a:cxn>
                                </a:cxnLst>
                                <a:rect l="0" t="0" r="r" b="b"/>
                                <a:pathLst>
                                  <a:path w="44" h="39">
                                    <a:moveTo>
                                      <a:pt x="5" y="0"/>
                                    </a:moveTo>
                                    <a:lnTo>
                                      <a:pt x="0" y="0"/>
                                    </a:lnTo>
                                    <a:lnTo>
                                      <a:pt x="0" y="10"/>
                                    </a:lnTo>
                                    <a:lnTo>
                                      <a:pt x="34" y="39"/>
                                    </a:lnTo>
                                    <a:lnTo>
                                      <a:pt x="44" y="29"/>
                                    </a:lnTo>
                                    <a:lnTo>
                                      <a:pt x="5"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7" name="Group 1862"/>
                          <wpg:cNvGrpSpPr>
                            <a:grpSpLocks/>
                          </wpg:cNvGrpSpPr>
                          <wpg:grpSpPr bwMode="auto">
                            <a:xfrm>
                              <a:off x="9418" y="-2670"/>
                              <a:ext cx="63" cy="63"/>
                              <a:chOff x="9418" y="-2670"/>
                              <a:chExt cx="63" cy="63"/>
                            </a:xfrm>
                          </wpg:grpSpPr>
                          <wps:wsp>
                            <wps:cNvPr id="1938" name="Freeform 1863"/>
                            <wps:cNvSpPr>
                              <a:spLocks/>
                            </wps:cNvSpPr>
                            <wps:spPr bwMode="auto">
                              <a:xfrm>
                                <a:off x="9418" y="-2670"/>
                                <a:ext cx="63" cy="63"/>
                              </a:xfrm>
                              <a:custGeom>
                                <a:avLst/>
                                <a:gdLst>
                                  <a:gd name="T0" fmla="+- 0 9451 9418"/>
                                  <a:gd name="T1" fmla="*/ T0 w 63"/>
                                  <a:gd name="T2" fmla="+- 0 -2670 -2670"/>
                                  <a:gd name="T3" fmla="*/ -2670 h 63"/>
                                  <a:gd name="T4" fmla="+- 0 9418 9418"/>
                                  <a:gd name="T5" fmla="*/ T4 w 63"/>
                                  <a:gd name="T6" fmla="+- 0 -2641 -2670"/>
                                  <a:gd name="T7" fmla="*/ -2641 h 63"/>
                                  <a:gd name="T8" fmla="+- 0 9451 9418"/>
                                  <a:gd name="T9" fmla="*/ T8 w 63"/>
                                  <a:gd name="T10" fmla="+- 0 -2608 -2670"/>
                                  <a:gd name="T11" fmla="*/ -2608 h 63"/>
                                  <a:gd name="T12" fmla="+- 0 9480 9418"/>
                                  <a:gd name="T13" fmla="*/ T12 w 63"/>
                                  <a:gd name="T14" fmla="+- 0 -2641 -2670"/>
                                  <a:gd name="T15" fmla="*/ -2641 h 63"/>
                                  <a:gd name="T16" fmla="+- 0 9451 9418"/>
                                  <a:gd name="T17" fmla="*/ T16 w 63"/>
                                  <a:gd name="T18" fmla="+- 0 -2670 -2670"/>
                                  <a:gd name="T19" fmla="*/ -2670 h 63"/>
                                </a:gdLst>
                                <a:ahLst/>
                                <a:cxnLst>
                                  <a:cxn ang="0">
                                    <a:pos x="T1" y="T3"/>
                                  </a:cxn>
                                  <a:cxn ang="0">
                                    <a:pos x="T5" y="T7"/>
                                  </a:cxn>
                                  <a:cxn ang="0">
                                    <a:pos x="T9" y="T11"/>
                                  </a:cxn>
                                  <a:cxn ang="0">
                                    <a:pos x="T13" y="T15"/>
                                  </a:cxn>
                                  <a:cxn ang="0">
                                    <a:pos x="T17" y="T19"/>
                                  </a:cxn>
                                </a:cxnLst>
                                <a:rect l="0" t="0" r="r" b="b"/>
                                <a:pathLst>
                                  <a:path w="63" h="63">
                                    <a:moveTo>
                                      <a:pt x="33" y="0"/>
                                    </a:moveTo>
                                    <a:lnTo>
                                      <a:pt x="0" y="29"/>
                                    </a:lnTo>
                                    <a:lnTo>
                                      <a:pt x="33" y="62"/>
                                    </a:lnTo>
                                    <a:lnTo>
                                      <a:pt x="62" y="29"/>
                                    </a:lnTo>
                                    <a:lnTo>
                                      <a:pt x="33"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9" name="Group 1860"/>
                          <wpg:cNvGrpSpPr>
                            <a:grpSpLocks/>
                          </wpg:cNvGrpSpPr>
                          <wpg:grpSpPr bwMode="auto">
                            <a:xfrm>
                              <a:off x="9413" y="-2675"/>
                              <a:ext cx="44" cy="39"/>
                              <a:chOff x="9413" y="-2675"/>
                              <a:chExt cx="44" cy="39"/>
                            </a:xfrm>
                          </wpg:grpSpPr>
                          <wps:wsp>
                            <wps:cNvPr id="1940" name="Freeform 1861"/>
                            <wps:cNvSpPr>
                              <a:spLocks/>
                            </wps:cNvSpPr>
                            <wps:spPr bwMode="auto">
                              <a:xfrm>
                                <a:off x="9413" y="-2675"/>
                                <a:ext cx="44" cy="39"/>
                              </a:xfrm>
                              <a:custGeom>
                                <a:avLst/>
                                <a:gdLst>
                                  <a:gd name="T0" fmla="+- 0 9446 9413"/>
                                  <a:gd name="T1" fmla="*/ T0 w 44"/>
                                  <a:gd name="T2" fmla="+- 0 -2675 -2675"/>
                                  <a:gd name="T3" fmla="*/ -2675 h 39"/>
                                  <a:gd name="T4" fmla="+- 0 9413 9413"/>
                                  <a:gd name="T5" fmla="*/ T4 w 44"/>
                                  <a:gd name="T6" fmla="+- 0 -2641 -2675"/>
                                  <a:gd name="T7" fmla="*/ -2641 h 39"/>
                                  <a:gd name="T8" fmla="+- 0 9413 9413"/>
                                  <a:gd name="T9" fmla="*/ T8 w 44"/>
                                  <a:gd name="T10" fmla="+- 0 -2637 -2675"/>
                                  <a:gd name="T11" fmla="*/ -2637 h 39"/>
                                  <a:gd name="T12" fmla="+- 0 9422 9413"/>
                                  <a:gd name="T13" fmla="*/ T12 w 44"/>
                                  <a:gd name="T14" fmla="+- 0 -2637 -2675"/>
                                  <a:gd name="T15" fmla="*/ -2637 h 39"/>
                                  <a:gd name="T16" fmla="+- 0 9456 9413"/>
                                  <a:gd name="T17" fmla="*/ T16 w 44"/>
                                  <a:gd name="T18" fmla="+- 0 -2665 -2675"/>
                                  <a:gd name="T19" fmla="*/ -2665 h 39"/>
                                  <a:gd name="T20" fmla="+- 0 9446 9413"/>
                                  <a:gd name="T21" fmla="*/ T20 w 44"/>
                                  <a:gd name="T22" fmla="+- 0 -2675 -2675"/>
                                  <a:gd name="T23" fmla="*/ -2675 h 39"/>
                                </a:gdLst>
                                <a:ahLst/>
                                <a:cxnLst>
                                  <a:cxn ang="0">
                                    <a:pos x="T1" y="T3"/>
                                  </a:cxn>
                                  <a:cxn ang="0">
                                    <a:pos x="T5" y="T7"/>
                                  </a:cxn>
                                  <a:cxn ang="0">
                                    <a:pos x="T9" y="T11"/>
                                  </a:cxn>
                                  <a:cxn ang="0">
                                    <a:pos x="T13" y="T15"/>
                                  </a:cxn>
                                  <a:cxn ang="0">
                                    <a:pos x="T17" y="T19"/>
                                  </a:cxn>
                                  <a:cxn ang="0">
                                    <a:pos x="T21" y="T23"/>
                                  </a:cxn>
                                </a:cxnLst>
                                <a:rect l="0" t="0" r="r" b="b"/>
                                <a:pathLst>
                                  <a:path w="44" h="39">
                                    <a:moveTo>
                                      <a:pt x="33" y="0"/>
                                    </a:moveTo>
                                    <a:lnTo>
                                      <a:pt x="0" y="34"/>
                                    </a:lnTo>
                                    <a:lnTo>
                                      <a:pt x="0" y="38"/>
                                    </a:lnTo>
                                    <a:lnTo>
                                      <a:pt x="9" y="38"/>
                                    </a:lnTo>
                                    <a:lnTo>
                                      <a:pt x="43" y="10"/>
                                    </a:lnTo>
                                    <a:lnTo>
                                      <a:pt x="33"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1" name="Group 1858"/>
                          <wpg:cNvGrpSpPr>
                            <a:grpSpLocks/>
                          </wpg:cNvGrpSpPr>
                          <wpg:grpSpPr bwMode="auto">
                            <a:xfrm>
                              <a:off x="9413" y="-2646"/>
                              <a:ext cx="44" cy="44"/>
                              <a:chOff x="9413" y="-2646"/>
                              <a:chExt cx="44" cy="44"/>
                            </a:xfrm>
                          </wpg:grpSpPr>
                          <wps:wsp>
                            <wps:cNvPr id="1942" name="Freeform 1859"/>
                            <wps:cNvSpPr>
                              <a:spLocks/>
                            </wps:cNvSpPr>
                            <wps:spPr bwMode="auto">
                              <a:xfrm>
                                <a:off x="9413" y="-2646"/>
                                <a:ext cx="44" cy="44"/>
                              </a:xfrm>
                              <a:custGeom>
                                <a:avLst/>
                                <a:gdLst>
                                  <a:gd name="T0" fmla="+- 0 9422 9413"/>
                                  <a:gd name="T1" fmla="*/ T0 w 44"/>
                                  <a:gd name="T2" fmla="+- 0 -2646 -2646"/>
                                  <a:gd name="T3" fmla="*/ -2646 h 44"/>
                                  <a:gd name="T4" fmla="+- 0 9413 9413"/>
                                  <a:gd name="T5" fmla="*/ T4 w 44"/>
                                  <a:gd name="T6" fmla="+- 0 -2637 -2646"/>
                                  <a:gd name="T7" fmla="*/ -2637 h 44"/>
                                  <a:gd name="T8" fmla="+- 0 9451 9413"/>
                                  <a:gd name="T9" fmla="*/ T8 w 44"/>
                                  <a:gd name="T10" fmla="+- 0 -2603 -2646"/>
                                  <a:gd name="T11" fmla="*/ -2603 h 44"/>
                                  <a:gd name="T12" fmla="+- 0 9456 9413"/>
                                  <a:gd name="T13" fmla="*/ T12 w 44"/>
                                  <a:gd name="T14" fmla="+- 0 -2603 -2646"/>
                                  <a:gd name="T15" fmla="*/ -2603 h 44"/>
                                  <a:gd name="T16" fmla="+- 0 9456 9413"/>
                                  <a:gd name="T17" fmla="*/ T16 w 44"/>
                                  <a:gd name="T18" fmla="+- 0 -2613 -2646"/>
                                  <a:gd name="T19" fmla="*/ -2613 h 44"/>
                                  <a:gd name="T20" fmla="+- 0 9422 9413"/>
                                  <a:gd name="T21" fmla="*/ T20 w 44"/>
                                  <a:gd name="T22" fmla="+- 0 -2646 -2646"/>
                                  <a:gd name="T23" fmla="*/ -2646 h 44"/>
                                </a:gdLst>
                                <a:ahLst/>
                                <a:cxnLst>
                                  <a:cxn ang="0">
                                    <a:pos x="T1" y="T3"/>
                                  </a:cxn>
                                  <a:cxn ang="0">
                                    <a:pos x="T5" y="T7"/>
                                  </a:cxn>
                                  <a:cxn ang="0">
                                    <a:pos x="T9" y="T11"/>
                                  </a:cxn>
                                  <a:cxn ang="0">
                                    <a:pos x="T13" y="T15"/>
                                  </a:cxn>
                                  <a:cxn ang="0">
                                    <a:pos x="T17" y="T19"/>
                                  </a:cxn>
                                  <a:cxn ang="0">
                                    <a:pos x="T21" y="T23"/>
                                  </a:cxn>
                                </a:cxnLst>
                                <a:rect l="0" t="0" r="r" b="b"/>
                                <a:pathLst>
                                  <a:path w="44" h="44">
                                    <a:moveTo>
                                      <a:pt x="9" y="0"/>
                                    </a:moveTo>
                                    <a:lnTo>
                                      <a:pt x="0" y="9"/>
                                    </a:lnTo>
                                    <a:lnTo>
                                      <a:pt x="38" y="43"/>
                                    </a:lnTo>
                                    <a:lnTo>
                                      <a:pt x="43" y="43"/>
                                    </a:lnTo>
                                    <a:lnTo>
                                      <a:pt x="43" y="33"/>
                                    </a:lnTo>
                                    <a:lnTo>
                                      <a:pt x="9"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3" name="Group 1856"/>
                          <wpg:cNvGrpSpPr>
                            <a:grpSpLocks/>
                          </wpg:cNvGrpSpPr>
                          <wpg:grpSpPr bwMode="auto">
                            <a:xfrm>
                              <a:off x="9446" y="-2646"/>
                              <a:ext cx="39" cy="44"/>
                              <a:chOff x="9446" y="-2646"/>
                              <a:chExt cx="39" cy="44"/>
                            </a:xfrm>
                          </wpg:grpSpPr>
                          <wps:wsp>
                            <wps:cNvPr id="1944" name="Freeform 1857"/>
                            <wps:cNvSpPr>
                              <a:spLocks/>
                            </wps:cNvSpPr>
                            <wps:spPr bwMode="auto">
                              <a:xfrm>
                                <a:off x="9446" y="-2646"/>
                                <a:ext cx="39" cy="44"/>
                              </a:xfrm>
                              <a:custGeom>
                                <a:avLst/>
                                <a:gdLst>
                                  <a:gd name="T0" fmla="+- 0 9485 9446"/>
                                  <a:gd name="T1" fmla="*/ T0 w 39"/>
                                  <a:gd name="T2" fmla="+- 0 -2646 -2646"/>
                                  <a:gd name="T3" fmla="*/ -2646 h 44"/>
                                  <a:gd name="T4" fmla="+- 0 9475 9446"/>
                                  <a:gd name="T5" fmla="*/ T4 w 39"/>
                                  <a:gd name="T6" fmla="+- 0 -2646 -2646"/>
                                  <a:gd name="T7" fmla="*/ -2646 h 44"/>
                                  <a:gd name="T8" fmla="+- 0 9446 9446"/>
                                  <a:gd name="T9" fmla="*/ T8 w 39"/>
                                  <a:gd name="T10" fmla="+- 0 -2613 -2646"/>
                                  <a:gd name="T11" fmla="*/ -2613 h 44"/>
                                  <a:gd name="T12" fmla="+- 0 9456 9446"/>
                                  <a:gd name="T13" fmla="*/ T12 w 39"/>
                                  <a:gd name="T14" fmla="+- 0 -2603 -2646"/>
                                  <a:gd name="T15" fmla="*/ -2603 h 44"/>
                                  <a:gd name="T16" fmla="+- 0 9485 9446"/>
                                  <a:gd name="T17" fmla="*/ T16 w 39"/>
                                  <a:gd name="T18" fmla="+- 0 -2641 -2646"/>
                                  <a:gd name="T19" fmla="*/ -2641 h 44"/>
                                  <a:gd name="T20" fmla="+- 0 9485 9446"/>
                                  <a:gd name="T21" fmla="*/ T20 w 39"/>
                                  <a:gd name="T22" fmla="+- 0 -2646 -2646"/>
                                  <a:gd name="T23" fmla="*/ -2646 h 44"/>
                                </a:gdLst>
                                <a:ahLst/>
                                <a:cxnLst>
                                  <a:cxn ang="0">
                                    <a:pos x="T1" y="T3"/>
                                  </a:cxn>
                                  <a:cxn ang="0">
                                    <a:pos x="T5" y="T7"/>
                                  </a:cxn>
                                  <a:cxn ang="0">
                                    <a:pos x="T9" y="T11"/>
                                  </a:cxn>
                                  <a:cxn ang="0">
                                    <a:pos x="T13" y="T15"/>
                                  </a:cxn>
                                  <a:cxn ang="0">
                                    <a:pos x="T17" y="T19"/>
                                  </a:cxn>
                                  <a:cxn ang="0">
                                    <a:pos x="T21" y="T23"/>
                                  </a:cxn>
                                </a:cxnLst>
                                <a:rect l="0" t="0" r="r" b="b"/>
                                <a:pathLst>
                                  <a:path w="39" h="44">
                                    <a:moveTo>
                                      <a:pt x="39" y="0"/>
                                    </a:moveTo>
                                    <a:lnTo>
                                      <a:pt x="29" y="0"/>
                                    </a:lnTo>
                                    <a:lnTo>
                                      <a:pt x="0" y="33"/>
                                    </a:lnTo>
                                    <a:lnTo>
                                      <a:pt x="10" y="43"/>
                                    </a:lnTo>
                                    <a:lnTo>
                                      <a:pt x="39" y="5"/>
                                    </a:lnTo>
                                    <a:lnTo>
                                      <a:pt x="39"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5" name="Group 1854"/>
                          <wpg:cNvGrpSpPr>
                            <a:grpSpLocks/>
                          </wpg:cNvGrpSpPr>
                          <wpg:grpSpPr bwMode="auto">
                            <a:xfrm>
                              <a:off x="9446" y="-2675"/>
                              <a:ext cx="39" cy="39"/>
                              <a:chOff x="9446" y="-2675"/>
                              <a:chExt cx="39" cy="39"/>
                            </a:xfrm>
                          </wpg:grpSpPr>
                          <wps:wsp>
                            <wps:cNvPr id="1946" name="Freeform 1855"/>
                            <wps:cNvSpPr>
                              <a:spLocks/>
                            </wps:cNvSpPr>
                            <wps:spPr bwMode="auto">
                              <a:xfrm>
                                <a:off x="9446" y="-2675"/>
                                <a:ext cx="39" cy="39"/>
                              </a:xfrm>
                              <a:custGeom>
                                <a:avLst/>
                                <a:gdLst>
                                  <a:gd name="T0" fmla="+- 0 9451 9446"/>
                                  <a:gd name="T1" fmla="*/ T0 w 39"/>
                                  <a:gd name="T2" fmla="+- 0 -2675 -2675"/>
                                  <a:gd name="T3" fmla="*/ -2675 h 39"/>
                                  <a:gd name="T4" fmla="+- 0 9446 9446"/>
                                  <a:gd name="T5" fmla="*/ T4 w 39"/>
                                  <a:gd name="T6" fmla="+- 0 -2675 -2675"/>
                                  <a:gd name="T7" fmla="*/ -2675 h 39"/>
                                  <a:gd name="T8" fmla="+- 0 9446 9446"/>
                                  <a:gd name="T9" fmla="*/ T8 w 39"/>
                                  <a:gd name="T10" fmla="+- 0 -2665 -2675"/>
                                  <a:gd name="T11" fmla="*/ -2665 h 39"/>
                                  <a:gd name="T12" fmla="+- 0 9475 9446"/>
                                  <a:gd name="T13" fmla="*/ T12 w 39"/>
                                  <a:gd name="T14" fmla="+- 0 -2637 -2675"/>
                                  <a:gd name="T15" fmla="*/ -2637 h 39"/>
                                  <a:gd name="T16" fmla="+- 0 9485 9446"/>
                                  <a:gd name="T17" fmla="*/ T16 w 39"/>
                                  <a:gd name="T18" fmla="+- 0 -2646 -2675"/>
                                  <a:gd name="T19" fmla="*/ -2646 h 39"/>
                                  <a:gd name="T20" fmla="+- 0 9451 9446"/>
                                  <a:gd name="T21" fmla="*/ T20 w 39"/>
                                  <a:gd name="T22" fmla="+- 0 -2675 -2675"/>
                                  <a:gd name="T23" fmla="*/ -2675 h 39"/>
                                </a:gdLst>
                                <a:ahLst/>
                                <a:cxnLst>
                                  <a:cxn ang="0">
                                    <a:pos x="T1" y="T3"/>
                                  </a:cxn>
                                  <a:cxn ang="0">
                                    <a:pos x="T5" y="T7"/>
                                  </a:cxn>
                                  <a:cxn ang="0">
                                    <a:pos x="T9" y="T11"/>
                                  </a:cxn>
                                  <a:cxn ang="0">
                                    <a:pos x="T13" y="T15"/>
                                  </a:cxn>
                                  <a:cxn ang="0">
                                    <a:pos x="T17" y="T19"/>
                                  </a:cxn>
                                  <a:cxn ang="0">
                                    <a:pos x="T21" y="T23"/>
                                  </a:cxn>
                                </a:cxnLst>
                                <a:rect l="0" t="0" r="r" b="b"/>
                                <a:pathLst>
                                  <a:path w="39" h="39">
                                    <a:moveTo>
                                      <a:pt x="5" y="0"/>
                                    </a:moveTo>
                                    <a:lnTo>
                                      <a:pt x="0" y="0"/>
                                    </a:lnTo>
                                    <a:lnTo>
                                      <a:pt x="0" y="10"/>
                                    </a:lnTo>
                                    <a:lnTo>
                                      <a:pt x="29" y="38"/>
                                    </a:lnTo>
                                    <a:lnTo>
                                      <a:pt x="39" y="29"/>
                                    </a:lnTo>
                                    <a:lnTo>
                                      <a:pt x="5"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7" name="Group 1852"/>
                          <wpg:cNvGrpSpPr>
                            <a:grpSpLocks/>
                          </wpg:cNvGrpSpPr>
                          <wpg:grpSpPr bwMode="auto">
                            <a:xfrm>
                              <a:off x="9566" y="-2733"/>
                              <a:ext cx="63" cy="63"/>
                              <a:chOff x="9566" y="-2733"/>
                              <a:chExt cx="63" cy="63"/>
                            </a:xfrm>
                          </wpg:grpSpPr>
                          <wps:wsp>
                            <wps:cNvPr id="1948" name="Freeform 1853"/>
                            <wps:cNvSpPr>
                              <a:spLocks/>
                            </wps:cNvSpPr>
                            <wps:spPr bwMode="auto">
                              <a:xfrm>
                                <a:off x="9566" y="-2733"/>
                                <a:ext cx="63" cy="63"/>
                              </a:xfrm>
                              <a:custGeom>
                                <a:avLst/>
                                <a:gdLst>
                                  <a:gd name="T0" fmla="+- 0 9595 9566"/>
                                  <a:gd name="T1" fmla="*/ T0 w 63"/>
                                  <a:gd name="T2" fmla="+- 0 -2733 -2733"/>
                                  <a:gd name="T3" fmla="*/ -2733 h 63"/>
                                  <a:gd name="T4" fmla="+- 0 9566 9566"/>
                                  <a:gd name="T5" fmla="*/ T4 w 63"/>
                                  <a:gd name="T6" fmla="+- 0 -2704 -2733"/>
                                  <a:gd name="T7" fmla="*/ -2704 h 63"/>
                                  <a:gd name="T8" fmla="+- 0 9595 9566"/>
                                  <a:gd name="T9" fmla="*/ T8 w 63"/>
                                  <a:gd name="T10" fmla="+- 0 -2670 -2733"/>
                                  <a:gd name="T11" fmla="*/ -2670 h 63"/>
                                  <a:gd name="T12" fmla="+- 0 9629 9566"/>
                                  <a:gd name="T13" fmla="*/ T12 w 63"/>
                                  <a:gd name="T14" fmla="+- 0 -2704 -2733"/>
                                  <a:gd name="T15" fmla="*/ -2704 h 63"/>
                                  <a:gd name="T16" fmla="+- 0 9595 9566"/>
                                  <a:gd name="T17" fmla="*/ T16 w 63"/>
                                  <a:gd name="T18" fmla="+- 0 -2733 -2733"/>
                                  <a:gd name="T19" fmla="*/ -2733 h 63"/>
                                </a:gdLst>
                                <a:ahLst/>
                                <a:cxnLst>
                                  <a:cxn ang="0">
                                    <a:pos x="T1" y="T3"/>
                                  </a:cxn>
                                  <a:cxn ang="0">
                                    <a:pos x="T5" y="T7"/>
                                  </a:cxn>
                                  <a:cxn ang="0">
                                    <a:pos x="T9" y="T11"/>
                                  </a:cxn>
                                  <a:cxn ang="0">
                                    <a:pos x="T13" y="T15"/>
                                  </a:cxn>
                                  <a:cxn ang="0">
                                    <a:pos x="T17" y="T19"/>
                                  </a:cxn>
                                </a:cxnLst>
                                <a:rect l="0" t="0" r="r" b="b"/>
                                <a:pathLst>
                                  <a:path w="63" h="63">
                                    <a:moveTo>
                                      <a:pt x="29" y="0"/>
                                    </a:moveTo>
                                    <a:lnTo>
                                      <a:pt x="0" y="29"/>
                                    </a:lnTo>
                                    <a:lnTo>
                                      <a:pt x="29" y="63"/>
                                    </a:lnTo>
                                    <a:lnTo>
                                      <a:pt x="63" y="29"/>
                                    </a:lnTo>
                                    <a:lnTo>
                                      <a:pt x="29"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9" name="Group 1850"/>
                          <wpg:cNvGrpSpPr>
                            <a:grpSpLocks/>
                          </wpg:cNvGrpSpPr>
                          <wpg:grpSpPr bwMode="auto">
                            <a:xfrm>
                              <a:off x="9562" y="-2737"/>
                              <a:ext cx="39" cy="39"/>
                              <a:chOff x="9562" y="-2737"/>
                              <a:chExt cx="39" cy="39"/>
                            </a:xfrm>
                          </wpg:grpSpPr>
                          <wps:wsp>
                            <wps:cNvPr id="1950" name="Freeform 1851"/>
                            <wps:cNvSpPr>
                              <a:spLocks/>
                            </wps:cNvSpPr>
                            <wps:spPr bwMode="auto">
                              <a:xfrm>
                                <a:off x="9562" y="-2737"/>
                                <a:ext cx="39" cy="39"/>
                              </a:xfrm>
                              <a:custGeom>
                                <a:avLst/>
                                <a:gdLst>
                                  <a:gd name="T0" fmla="+- 0 9590 9562"/>
                                  <a:gd name="T1" fmla="*/ T0 w 39"/>
                                  <a:gd name="T2" fmla="+- 0 -2737 -2737"/>
                                  <a:gd name="T3" fmla="*/ -2737 h 39"/>
                                  <a:gd name="T4" fmla="+- 0 9562 9562"/>
                                  <a:gd name="T5" fmla="*/ T4 w 39"/>
                                  <a:gd name="T6" fmla="+- 0 -2704 -2737"/>
                                  <a:gd name="T7" fmla="*/ -2704 h 39"/>
                                  <a:gd name="T8" fmla="+- 0 9562 9562"/>
                                  <a:gd name="T9" fmla="*/ T8 w 39"/>
                                  <a:gd name="T10" fmla="+- 0 -2699 -2737"/>
                                  <a:gd name="T11" fmla="*/ -2699 h 39"/>
                                  <a:gd name="T12" fmla="+- 0 9571 9562"/>
                                  <a:gd name="T13" fmla="*/ T12 w 39"/>
                                  <a:gd name="T14" fmla="+- 0 -2699 -2737"/>
                                  <a:gd name="T15" fmla="*/ -2699 h 39"/>
                                  <a:gd name="T16" fmla="+- 0 9600 9562"/>
                                  <a:gd name="T17" fmla="*/ T16 w 39"/>
                                  <a:gd name="T18" fmla="+- 0 -2728 -2737"/>
                                  <a:gd name="T19" fmla="*/ -2728 h 39"/>
                                  <a:gd name="T20" fmla="+- 0 9590 9562"/>
                                  <a:gd name="T21" fmla="*/ T20 w 39"/>
                                  <a:gd name="T22" fmla="+- 0 -2737 -2737"/>
                                  <a:gd name="T23" fmla="*/ -2737 h 39"/>
                                </a:gdLst>
                                <a:ahLst/>
                                <a:cxnLst>
                                  <a:cxn ang="0">
                                    <a:pos x="T1" y="T3"/>
                                  </a:cxn>
                                  <a:cxn ang="0">
                                    <a:pos x="T5" y="T7"/>
                                  </a:cxn>
                                  <a:cxn ang="0">
                                    <a:pos x="T9" y="T11"/>
                                  </a:cxn>
                                  <a:cxn ang="0">
                                    <a:pos x="T13" y="T15"/>
                                  </a:cxn>
                                  <a:cxn ang="0">
                                    <a:pos x="T17" y="T19"/>
                                  </a:cxn>
                                  <a:cxn ang="0">
                                    <a:pos x="T21" y="T23"/>
                                  </a:cxn>
                                </a:cxnLst>
                                <a:rect l="0" t="0" r="r" b="b"/>
                                <a:pathLst>
                                  <a:path w="39" h="39">
                                    <a:moveTo>
                                      <a:pt x="28" y="0"/>
                                    </a:moveTo>
                                    <a:lnTo>
                                      <a:pt x="0" y="33"/>
                                    </a:lnTo>
                                    <a:lnTo>
                                      <a:pt x="0" y="38"/>
                                    </a:lnTo>
                                    <a:lnTo>
                                      <a:pt x="9" y="38"/>
                                    </a:lnTo>
                                    <a:lnTo>
                                      <a:pt x="38" y="9"/>
                                    </a:lnTo>
                                    <a:lnTo>
                                      <a:pt x="2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1" name="Group 1848"/>
                          <wpg:cNvGrpSpPr>
                            <a:grpSpLocks/>
                          </wpg:cNvGrpSpPr>
                          <wpg:grpSpPr bwMode="auto">
                            <a:xfrm>
                              <a:off x="9562" y="-2709"/>
                              <a:ext cx="39" cy="44"/>
                              <a:chOff x="9562" y="-2709"/>
                              <a:chExt cx="39" cy="44"/>
                            </a:xfrm>
                          </wpg:grpSpPr>
                          <wps:wsp>
                            <wps:cNvPr id="1952" name="Freeform 1849"/>
                            <wps:cNvSpPr>
                              <a:spLocks/>
                            </wps:cNvSpPr>
                            <wps:spPr bwMode="auto">
                              <a:xfrm>
                                <a:off x="9562" y="-2709"/>
                                <a:ext cx="39" cy="44"/>
                              </a:xfrm>
                              <a:custGeom>
                                <a:avLst/>
                                <a:gdLst>
                                  <a:gd name="T0" fmla="+- 0 9571 9562"/>
                                  <a:gd name="T1" fmla="*/ T0 w 39"/>
                                  <a:gd name="T2" fmla="+- 0 -2709 -2709"/>
                                  <a:gd name="T3" fmla="*/ -2709 h 44"/>
                                  <a:gd name="T4" fmla="+- 0 9562 9562"/>
                                  <a:gd name="T5" fmla="*/ T4 w 39"/>
                                  <a:gd name="T6" fmla="+- 0 -2699 -2709"/>
                                  <a:gd name="T7" fmla="*/ -2699 h 44"/>
                                  <a:gd name="T8" fmla="+- 0 9595 9562"/>
                                  <a:gd name="T9" fmla="*/ T8 w 39"/>
                                  <a:gd name="T10" fmla="+- 0 -2665 -2709"/>
                                  <a:gd name="T11" fmla="*/ -2665 h 44"/>
                                  <a:gd name="T12" fmla="+- 0 9600 9562"/>
                                  <a:gd name="T13" fmla="*/ T12 w 39"/>
                                  <a:gd name="T14" fmla="+- 0 -2665 -2709"/>
                                  <a:gd name="T15" fmla="*/ -2665 h 44"/>
                                  <a:gd name="T16" fmla="+- 0 9600 9562"/>
                                  <a:gd name="T17" fmla="*/ T16 w 39"/>
                                  <a:gd name="T18" fmla="+- 0 -2675 -2709"/>
                                  <a:gd name="T19" fmla="*/ -2675 h 44"/>
                                  <a:gd name="T20" fmla="+- 0 9571 9562"/>
                                  <a:gd name="T21" fmla="*/ T20 w 39"/>
                                  <a:gd name="T22" fmla="+- 0 -2709 -2709"/>
                                  <a:gd name="T23" fmla="*/ -2709 h 44"/>
                                </a:gdLst>
                                <a:ahLst/>
                                <a:cxnLst>
                                  <a:cxn ang="0">
                                    <a:pos x="T1" y="T3"/>
                                  </a:cxn>
                                  <a:cxn ang="0">
                                    <a:pos x="T5" y="T7"/>
                                  </a:cxn>
                                  <a:cxn ang="0">
                                    <a:pos x="T9" y="T11"/>
                                  </a:cxn>
                                  <a:cxn ang="0">
                                    <a:pos x="T13" y="T15"/>
                                  </a:cxn>
                                  <a:cxn ang="0">
                                    <a:pos x="T17" y="T19"/>
                                  </a:cxn>
                                  <a:cxn ang="0">
                                    <a:pos x="T21" y="T23"/>
                                  </a:cxn>
                                </a:cxnLst>
                                <a:rect l="0" t="0" r="r" b="b"/>
                                <a:pathLst>
                                  <a:path w="39" h="44">
                                    <a:moveTo>
                                      <a:pt x="9" y="0"/>
                                    </a:moveTo>
                                    <a:lnTo>
                                      <a:pt x="0" y="10"/>
                                    </a:lnTo>
                                    <a:lnTo>
                                      <a:pt x="33" y="44"/>
                                    </a:lnTo>
                                    <a:lnTo>
                                      <a:pt x="38" y="44"/>
                                    </a:lnTo>
                                    <a:lnTo>
                                      <a:pt x="38" y="34"/>
                                    </a:lnTo>
                                    <a:lnTo>
                                      <a:pt x="9"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3" name="Group 1846"/>
                          <wpg:cNvGrpSpPr>
                            <a:grpSpLocks/>
                          </wpg:cNvGrpSpPr>
                          <wpg:grpSpPr bwMode="auto">
                            <a:xfrm>
                              <a:off x="9590" y="-2709"/>
                              <a:ext cx="44" cy="44"/>
                              <a:chOff x="9590" y="-2709"/>
                              <a:chExt cx="44" cy="44"/>
                            </a:xfrm>
                          </wpg:grpSpPr>
                          <wps:wsp>
                            <wps:cNvPr id="1954" name="Freeform 1847"/>
                            <wps:cNvSpPr>
                              <a:spLocks/>
                            </wps:cNvSpPr>
                            <wps:spPr bwMode="auto">
                              <a:xfrm>
                                <a:off x="9590" y="-2709"/>
                                <a:ext cx="44" cy="44"/>
                              </a:xfrm>
                              <a:custGeom>
                                <a:avLst/>
                                <a:gdLst>
                                  <a:gd name="T0" fmla="+- 0 9634 9590"/>
                                  <a:gd name="T1" fmla="*/ T0 w 44"/>
                                  <a:gd name="T2" fmla="+- 0 -2709 -2709"/>
                                  <a:gd name="T3" fmla="*/ -2709 h 44"/>
                                  <a:gd name="T4" fmla="+- 0 9624 9590"/>
                                  <a:gd name="T5" fmla="*/ T4 w 44"/>
                                  <a:gd name="T6" fmla="+- 0 -2709 -2709"/>
                                  <a:gd name="T7" fmla="*/ -2709 h 44"/>
                                  <a:gd name="T8" fmla="+- 0 9590 9590"/>
                                  <a:gd name="T9" fmla="*/ T8 w 44"/>
                                  <a:gd name="T10" fmla="+- 0 -2675 -2709"/>
                                  <a:gd name="T11" fmla="*/ -2675 h 44"/>
                                  <a:gd name="T12" fmla="+- 0 9600 9590"/>
                                  <a:gd name="T13" fmla="*/ T12 w 44"/>
                                  <a:gd name="T14" fmla="+- 0 -2665 -2709"/>
                                  <a:gd name="T15" fmla="*/ -2665 h 44"/>
                                  <a:gd name="T16" fmla="+- 0 9634 9590"/>
                                  <a:gd name="T17" fmla="*/ T16 w 44"/>
                                  <a:gd name="T18" fmla="+- 0 -2704 -2709"/>
                                  <a:gd name="T19" fmla="*/ -2704 h 44"/>
                                  <a:gd name="T20" fmla="+- 0 9634 9590"/>
                                  <a:gd name="T21" fmla="*/ T20 w 44"/>
                                  <a:gd name="T22" fmla="+- 0 -2709 -2709"/>
                                  <a:gd name="T23" fmla="*/ -2709 h 44"/>
                                </a:gdLst>
                                <a:ahLst/>
                                <a:cxnLst>
                                  <a:cxn ang="0">
                                    <a:pos x="T1" y="T3"/>
                                  </a:cxn>
                                  <a:cxn ang="0">
                                    <a:pos x="T5" y="T7"/>
                                  </a:cxn>
                                  <a:cxn ang="0">
                                    <a:pos x="T9" y="T11"/>
                                  </a:cxn>
                                  <a:cxn ang="0">
                                    <a:pos x="T13" y="T15"/>
                                  </a:cxn>
                                  <a:cxn ang="0">
                                    <a:pos x="T17" y="T19"/>
                                  </a:cxn>
                                  <a:cxn ang="0">
                                    <a:pos x="T21" y="T23"/>
                                  </a:cxn>
                                </a:cxnLst>
                                <a:rect l="0" t="0" r="r" b="b"/>
                                <a:pathLst>
                                  <a:path w="44" h="44">
                                    <a:moveTo>
                                      <a:pt x="44" y="0"/>
                                    </a:moveTo>
                                    <a:lnTo>
                                      <a:pt x="34" y="0"/>
                                    </a:lnTo>
                                    <a:lnTo>
                                      <a:pt x="0" y="34"/>
                                    </a:lnTo>
                                    <a:lnTo>
                                      <a:pt x="10" y="44"/>
                                    </a:lnTo>
                                    <a:lnTo>
                                      <a:pt x="44" y="5"/>
                                    </a:lnTo>
                                    <a:lnTo>
                                      <a:pt x="44"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5" name="Group 1844"/>
                          <wpg:cNvGrpSpPr>
                            <a:grpSpLocks/>
                          </wpg:cNvGrpSpPr>
                          <wpg:grpSpPr bwMode="auto">
                            <a:xfrm>
                              <a:off x="9590" y="-2737"/>
                              <a:ext cx="44" cy="39"/>
                              <a:chOff x="9590" y="-2737"/>
                              <a:chExt cx="44" cy="39"/>
                            </a:xfrm>
                          </wpg:grpSpPr>
                          <wps:wsp>
                            <wps:cNvPr id="1956" name="Freeform 1845"/>
                            <wps:cNvSpPr>
                              <a:spLocks/>
                            </wps:cNvSpPr>
                            <wps:spPr bwMode="auto">
                              <a:xfrm>
                                <a:off x="9590" y="-2737"/>
                                <a:ext cx="44" cy="39"/>
                              </a:xfrm>
                              <a:custGeom>
                                <a:avLst/>
                                <a:gdLst>
                                  <a:gd name="T0" fmla="+- 0 9595 9590"/>
                                  <a:gd name="T1" fmla="*/ T0 w 44"/>
                                  <a:gd name="T2" fmla="+- 0 -2737 -2737"/>
                                  <a:gd name="T3" fmla="*/ -2737 h 39"/>
                                  <a:gd name="T4" fmla="+- 0 9590 9590"/>
                                  <a:gd name="T5" fmla="*/ T4 w 44"/>
                                  <a:gd name="T6" fmla="+- 0 -2737 -2737"/>
                                  <a:gd name="T7" fmla="*/ -2737 h 39"/>
                                  <a:gd name="T8" fmla="+- 0 9590 9590"/>
                                  <a:gd name="T9" fmla="*/ T8 w 44"/>
                                  <a:gd name="T10" fmla="+- 0 -2728 -2737"/>
                                  <a:gd name="T11" fmla="*/ -2728 h 39"/>
                                  <a:gd name="T12" fmla="+- 0 9624 9590"/>
                                  <a:gd name="T13" fmla="*/ T12 w 44"/>
                                  <a:gd name="T14" fmla="+- 0 -2699 -2737"/>
                                  <a:gd name="T15" fmla="*/ -2699 h 39"/>
                                  <a:gd name="T16" fmla="+- 0 9634 9590"/>
                                  <a:gd name="T17" fmla="*/ T16 w 44"/>
                                  <a:gd name="T18" fmla="+- 0 -2709 -2737"/>
                                  <a:gd name="T19" fmla="*/ -2709 h 39"/>
                                  <a:gd name="T20" fmla="+- 0 9595 9590"/>
                                  <a:gd name="T21" fmla="*/ T20 w 44"/>
                                  <a:gd name="T22" fmla="+- 0 -2737 -2737"/>
                                  <a:gd name="T23" fmla="*/ -2737 h 39"/>
                                </a:gdLst>
                                <a:ahLst/>
                                <a:cxnLst>
                                  <a:cxn ang="0">
                                    <a:pos x="T1" y="T3"/>
                                  </a:cxn>
                                  <a:cxn ang="0">
                                    <a:pos x="T5" y="T7"/>
                                  </a:cxn>
                                  <a:cxn ang="0">
                                    <a:pos x="T9" y="T11"/>
                                  </a:cxn>
                                  <a:cxn ang="0">
                                    <a:pos x="T13" y="T15"/>
                                  </a:cxn>
                                  <a:cxn ang="0">
                                    <a:pos x="T17" y="T19"/>
                                  </a:cxn>
                                  <a:cxn ang="0">
                                    <a:pos x="T21" y="T23"/>
                                  </a:cxn>
                                </a:cxnLst>
                                <a:rect l="0" t="0" r="r" b="b"/>
                                <a:pathLst>
                                  <a:path w="44" h="39">
                                    <a:moveTo>
                                      <a:pt x="5" y="0"/>
                                    </a:moveTo>
                                    <a:lnTo>
                                      <a:pt x="0" y="0"/>
                                    </a:lnTo>
                                    <a:lnTo>
                                      <a:pt x="0" y="9"/>
                                    </a:lnTo>
                                    <a:lnTo>
                                      <a:pt x="34" y="38"/>
                                    </a:lnTo>
                                    <a:lnTo>
                                      <a:pt x="44" y="28"/>
                                    </a:lnTo>
                                    <a:lnTo>
                                      <a:pt x="5"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7" name="Group 1842"/>
                          <wpg:cNvGrpSpPr>
                            <a:grpSpLocks/>
                          </wpg:cNvGrpSpPr>
                          <wpg:grpSpPr bwMode="auto">
                            <a:xfrm>
                              <a:off x="9701" y="-2771"/>
                              <a:ext cx="58" cy="2"/>
                              <a:chOff x="9701" y="-2771"/>
                              <a:chExt cx="58" cy="2"/>
                            </a:xfrm>
                          </wpg:grpSpPr>
                          <wps:wsp>
                            <wps:cNvPr id="1958" name="Freeform 1843"/>
                            <wps:cNvSpPr>
                              <a:spLocks/>
                            </wps:cNvSpPr>
                            <wps:spPr bwMode="auto">
                              <a:xfrm>
                                <a:off x="9701" y="-2771"/>
                                <a:ext cx="58" cy="2"/>
                              </a:xfrm>
                              <a:custGeom>
                                <a:avLst/>
                                <a:gdLst>
                                  <a:gd name="T0" fmla="+- 0 9701 9701"/>
                                  <a:gd name="T1" fmla="*/ T0 w 58"/>
                                  <a:gd name="T2" fmla="+- 0 9758 9701"/>
                                  <a:gd name="T3" fmla="*/ T2 w 58"/>
                                </a:gdLst>
                                <a:ahLst/>
                                <a:cxnLst>
                                  <a:cxn ang="0">
                                    <a:pos x="T1" y="0"/>
                                  </a:cxn>
                                  <a:cxn ang="0">
                                    <a:pos x="T3" y="0"/>
                                  </a:cxn>
                                </a:cxnLst>
                                <a:rect l="0" t="0" r="r" b="b"/>
                                <a:pathLst>
                                  <a:path w="58">
                                    <a:moveTo>
                                      <a:pt x="0" y="0"/>
                                    </a:moveTo>
                                    <a:lnTo>
                                      <a:pt x="57" y="0"/>
                                    </a:lnTo>
                                  </a:path>
                                </a:pathLst>
                              </a:custGeom>
                              <a:noFill/>
                              <a:ln w="36576">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9" name="Group 1840"/>
                          <wpg:cNvGrpSpPr>
                            <a:grpSpLocks/>
                          </wpg:cNvGrpSpPr>
                          <wpg:grpSpPr bwMode="auto">
                            <a:xfrm>
                              <a:off x="9696" y="-2800"/>
                              <a:ext cx="10" cy="58"/>
                              <a:chOff x="9696" y="-2800"/>
                              <a:chExt cx="10" cy="58"/>
                            </a:xfrm>
                          </wpg:grpSpPr>
                          <wps:wsp>
                            <wps:cNvPr id="1960" name="Freeform 1841"/>
                            <wps:cNvSpPr>
                              <a:spLocks/>
                            </wps:cNvSpPr>
                            <wps:spPr bwMode="auto">
                              <a:xfrm>
                                <a:off x="9696" y="-2800"/>
                                <a:ext cx="10" cy="58"/>
                              </a:xfrm>
                              <a:custGeom>
                                <a:avLst/>
                                <a:gdLst>
                                  <a:gd name="T0" fmla="+- 0 9706 9696"/>
                                  <a:gd name="T1" fmla="*/ T0 w 10"/>
                                  <a:gd name="T2" fmla="+- 0 -2800 -2800"/>
                                  <a:gd name="T3" fmla="*/ -2800 h 58"/>
                                  <a:gd name="T4" fmla="+- 0 9696 9696"/>
                                  <a:gd name="T5" fmla="*/ T4 w 10"/>
                                  <a:gd name="T6" fmla="+- 0 -2800 -2800"/>
                                  <a:gd name="T7" fmla="*/ -2800 h 58"/>
                                  <a:gd name="T8" fmla="+- 0 9696 9696"/>
                                  <a:gd name="T9" fmla="*/ T8 w 10"/>
                                  <a:gd name="T10" fmla="+- 0 -2742 -2800"/>
                                  <a:gd name="T11" fmla="*/ -2742 h 58"/>
                                  <a:gd name="T12" fmla="+- 0 9701 9696"/>
                                  <a:gd name="T13" fmla="*/ T12 w 10"/>
                                  <a:gd name="T14" fmla="+- 0 -2742 -2800"/>
                                  <a:gd name="T15" fmla="*/ -2742 h 58"/>
                                  <a:gd name="T16" fmla="+- 0 9706 9696"/>
                                  <a:gd name="T17" fmla="*/ T16 w 10"/>
                                  <a:gd name="T18" fmla="+- 0 -2747 -2800"/>
                                  <a:gd name="T19" fmla="*/ -2747 h 58"/>
                                  <a:gd name="T20" fmla="+- 0 9706 9696"/>
                                  <a:gd name="T21" fmla="*/ T20 w 10"/>
                                  <a:gd name="T22" fmla="+- 0 -2800 -2800"/>
                                  <a:gd name="T23" fmla="*/ -2800 h 58"/>
                                </a:gdLst>
                                <a:ahLst/>
                                <a:cxnLst>
                                  <a:cxn ang="0">
                                    <a:pos x="T1" y="T3"/>
                                  </a:cxn>
                                  <a:cxn ang="0">
                                    <a:pos x="T5" y="T7"/>
                                  </a:cxn>
                                  <a:cxn ang="0">
                                    <a:pos x="T9" y="T11"/>
                                  </a:cxn>
                                  <a:cxn ang="0">
                                    <a:pos x="T13" y="T15"/>
                                  </a:cxn>
                                  <a:cxn ang="0">
                                    <a:pos x="T17" y="T19"/>
                                  </a:cxn>
                                  <a:cxn ang="0">
                                    <a:pos x="T21" y="T23"/>
                                  </a:cxn>
                                </a:cxnLst>
                                <a:rect l="0" t="0" r="r" b="b"/>
                                <a:pathLst>
                                  <a:path w="10" h="58">
                                    <a:moveTo>
                                      <a:pt x="10" y="0"/>
                                    </a:moveTo>
                                    <a:lnTo>
                                      <a:pt x="0" y="0"/>
                                    </a:lnTo>
                                    <a:lnTo>
                                      <a:pt x="0" y="58"/>
                                    </a:lnTo>
                                    <a:lnTo>
                                      <a:pt x="5" y="58"/>
                                    </a:lnTo>
                                    <a:lnTo>
                                      <a:pt x="10" y="53"/>
                                    </a:lnTo>
                                    <a:lnTo>
                                      <a:pt x="10" y="0"/>
                                    </a:lnTo>
                                    <a:close/>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1" name="Group 1838"/>
                          <wpg:cNvGrpSpPr>
                            <a:grpSpLocks/>
                          </wpg:cNvGrpSpPr>
                          <wpg:grpSpPr bwMode="auto">
                            <a:xfrm>
                              <a:off x="9701" y="-2752"/>
                              <a:ext cx="58" cy="10"/>
                              <a:chOff x="9701" y="-2752"/>
                              <a:chExt cx="58" cy="10"/>
                            </a:xfrm>
                          </wpg:grpSpPr>
                          <wps:wsp>
                            <wps:cNvPr id="1962" name="Freeform 1839"/>
                            <wps:cNvSpPr>
                              <a:spLocks/>
                            </wps:cNvSpPr>
                            <wps:spPr bwMode="auto">
                              <a:xfrm>
                                <a:off x="9701" y="-2752"/>
                                <a:ext cx="58" cy="10"/>
                              </a:xfrm>
                              <a:custGeom>
                                <a:avLst/>
                                <a:gdLst>
                                  <a:gd name="T0" fmla="+- 0 9754 9701"/>
                                  <a:gd name="T1" fmla="*/ T0 w 58"/>
                                  <a:gd name="T2" fmla="+- 0 -2752 -2752"/>
                                  <a:gd name="T3" fmla="*/ -2752 h 10"/>
                                  <a:gd name="T4" fmla="+- 0 9701 9701"/>
                                  <a:gd name="T5" fmla="*/ T4 w 58"/>
                                  <a:gd name="T6" fmla="+- 0 -2752 -2752"/>
                                  <a:gd name="T7" fmla="*/ -2752 h 10"/>
                                  <a:gd name="T8" fmla="+- 0 9701 9701"/>
                                  <a:gd name="T9" fmla="*/ T8 w 58"/>
                                  <a:gd name="T10" fmla="+- 0 -2742 -2752"/>
                                  <a:gd name="T11" fmla="*/ -2742 h 10"/>
                                  <a:gd name="T12" fmla="+- 0 9758 9701"/>
                                  <a:gd name="T13" fmla="*/ T12 w 58"/>
                                  <a:gd name="T14" fmla="+- 0 -2742 -2752"/>
                                  <a:gd name="T15" fmla="*/ -2742 h 10"/>
                                  <a:gd name="T16" fmla="+- 0 9758 9701"/>
                                  <a:gd name="T17" fmla="*/ T16 w 58"/>
                                  <a:gd name="T18" fmla="+- 0 -2747 -2752"/>
                                  <a:gd name="T19" fmla="*/ -2747 h 10"/>
                                  <a:gd name="T20" fmla="+- 0 9754 9701"/>
                                  <a:gd name="T21" fmla="*/ T20 w 58"/>
                                  <a:gd name="T22" fmla="+- 0 -2752 -2752"/>
                                  <a:gd name="T23" fmla="*/ -2752 h 10"/>
                                </a:gdLst>
                                <a:ahLst/>
                                <a:cxnLst>
                                  <a:cxn ang="0">
                                    <a:pos x="T1" y="T3"/>
                                  </a:cxn>
                                  <a:cxn ang="0">
                                    <a:pos x="T5" y="T7"/>
                                  </a:cxn>
                                  <a:cxn ang="0">
                                    <a:pos x="T9" y="T11"/>
                                  </a:cxn>
                                  <a:cxn ang="0">
                                    <a:pos x="T13" y="T15"/>
                                  </a:cxn>
                                  <a:cxn ang="0">
                                    <a:pos x="T17" y="T19"/>
                                  </a:cxn>
                                  <a:cxn ang="0">
                                    <a:pos x="T21" y="T23"/>
                                  </a:cxn>
                                </a:cxnLst>
                                <a:rect l="0" t="0" r="r" b="b"/>
                                <a:pathLst>
                                  <a:path w="58" h="10">
                                    <a:moveTo>
                                      <a:pt x="53" y="0"/>
                                    </a:moveTo>
                                    <a:lnTo>
                                      <a:pt x="0" y="0"/>
                                    </a:lnTo>
                                    <a:lnTo>
                                      <a:pt x="0" y="10"/>
                                    </a:lnTo>
                                    <a:lnTo>
                                      <a:pt x="57" y="10"/>
                                    </a:lnTo>
                                    <a:lnTo>
                                      <a:pt x="57" y="5"/>
                                    </a:lnTo>
                                    <a:lnTo>
                                      <a:pt x="53" y="0"/>
                                    </a:lnTo>
                                    <a:close/>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3" name="Group 1836"/>
                          <wpg:cNvGrpSpPr>
                            <a:grpSpLocks/>
                          </wpg:cNvGrpSpPr>
                          <wpg:grpSpPr bwMode="auto">
                            <a:xfrm>
                              <a:off x="9749" y="-2805"/>
                              <a:ext cx="10" cy="58"/>
                              <a:chOff x="9749" y="-2805"/>
                              <a:chExt cx="10" cy="58"/>
                            </a:xfrm>
                          </wpg:grpSpPr>
                          <wps:wsp>
                            <wps:cNvPr id="1964" name="Freeform 1837"/>
                            <wps:cNvSpPr>
                              <a:spLocks/>
                            </wps:cNvSpPr>
                            <wps:spPr bwMode="auto">
                              <a:xfrm>
                                <a:off x="9749" y="-2805"/>
                                <a:ext cx="10" cy="58"/>
                              </a:xfrm>
                              <a:custGeom>
                                <a:avLst/>
                                <a:gdLst>
                                  <a:gd name="T0" fmla="+- 0 9758 9749"/>
                                  <a:gd name="T1" fmla="*/ T0 w 10"/>
                                  <a:gd name="T2" fmla="+- 0 -2805 -2805"/>
                                  <a:gd name="T3" fmla="*/ -2805 h 58"/>
                                  <a:gd name="T4" fmla="+- 0 9754 9749"/>
                                  <a:gd name="T5" fmla="*/ T4 w 10"/>
                                  <a:gd name="T6" fmla="+- 0 -2805 -2805"/>
                                  <a:gd name="T7" fmla="*/ -2805 h 58"/>
                                  <a:gd name="T8" fmla="+- 0 9749 9749"/>
                                  <a:gd name="T9" fmla="*/ T8 w 10"/>
                                  <a:gd name="T10" fmla="+- 0 -2800 -2805"/>
                                  <a:gd name="T11" fmla="*/ -2800 h 58"/>
                                  <a:gd name="T12" fmla="+- 0 9749 9749"/>
                                  <a:gd name="T13" fmla="*/ T12 w 10"/>
                                  <a:gd name="T14" fmla="+- 0 -2747 -2805"/>
                                  <a:gd name="T15" fmla="*/ -2747 h 58"/>
                                  <a:gd name="T16" fmla="+- 0 9758 9749"/>
                                  <a:gd name="T17" fmla="*/ T16 w 10"/>
                                  <a:gd name="T18" fmla="+- 0 -2747 -2805"/>
                                  <a:gd name="T19" fmla="*/ -2747 h 58"/>
                                  <a:gd name="T20" fmla="+- 0 9758 9749"/>
                                  <a:gd name="T21" fmla="*/ T20 w 10"/>
                                  <a:gd name="T22" fmla="+- 0 -2805 -2805"/>
                                  <a:gd name="T23" fmla="*/ -2805 h 58"/>
                                </a:gdLst>
                                <a:ahLst/>
                                <a:cxnLst>
                                  <a:cxn ang="0">
                                    <a:pos x="T1" y="T3"/>
                                  </a:cxn>
                                  <a:cxn ang="0">
                                    <a:pos x="T5" y="T7"/>
                                  </a:cxn>
                                  <a:cxn ang="0">
                                    <a:pos x="T9" y="T11"/>
                                  </a:cxn>
                                  <a:cxn ang="0">
                                    <a:pos x="T13" y="T15"/>
                                  </a:cxn>
                                  <a:cxn ang="0">
                                    <a:pos x="T17" y="T19"/>
                                  </a:cxn>
                                  <a:cxn ang="0">
                                    <a:pos x="T21" y="T23"/>
                                  </a:cxn>
                                </a:cxnLst>
                                <a:rect l="0" t="0" r="r" b="b"/>
                                <a:pathLst>
                                  <a:path w="10" h="58">
                                    <a:moveTo>
                                      <a:pt x="9" y="0"/>
                                    </a:moveTo>
                                    <a:lnTo>
                                      <a:pt x="5" y="0"/>
                                    </a:lnTo>
                                    <a:lnTo>
                                      <a:pt x="0" y="5"/>
                                    </a:lnTo>
                                    <a:lnTo>
                                      <a:pt x="0" y="58"/>
                                    </a:lnTo>
                                    <a:lnTo>
                                      <a:pt x="9" y="58"/>
                                    </a:lnTo>
                                    <a:lnTo>
                                      <a:pt x="9" y="0"/>
                                    </a:lnTo>
                                    <a:close/>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5" name="Group 1834"/>
                          <wpg:cNvGrpSpPr>
                            <a:grpSpLocks/>
                          </wpg:cNvGrpSpPr>
                          <wpg:grpSpPr bwMode="auto">
                            <a:xfrm>
                              <a:off x="9696" y="-2805"/>
                              <a:ext cx="58" cy="10"/>
                              <a:chOff x="9696" y="-2805"/>
                              <a:chExt cx="58" cy="10"/>
                            </a:xfrm>
                          </wpg:grpSpPr>
                          <wps:wsp>
                            <wps:cNvPr id="1966" name="Freeform 1835"/>
                            <wps:cNvSpPr>
                              <a:spLocks/>
                            </wps:cNvSpPr>
                            <wps:spPr bwMode="auto">
                              <a:xfrm>
                                <a:off x="9696" y="-2805"/>
                                <a:ext cx="58" cy="10"/>
                              </a:xfrm>
                              <a:custGeom>
                                <a:avLst/>
                                <a:gdLst>
                                  <a:gd name="T0" fmla="+- 0 9754 9696"/>
                                  <a:gd name="T1" fmla="*/ T0 w 58"/>
                                  <a:gd name="T2" fmla="+- 0 -2805 -2805"/>
                                  <a:gd name="T3" fmla="*/ -2805 h 10"/>
                                  <a:gd name="T4" fmla="+- 0 9696 9696"/>
                                  <a:gd name="T5" fmla="*/ T4 w 58"/>
                                  <a:gd name="T6" fmla="+- 0 -2805 -2805"/>
                                  <a:gd name="T7" fmla="*/ -2805 h 10"/>
                                  <a:gd name="T8" fmla="+- 0 9696 9696"/>
                                  <a:gd name="T9" fmla="*/ T8 w 58"/>
                                  <a:gd name="T10" fmla="+- 0 -2800 -2805"/>
                                  <a:gd name="T11" fmla="*/ -2800 h 10"/>
                                  <a:gd name="T12" fmla="+- 0 9701 9696"/>
                                  <a:gd name="T13" fmla="*/ T12 w 58"/>
                                  <a:gd name="T14" fmla="+- 0 -2795 -2805"/>
                                  <a:gd name="T15" fmla="*/ -2795 h 10"/>
                                  <a:gd name="T16" fmla="+- 0 9754 9696"/>
                                  <a:gd name="T17" fmla="*/ T16 w 58"/>
                                  <a:gd name="T18" fmla="+- 0 -2795 -2805"/>
                                  <a:gd name="T19" fmla="*/ -2795 h 10"/>
                                  <a:gd name="T20" fmla="+- 0 9754 9696"/>
                                  <a:gd name="T21" fmla="*/ T20 w 58"/>
                                  <a:gd name="T22" fmla="+- 0 -2805 -2805"/>
                                  <a:gd name="T23" fmla="*/ -2805 h 10"/>
                                </a:gdLst>
                                <a:ahLst/>
                                <a:cxnLst>
                                  <a:cxn ang="0">
                                    <a:pos x="T1" y="T3"/>
                                  </a:cxn>
                                  <a:cxn ang="0">
                                    <a:pos x="T5" y="T7"/>
                                  </a:cxn>
                                  <a:cxn ang="0">
                                    <a:pos x="T9" y="T11"/>
                                  </a:cxn>
                                  <a:cxn ang="0">
                                    <a:pos x="T13" y="T15"/>
                                  </a:cxn>
                                  <a:cxn ang="0">
                                    <a:pos x="T17" y="T19"/>
                                  </a:cxn>
                                  <a:cxn ang="0">
                                    <a:pos x="T21" y="T23"/>
                                  </a:cxn>
                                </a:cxnLst>
                                <a:rect l="0" t="0" r="r" b="b"/>
                                <a:pathLst>
                                  <a:path w="58" h="10">
                                    <a:moveTo>
                                      <a:pt x="58" y="0"/>
                                    </a:moveTo>
                                    <a:lnTo>
                                      <a:pt x="0" y="0"/>
                                    </a:lnTo>
                                    <a:lnTo>
                                      <a:pt x="0" y="5"/>
                                    </a:lnTo>
                                    <a:lnTo>
                                      <a:pt x="5" y="10"/>
                                    </a:lnTo>
                                    <a:lnTo>
                                      <a:pt x="58" y="10"/>
                                    </a:lnTo>
                                    <a:lnTo>
                                      <a:pt x="58" y="0"/>
                                    </a:lnTo>
                                    <a:close/>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7" name="Group 1832"/>
                          <wpg:cNvGrpSpPr>
                            <a:grpSpLocks/>
                          </wpg:cNvGrpSpPr>
                          <wpg:grpSpPr bwMode="auto">
                            <a:xfrm>
                              <a:off x="9850" y="-2824"/>
                              <a:ext cx="58" cy="2"/>
                              <a:chOff x="9850" y="-2824"/>
                              <a:chExt cx="58" cy="2"/>
                            </a:xfrm>
                          </wpg:grpSpPr>
                          <wps:wsp>
                            <wps:cNvPr id="1968" name="Freeform 1833"/>
                            <wps:cNvSpPr>
                              <a:spLocks/>
                            </wps:cNvSpPr>
                            <wps:spPr bwMode="auto">
                              <a:xfrm>
                                <a:off x="9850" y="-2824"/>
                                <a:ext cx="58" cy="2"/>
                              </a:xfrm>
                              <a:custGeom>
                                <a:avLst/>
                                <a:gdLst>
                                  <a:gd name="T0" fmla="+- 0 9850 9850"/>
                                  <a:gd name="T1" fmla="*/ T0 w 58"/>
                                  <a:gd name="T2" fmla="+- 0 9907 9850"/>
                                  <a:gd name="T3" fmla="*/ T2 w 58"/>
                                </a:gdLst>
                                <a:ahLst/>
                                <a:cxnLst>
                                  <a:cxn ang="0">
                                    <a:pos x="T1" y="0"/>
                                  </a:cxn>
                                  <a:cxn ang="0">
                                    <a:pos x="T3" y="0"/>
                                  </a:cxn>
                                </a:cxnLst>
                                <a:rect l="0" t="0" r="r" b="b"/>
                                <a:pathLst>
                                  <a:path w="58">
                                    <a:moveTo>
                                      <a:pt x="0" y="0"/>
                                    </a:moveTo>
                                    <a:lnTo>
                                      <a:pt x="57" y="0"/>
                                    </a:lnTo>
                                  </a:path>
                                </a:pathLst>
                              </a:custGeom>
                              <a:noFill/>
                              <a:ln w="36576">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9" name="Group 1830"/>
                          <wpg:cNvGrpSpPr>
                            <a:grpSpLocks/>
                          </wpg:cNvGrpSpPr>
                          <wpg:grpSpPr bwMode="auto">
                            <a:xfrm>
                              <a:off x="9845" y="-2853"/>
                              <a:ext cx="10" cy="58"/>
                              <a:chOff x="9845" y="-2853"/>
                              <a:chExt cx="10" cy="58"/>
                            </a:xfrm>
                          </wpg:grpSpPr>
                          <wps:wsp>
                            <wps:cNvPr id="1970" name="Freeform 1831"/>
                            <wps:cNvSpPr>
                              <a:spLocks/>
                            </wps:cNvSpPr>
                            <wps:spPr bwMode="auto">
                              <a:xfrm>
                                <a:off x="9845" y="-2853"/>
                                <a:ext cx="10" cy="58"/>
                              </a:xfrm>
                              <a:custGeom>
                                <a:avLst/>
                                <a:gdLst>
                                  <a:gd name="T0" fmla="+- 0 9854 9845"/>
                                  <a:gd name="T1" fmla="*/ T0 w 10"/>
                                  <a:gd name="T2" fmla="+- 0 -2853 -2853"/>
                                  <a:gd name="T3" fmla="*/ -2853 h 58"/>
                                  <a:gd name="T4" fmla="+- 0 9845 9845"/>
                                  <a:gd name="T5" fmla="*/ T4 w 10"/>
                                  <a:gd name="T6" fmla="+- 0 -2853 -2853"/>
                                  <a:gd name="T7" fmla="*/ -2853 h 58"/>
                                  <a:gd name="T8" fmla="+- 0 9845 9845"/>
                                  <a:gd name="T9" fmla="*/ T8 w 10"/>
                                  <a:gd name="T10" fmla="+- 0 -2795 -2853"/>
                                  <a:gd name="T11" fmla="*/ -2795 h 58"/>
                                  <a:gd name="T12" fmla="+- 0 9850 9845"/>
                                  <a:gd name="T13" fmla="*/ T12 w 10"/>
                                  <a:gd name="T14" fmla="+- 0 -2795 -2853"/>
                                  <a:gd name="T15" fmla="*/ -2795 h 58"/>
                                  <a:gd name="T16" fmla="+- 0 9854 9845"/>
                                  <a:gd name="T17" fmla="*/ T16 w 10"/>
                                  <a:gd name="T18" fmla="+- 0 -2800 -2853"/>
                                  <a:gd name="T19" fmla="*/ -2800 h 58"/>
                                  <a:gd name="T20" fmla="+- 0 9854 9845"/>
                                  <a:gd name="T21" fmla="*/ T20 w 10"/>
                                  <a:gd name="T22" fmla="+- 0 -2853 -2853"/>
                                  <a:gd name="T23" fmla="*/ -2853 h 58"/>
                                </a:gdLst>
                                <a:ahLst/>
                                <a:cxnLst>
                                  <a:cxn ang="0">
                                    <a:pos x="T1" y="T3"/>
                                  </a:cxn>
                                  <a:cxn ang="0">
                                    <a:pos x="T5" y="T7"/>
                                  </a:cxn>
                                  <a:cxn ang="0">
                                    <a:pos x="T9" y="T11"/>
                                  </a:cxn>
                                  <a:cxn ang="0">
                                    <a:pos x="T13" y="T15"/>
                                  </a:cxn>
                                  <a:cxn ang="0">
                                    <a:pos x="T17" y="T19"/>
                                  </a:cxn>
                                  <a:cxn ang="0">
                                    <a:pos x="T21" y="T23"/>
                                  </a:cxn>
                                </a:cxnLst>
                                <a:rect l="0" t="0" r="r" b="b"/>
                                <a:pathLst>
                                  <a:path w="10" h="58">
                                    <a:moveTo>
                                      <a:pt x="9" y="0"/>
                                    </a:moveTo>
                                    <a:lnTo>
                                      <a:pt x="0" y="0"/>
                                    </a:lnTo>
                                    <a:lnTo>
                                      <a:pt x="0" y="58"/>
                                    </a:lnTo>
                                    <a:lnTo>
                                      <a:pt x="5" y="58"/>
                                    </a:lnTo>
                                    <a:lnTo>
                                      <a:pt x="9" y="53"/>
                                    </a:lnTo>
                                    <a:lnTo>
                                      <a:pt x="9" y="0"/>
                                    </a:lnTo>
                                    <a:close/>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1" name="Group 1828"/>
                          <wpg:cNvGrpSpPr>
                            <a:grpSpLocks/>
                          </wpg:cNvGrpSpPr>
                          <wpg:grpSpPr bwMode="auto">
                            <a:xfrm>
                              <a:off x="9850" y="-2805"/>
                              <a:ext cx="58" cy="10"/>
                              <a:chOff x="9850" y="-2805"/>
                              <a:chExt cx="58" cy="10"/>
                            </a:xfrm>
                          </wpg:grpSpPr>
                          <wps:wsp>
                            <wps:cNvPr id="1972" name="Freeform 1829"/>
                            <wps:cNvSpPr>
                              <a:spLocks/>
                            </wps:cNvSpPr>
                            <wps:spPr bwMode="auto">
                              <a:xfrm>
                                <a:off x="9850" y="-2805"/>
                                <a:ext cx="58" cy="10"/>
                              </a:xfrm>
                              <a:custGeom>
                                <a:avLst/>
                                <a:gdLst>
                                  <a:gd name="T0" fmla="+- 0 9902 9850"/>
                                  <a:gd name="T1" fmla="*/ T0 w 58"/>
                                  <a:gd name="T2" fmla="+- 0 -2805 -2805"/>
                                  <a:gd name="T3" fmla="*/ -2805 h 10"/>
                                  <a:gd name="T4" fmla="+- 0 9850 9850"/>
                                  <a:gd name="T5" fmla="*/ T4 w 58"/>
                                  <a:gd name="T6" fmla="+- 0 -2805 -2805"/>
                                  <a:gd name="T7" fmla="*/ -2805 h 10"/>
                                  <a:gd name="T8" fmla="+- 0 9850 9850"/>
                                  <a:gd name="T9" fmla="*/ T8 w 58"/>
                                  <a:gd name="T10" fmla="+- 0 -2795 -2805"/>
                                  <a:gd name="T11" fmla="*/ -2795 h 10"/>
                                  <a:gd name="T12" fmla="+- 0 9907 9850"/>
                                  <a:gd name="T13" fmla="*/ T12 w 58"/>
                                  <a:gd name="T14" fmla="+- 0 -2795 -2805"/>
                                  <a:gd name="T15" fmla="*/ -2795 h 10"/>
                                  <a:gd name="T16" fmla="+- 0 9907 9850"/>
                                  <a:gd name="T17" fmla="*/ T16 w 58"/>
                                  <a:gd name="T18" fmla="+- 0 -2800 -2805"/>
                                  <a:gd name="T19" fmla="*/ -2800 h 10"/>
                                  <a:gd name="T20" fmla="+- 0 9902 9850"/>
                                  <a:gd name="T21" fmla="*/ T20 w 58"/>
                                  <a:gd name="T22" fmla="+- 0 -2805 -2805"/>
                                  <a:gd name="T23" fmla="*/ -2805 h 10"/>
                                </a:gdLst>
                                <a:ahLst/>
                                <a:cxnLst>
                                  <a:cxn ang="0">
                                    <a:pos x="T1" y="T3"/>
                                  </a:cxn>
                                  <a:cxn ang="0">
                                    <a:pos x="T5" y="T7"/>
                                  </a:cxn>
                                  <a:cxn ang="0">
                                    <a:pos x="T9" y="T11"/>
                                  </a:cxn>
                                  <a:cxn ang="0">
                                    <a:pos x="T13" y="T15"/>
                                  </a:cxn>
                                  <a:cxn ang="0">
                                    <a:pos x="T17" y="T19"/>
                                  </a:cxn>
                                  <a:cxn ang="0">
                                    <a:pos x="T21" y="T23"/>
                                  </a:cxn>
                                </a:cxnLst>
                                <a:rect l="0" t="0" r="r" b="b"/>
                                <a:pathLst>
                                  <a:path w="58" h="10">
                                    <a:moveTo>
                                      <a:pt x="52" y="0"/>
                                    </a:moveTo>
                                    <a:lnTo>
                                      <a:pt x="0" y="0"/>
                                    </a:lnTo>
                                    <a:lnTo>
                                      <a:pt x="0" y="10"/>
                                    </a:lnTo>
                                    <a:lnTo>
                                      <a:pt x="57" y="10"/>
                                    </a:lnTo>
                                    <a:lnTo>
                                      <a:pt x="57" y="5"/>
                                    </a:lnTo>
                                    <a:lnTo>
                                      <a:pt x="52" y="0"/>
                                    </a:lnTo>
                                    <a:close/>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3" name="Group 1826"/>
                          <wpg:cNvGrpSpPr>
                            <a:grpSpLocks/>
                          </wpg:cNvGrpSpPr>
                          <wpg:grpSpPr bwMode="auto">
                            <a:xfrm>
                              <a:off x="9898" y="-2857"/>
                              <a:ext cx="10" cy="58"/>
                              <a:chOff x="9898" y="-2857"/>
                              <a:chExt cx="10" cy="58"/>
                            </a:xfrm>
                          </wpg:grpSpPr>
                          <wps:wsp>
                            <wps:cNvPr id="1974" name="Freeform 1827"/>
                            <wps:cNvSpPr>
                              <a:spLocks/>
                            </wps:cNvSpPr>
                            <wps:spPr bwMode="auto">
                              <a:xfrm>
                                <a:off x="9898" y="-2857"/>
                                <a:ext cx="10" cy="58"/>
                              </a:xfrm>
                              <a:custGeom>
                                <a:avLst/>
                                <a:gdLst>
                                  <a:gd name="T0" fmla="+- 0 9907 9898"/>
                                  <a:gd name="T1" fmla="*/ T0 w 10"/>
                                  <a:gd name="T2" fmla="+- 0 -2857 -2857"/>
                                  <a:gd name="T3" fmla="*/ -2857 h 58"/>
                                  <a:gd name="T4" fmla="+- 0 9902 9898"/>
                                  <a:gd name="T5" fmla="*/ T4 w 10"/>
                                  <a:gd name="T6" fmla="+- 0 -2857 -2857"/>
                                  <a:gd name="T7" fmla="*/ -2857 h 58"/>
                                  <a:gd name="T8" fmla="+- 0 9898 9898"/>
                                  <a:gd name="T9" fmla="*/ T8 w 10"/>
                                  <a:gd name="T10" fmla="+- 0 -2853 -2857"/>
                                  <a:gd name="T11" fmla="*/ -2853 h 58"/>
                                  <a:gd name="T12" fmla="+- 0 9898 9898"/>
                                  <a:gd name="T13" fmla="*/ T12 w 10"/>
                                  <a:gd name="T14" fmla="+- 0 -2800 -2857"/>
                                  <a:gd name="T15" fmla="*/ -2800 h 58"/>
                                  <a:gd name="T16" fmla="+- 0 9907 9898"/>
                                  <a:gd name="T17" fmla="*/ T16 w 10"/>
                                  <a:gd name="T18" fmla="+- 0 -2800 -2857"/>
                                  <a:gd name="T19" fmla="*/ -2800 h 58"/>
                                  <a:gd name="T20" fmla="+- 0 9907 9898"/>
                                  <a:gd name="T21" fmla="*/ T20 w 10"/>
                                  <a:gd name="T22" fmla="+- 0 -2857 -2857"/>
                                  <a:gd name="T23" fmla="*/ -2857 h 58"/>
                                </a:gdLst>
                                <a:ahLst/>
                                <a:cxnLst>
                                  <a:cxn ang="0">
                                    <a:pos x="T1" y="T3"/>
                                  </a:cxn>
                                  <a:cxn ang="0">
                                    <a:pos x="T5" y="T7"/>
                                  </a:cxn>
                                  <a:cxn ang="0">
                                    <a:pos x="T9" y="T11"/>
                                  </a:cxn>
                                  <a:cxn ang="0">
                                    <a:pos x="T13" y="T15"/>
                                  </a:cxn>
                                  <a:cxn ang="0">
                                    <a:pos x="T17" y="T19"/>
                                  </a:cxn>
                                  <a:cxn ang="0">
                                    <a:pos x="T21" y="T23"/>
                                  </a:cxn>
                                </a:cxnLst>
                                <a:rect l="0" t="0" r="r" b="b"/>
                                <a:pathLst>
                                  <a:path w="10" h="58">
                                    <a:moveTo>
                                      <a:pt x="9" y="0"/>
                                    </a:moveTo>
                                    <a:lnTo>
                                      <a:pt x="4" y="0"/>
                                    </a:lnTo>
                                    <a:lnTo>
                                      <a:pt x="0" y="4"/>
                                    </a:lnTo>
                                    <a:lnTo>
                                      <a:pt x="0" y="57"/>
                                    </a:lnTo>
                                    <a:lnTo>
                                      <a:pt x="9" y="57"/>
                                    </a:lnTo>
                                    <a:lnTo>
                                      <a:pt x="9" y="0"/>
                                    </a:lnTo>
                                    <a:close/>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5" name="Group 1824"/>
                          <wpg:cNvGrpSpPr>
                            <a:grpSpLocks/>
                          </wpg:cNvGrpSpPr>
                          <wpg:grpSpPr bwMode="auto">
                            <a:xfrm>
                              <a:off x="9845" y="-2857"/>
                              <a:ext cx="58" cy="10"/>
                              <a:chOff x="9845" y="-2857"/>
                              <a:chExt cx="58" cy="10"/>
                            </a:xfrm>
                          </wpg:grpSpPr>
                          <wps:wsp>
                            <wps:cNvPr id="1976" name="Freeform 1825"/>
                            <wps:cNvSpPr>
                              <a:spLocks/>
                            </wps:cNvSpPr>
                            <wps:spPr bwMode="auto">
                              <a:xfrm>
                                <a:off x="9845" y="-2857"/>
                                <a:ext cx="58" cy="10"/>
                              </a:xfrm>
                              <a:custGeom>
                                <a:avLst/>
                                <a:gdLst>
                                  <a:gd name="T0" fmla="+- 0 9902 9845"/>
                                  <a:gd name="T1" fmla="*/ T0 w 58"/>
                                  <a:gd name="T2" fmla="+- 0 -2857 -2857"/>
                                  <a:gd name="T3" fmla="*/ -2857 h 10"/>
                                  <a:gd name="T4" fmla="+- 0 9845 9845"/>
                                  <a:gd name="T5" fmla="*/ T4 w 58"/>
                                  <a:gd name="T6" fmla="+- 0 -2857 -2857"/>
                                  <a:gd name="T7" fmla="*/ -2857 h 10"/>
                                  <a:gd name="T8" fmla="+- 0 9845 9845"/>
                                  <a:gd name="T9" fmla="*/ T8 w 58"/>
                                  <a:gd name="T10" fmla="+- 0 -2853 -2857"/>
                                  <a:gd name="T11" fmla="*/ -2853 h 10"/>
                                  <a:gd name="T12" fmla="+- 0 9850 9845"/>
                                  <a:gd name="T13" fmla="*/ T12 w 58"/>
                                  <a:gd name="T14" fmla="+- 0 -2848 -2857"/>
                                  <a:gd name="T15" fmla="*/ -2848 h 10"/>
                                  <a:gd name="T16" fmla="+- 0 9902 9845"/>
                                  <a:gd name="T17" fmla="*/ T16 w 58"/>
                                  <a:gd name="T18" fmla="+- 0 -2848 -2857"/>
                                  <a:gd name="T19" fmla="*/ -2848 h 10"/>
                                  <a:gd name="T20" fmla="+- 0 9902 9845"/>
                                  <a:gd name="T21" fmla="*/ T20 w 58"/>
                                  <a:gd name="T22" fmla="+- 0 -2857 -2857"/>
                                  <a:gd name="T23" fmla="*/ -2857 h 10"/>
                                </a:gdLst>
                                <a:ahLst/>
                                <a:cxnLst>
                                  <a:cxn ang="0">
                                    <a:pos x="T1" y="T3"/>
                                  </a:cxn>
                                  <a:cxn ang="0">
                                    <a:pos x="T5" y="T7"/>
                                  </a:cxn>
                                  <a:cxn ang="0">
                                    <a:pos x="T9" y="T11"/>
                                  </a:cxn>
                                  <a:cxn ang="0">
                                    <a:pos x="T13" y="T15"/>
                                  </a:cxn>
                                  <a:cxn ang="0">
                                    <a:pos x="T17" y="T19"/>
                                  </a:cxn>
                                  <a:cxn ang="0">
                                    <a:pos x="T21" y="T23"/>
                                  </a:cxn>
                                </a:cxnLst>
                                <a:rect l="0" t="0" r="r" b="b"/>
                                <a:pathLst>
                                  <a:path w="58" h="10">
                                    <a:moveTo>
                                      <a:pt x="57" y="0"/>
                                    </a:moveTo>
                                    <a:lnTo>
                                      <a:pt x="0" y="0"/>
                                    </a:lnTo>
                                    <a:lnTo>
                                      <a:pt x="0" y="4"/>
                                    </a:lnTo>
                                    <a:lnTo>
                                      <a:pt x="5" y="9"/>
                                    </a:lnTo>
                                    <a:lnTo>
                                      <a:pt x="57" y="9"/>
                                    </a:lnTo>
                                    <a:lnTo>
                                      <a:pt x="57" y="0"/>
                                    </a:lnTo>
                                    <a:close/>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7" name="Group 1822"/>
                          <wpg:cNvGrpSpPr>
                            <a:grpSpLocks/>
                          </wpg:cNvGrpSpPr>
                          <wpg:grpSpPr bwMode="auto">
                            <a:xfrm>
                              <a:off x="9989" y="-2877"/>
                              <a:ext cx="58" cy="2"/>
                              <a:chOff x="9989" y="-2877"/>
                              <a:chExt cx="58" cy="2"/>
                            </a:xfrm>
                          </wpg:grpSpPr>
                          <wps:wsp>
                            <wps:cNvPr id="1978" name="Freeform 1823"/>
                            <wps:cNvSpPr>
                              <a:spLocks/>
                            </wps:cNvSpPr>
                            <wps:spPr bwMode="auto">
                              <a:xfrm>
                                <a:off x="9989" y="-2877"/>
                                <a:ext cx="58" cy="2"/>
                              </a:xfrm>
                              <a:custGeom>
                                <a:avLst/>
                                <a:gdLst>
                                  <a:gd name="T0" fmla="+- 0 9989 9989"/>
                                  <a:gd name="T1" fmla="*/ T0 w 58"/>
                                  <a:gd name="T2" fmla="+- 0 10046 9989"/>
                                  <a:gd name="T3" fmla="*/ T2 w 58"/>
                                </a:gdLst>
                                <a:ahLst/>
                                <a:cxnLst>
                                  <a:cxn ang="0">
                                    <a:pos x="T1" y="0"/>
                                  </a:cxn>
                                  <a:cxn ang="0">
                                    <a:pos x="T3" y="0"/>
                                  </a:cxn>
                                </a:cxnLst>
                                <a:rect l="0" t="0" r="r" b="b"/>
                                <a:pathLst>
                                  <a:path w="58">
                                    <a:moveTo>
                                      <a:pt x="0" y="0"/>
                                    </a:moveTo>
                                    <a:lnTo>
                                      <a:pt x="57" y="0"/>
                                    </a:lnTo>
                                  </a:path>
                                </a:pathLst>
                              </a:custGeom>
                              <a:noFill/>
                              <a:ln w="36576">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9" name="Group 1820"/>
                          <wpg:cNvGrpSpPr>
                            <a:grpSpLocks/>
                          </wpg:cNvGrpSpPr>
                          <wpg:grpSpPr bwMode="auto">
                            <a:xfrm>
                              <a:off x="9984" y="-2905"/>
                              <a:ext cx="10" cy="58"/>
                              <a:chOff x="9984" y="-2905"/>
                              <a:chExt cx="10" cy="58"/>
                            </a:xfrm>
                          </wpg:grpSpPr>
                          <wps:wsp>
                            <wps:cNvPr id="1980" name="Freeform 1821"/>
                            <wps:cNvSpPr>
                              <a:spLocks/>
                            </wps:cNvSpPr>
                            <wps:spPr bwMode="auto">
                              <a:xfrm>
                                <a:off x="9984" y="-2905"/>
                                <a:ext cx="10" cy="58"/>
                              </a:xfrm>
                              <a:custGeom>
                                <a:avLst/>
                                <a:gdLst>
                                  <a:gd name="T0" fmla="+- 0 9994 9984"/>
                                  <a:gd name="T1" fmla="*/ T0 w 10"/>
                                  <a:gd name="T2" fmla="+- 0 -2905 -2905"/>
                                  <a:gd name="T3" fmla="*/ -2905 h 58"/>
                                  <a:gd name="T4" fmla="+- 0 9984 9984"/>
                                  <a:gd name="T5" fmla="*/ T4 w 10"/>
                                  <a:gd name="T6" fmla="+- 0 -2905 -2905"/>
                                  <a:gd name="T7" fmla="*/ -2905 h 58"/>
                                  <a:gd name="T8" fmla="+- 0 9984 9984"/>
                                  <a:gd name="T9" fmla="*/ T8 w 10"/>
                                  <a:gd name="T10" fmla="+- 0 -2848 -2905"/>
                                  <a:gd name="T11" fmla="*/ -2848 h 58"/>
                                  <a:gd name="T12" fmla="+- 0 9989 9984"/>
                                  <a:gd name="T13" fmla="*/ T12 w 10"/>
                                  <a:gd name="T14" fmla="+- 0 -2848 -2905"/>
                                  <a:gd name="T15" fmla="*/ -2848 h 58"/>
                                  <a:gd name="T16" fmla="+- 0 9994 9984"/>
                                  <a:gd name="T17" fmla="*/ T16 w 10"/>
                                  <a:gd name="T18" fmla="+- 0 -2853 -2905"/>
                                  <a:gd name="T19" fmla="*/ -2853 h 58"/>
                                  <a:gd name="T20" fmla="+- 0 9994 9984"/>
                                  <a:gd name="T21" fmla="*/ T20 w 10"/>
                                  <a:gd name="T22" fmla="+- 0 -2905 -2905"/>
                                  <a:gd name="T23" fmla="*/ -2905 h 58"/>
                                </a:gdLst>
                                <a:ahLst/>
                                <a:cxnLst>
                                  <a:cxn ang="0">
                                    <a:pos x="T1" y="T3"/>
                                  </a:cxn>
                                  <a:cxn ang="0">
                                    <a:pos x="T5" y="T7"/>
                                  </a:cxn>
                                  <a:cxn ang="0">
                                    <a:pos x="T9" y="T11"/>
                                  </a:cxn>
                                  <a:cxn ang="0">
                                    <a:pos x="T13" y="T15"/>
                                  </a:cxn>
                                  <a:cxn ang="0">
                                    <a:pos x="T17" y="T19"/>
                                  </a:cxn>
                                  <a:cxn ang="0">
                                    <a:pos x="T21" y="T23"/>
                                  </a:cxn>
                                </a:cxnLst>
                                <a:rect l="0" t="0" r="r" b="b"/>
                                <a:pathLst>
                                  <a:path w="10" h="58">
                                    <a:moveTo>
                                      <a:pt x="10" y="0"/>
                                    </a:moveTo>
                                    <a:lnTo>
                                      <a:pt x="0" y="0"/>
                                    </a:lnTo>
                                    <a:lnTo>
                                      <a:pt x="0" y="57"/>
                                    </a:lnTo>
                                    <a:lnTo>
                                      <a:pt x="5" y="57"/>
                                    </a:lnTo>
                                    <a:lnTo>
                                      <a:pt x="10" y="52"/>
                                    </a:lnTo>
                                    <a:lnTo>
                                      <a:pt x="10" y="0"/>
                                    </a:lnTo>
                                    <a:close/>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1" name="Group 1818"/>
                          <wpg:cNvGrpSpPr>
                            <a:grpSpLocks/>
                          </wpg:cNvGrpSpPr>
                          <wpg:grpSpPr bwMode="auto">
                            <a:xfrm>
                              <a:off x="9989" y="-2857"/>
                              <a:ext cx="58" cy="10"/>
                              <a:chOff x="9989" y="-2857"/>
                              <a:chExt cx="58" cy="10"/>
                            </a:xfrm>
                          </wpg:grpSpPr>
                          <wps:wsp>
                            <wps:cNvPr id="1982" name="Freeform 1819"/>
                            <wps:cNvSpPr>
                              <a:spLocks/>
                            </wps:cNvSpPr>
                            <wps:spPr bwMode="auto">
                              <a:xfrm>
                                <a:off x="9989" y="-2857"/>
                                <a:ext cx="58" cy="10"/>
                              </a:xfrm>
                              <a:custGeom>
                                <a:avLst/>
                                <a:gdLst>
                                  <a:gd name="T0" fmla="+- 0 10042 9989"/>
                                  <a:gd name="T1" fmla="*/ T0 w 58"/>
                                  <a:gd name="T2" fmla="+- 0 -2857 -2857"/>
                                  <a:gd name="T3" fmla="*/ -2857 h 10"/>
                                  <a:gd name="T4" fmla="+- 0 9989 9989"/>
                                  <a:gd name="T5" fmla="*/ T4 w 58"/>
                                  <a:gd name="T6" fmla="+- 0 -2857 -2857"/>
                                  <a:gd name="T7" fmla="*/ -2857 h 10"/>
                                  <a:gd name="T8" fmla="+- 0 9989 9989"/>
                                  <a:gd name="T9" fmla="*/ T8 w 58"/>
                                  <a:gd name="T10" fmla="+- 0 -2848 -2857"/>
                                  <a:gd name="T11" fmla="*/ -2848 h 10"/>
                                  <a:gd name="T12" fmla="+- 0 10046 9989"/>
                                  <a:gd name="T13" fmla="*/ T12 w 58"/>
                                  <a:gd name="T14" fmla="+- 0 -2848 -2857"/>
                                  <a:gd name="T15" fmla="*/ -2848 h 10"/>
                                  <a:gd name="T16" fmla="+- 0 10046 9989"/>
                                  <a:gd name="T17" fmla="*/ T16 w 58"/>
                                  <a:gd name="T18" fmla="+- 0 -2853 -2857"/>
                                  <a:gd name="T19" fmla="*/ -2853 h 10"/>
                                  <a:gd name="T20" fmla="+- 0 10042 9989"/>
                                  <a:gd name="T21" fmla="*/ T20 w 58"/>
                                  <a:gd name="T22" fmla="+- 0 -2857 -2857"/>
                                  <a:gd name="T23" fmla="*/ -2857 h 10"/>
                                </a:gdLst>
                                <a:ahLst/>
                                <a:cxnLst>
                                  <a:cxn ang="0">
                                    <a:pos x="T1" y="T3"/>
                                  </a:cxn>
                                  <a:cxn ang="0">
                                    <a:pos x="T5" y="T7"/>
                                  </a:cxn>
                                  <a:cxn ang="0">
                                    <a:pos x="T9" y="T11"/>
                                  </a:cxn>
                                  <a:cxn ang="0">
                                    <a:pos x="T13" y="T15"/>
                                  </a:cxn>
                                  <a:cxn ang="0">
                                    <a:pos x="T17" y="T19"/>
                                  </a:cxn>
                                  <a:cxn ang="0">
                                    <a:pos x="T21" y="T23"/>
                                  </a:cxn>
                                </a:cxnLst>
                                <a:rect l="0" t="0" r="r" b="b"/>
                                <a:pathLst>
                                  <a:path w="58" h="10">
                                    <a:moveTo>
                                      <a:pt x="53" y="0"/>
                                    </a:moveTo>
                                    <a:lnTo>
                                      <a:pt x="0" y="0"/>
                                    </a:lnTo>
                                    <a:lnTo>
                                      <a:pt x="0" y="9"/>
                                    </a:lnTo>
                                    <a:lnTo>
                                      <a:pt x="57" y="9"/>
                                    </a:lnTo>
                                    <a:lnTo>
                                      <a:pt x="57" y="4"/>
                                    </a:lnTo>
                                    <a:lnTo>
                                      <a:pt x="53" y="0"/>
                                    </a:lnTo>
                                    <a:close/>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3" name="Group 1816"/>
                          <wpg:cNvGrpSpPr>
                            <a:grpSpLocks/>
                          </wpg:cNvGrpSpPr>
                          <wpg:grpSpPr bwMode="auto">
                            <a:xfrm>
                              <a:off x="10037" y="-2910"/>
                              <a:ext cx="10" cy="58"/>
                              <a:chOff x="10037" y="-2910"/>
                              <a:chExt cx="10" cy="58"/>
                            </a:xfrm>
                          </wpg:grpSpPr>
                          <wps:wsp>
                            <wps:cNvPr id="1984" name="Freeform 1817"/>
                            <wps:cNvSpPr>
                              <a:spLocks/>
                            </wps:cNvSpPr>
                            <wps:spPr bwMode="auto">
                              <a:xfrm>
                                <a:off x="10037" y="-2910"/>
                                <a:ext cx="10" cy="58"/>
                              </a:xfrm>
                              <a:custGeom>
                                <a:avLst/>
                                <a:gdLst>
                                  <a:gd name="T0" fmla="+- 0 10046 10037"/>
                                  <a:gd name="T1" fmla="*/ T0 w 10"/>
                                  <a:gd name="T2" fmla="+- 0 -2910 -2910"/>
                                  <a:gd name="T3" fmla="*/ -2910 h 58"/>
                                  <a:gd name="T4" fmla="+- 0 10042 10037"/>
                                  <a:gd name="T5" fmla="*/ T4 w 10"/>
                                  <a:gd name="T6" fmla="+- 0 -2910 -2910"/>
                                  <a:gd name="T7" fmla="*/ -2910 h 58"/>
                                  <a:gd name="T8" fmla="+- 0 10037 10037"/>
                                  <a:gd name="T9" fmla="*/ T8 w 10"/>
                                  <a:gd name="T10" fmla="+- 0 -2905 -2910"/>
                                  <a:gd name="T11" fmla="*/ -2905 h 58"/>
                                  <a:gd name="T12" fmla="+- 0 10037 10037"/>
                                  <a:gd name="T13" fmla="*/ T12 w 10"/>
                                  <a:gd name="T14" fmla="+- 0 -2853 -2910"/>
                                  <a:gd name="T15" fmla="*/ -2853 h 58"/>
                                  <a:gd name="T16" fmla="+- 0 10046 10037"/>
                                  <a:gd name="T17" fmla="*/ T16 w 10"/>
                                  <a:gd name="T18" fmla="+- 0 -2853 -2910"/>
                                  <a:gd name="T19" fmla="*/ -2853 h 58"/>
                                  <a:gd name="T20" fmla="+- 0 10046 10037"/>
                                  <a:gd name="T21" fmla="*/ T20 w 10"/>
                                  <a:gd name="T22" fmla="+- 0 -2910 -2910"/>
                                  <a:gd name="T23" fmla="*/ -2910 h 58"/>
                                </a:gdLst>
                                <a:ahLst/>
                                <a:cxnLst>
                                  <a:cxn ang="0">
                                    <a:pos x="T1" y="T3"/>
                                  </a:cxn>
                                  <a:cxn ang="0">
                                    <a:pos x="T5" y="T7"/>
                                  </a:cxn>
                                  <a:cxn ang="0">
                                    <a:pos x="T9" y="T11"/>
                                  </a:cxn>
                                  <a:cxn ang="0">
                                    <a:pos x="T13" y="T15"/>
                                  </a:cxn>
                                  <a:cxn ang="0">
                                    <a:pos x="T17" y="T19"/>
                                  </a:cxn>
                                  <a:cxn ang="0">
                                    <a:pos x="T21" y="T23"/>
                                  </a:cxn>
                                </a:cxnLst>
                                <a:rect l="0" t="0" r="r" b="b"/>
                                <a:pathLst>
                                  <a:path w="10" h="58">
                                    <a:moveTo>
                                      <a:pt x="9" y="0"/>
                                    </a:moveTo>
                                    <a:lnTo>
                                      <a:pt x="5" y="0"/>
                                    </a:lnTo>
                                    <a:lnTo>
                                      <a:pt x="0" y="5"/>
                                    </a:lnTo>
                                    <a:lnTo>
                                      <a:pt x="0" y="57"/>
                                    </a:lnTo>
                                    <a:lnTo>
                                      <a:pt x="9" y="57"/>
                                    </a:lnTo>
                                    <a:lnTo>
                                      <a:pt x="9" y="0"/>
                                    </a:lnTo>
                                    <a:close/>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5" name="Group 1814"/>
                          <wpg:cNvGrpSpPr>
                            <a:grpSpLocks/>
                          </wpg:cNvGrpSpPr>
                          <wpg:grpSpPr bwMode="auto">
                            <a:xfrm>
                              <a:off x="9984" y="-2910"/>
                              <a:ext cx="58" cy="10"/>
                              <a:chOff x="9984" y="-2910"/>
                              <a:chExt cx="58" cy="10"/>
                            </a:xfrm>
                          </wpg:grpSpPr>
                          <wps:wsp>
                            <wps:cNvPr id="1986" name="Freeform 1815"/>
                            <wps:cNvSpPr>
                              <a:spLocks/>
                            </wps:cNvSpPr>
                            <wps:spPr bwMode="auto">
                              <a:xfrm>
                                <a:off x="9984" y="-2910"/>
                                <a:ext cx="58" cy="10"/>
                              </a:xfrm>
                              <a:custGeom>
                                <a:avLst/>
                                <a:gdLst>
                                  <a:gd name="T0" fmla="+- 0 10042 9984"/>
                                  <a:gd name="T1" fmla="*/ T0 w 58"/>
                                  <a:gd name="T2" fmla="+- 0 -2910 -2910"/>
                                  <a:gd name="T3" fmla="*/ -2910 h 10"/>
                                  <a:gd name="T4" fmla="+- 0 9984 9984"/>
                                  <a:gd name="T5" fmla="*/ T4 w 58"/>
                                  <a:gd name="T6" fmla="+- 0 -2910 -2910"/>
                                  <a:gd name="T7" fmla="*/ -2910 h 10"/>
                                  <a:gd name="T8" fmla="+- 0 9984 9984"/>
                                  <a:gd name="T9" fmla="*/ T8 w 58"/>
                                  <a:gd name="T10" fmla="+- 0 -2905 -2910"/>
                                  <a:gd name="T11" fmla="*/ -2905 h 10"/>
                                  <a:gd name="T12" fmla="+- 0 9989 9984"/>
                                  <a:gd name="T13" fmla="*/ T12 w 58"/>
                                  <a:gd name="T14" fmla="+- 0 -2901 -2910"/>
                                  <a:gd name="T15" fmla="*/ -2901 h 10"/>
                                  <a:gd name="T16" fmla="+- 0 10042 9984"/>
                                  <a:gd name="T17" fmla="*/ T16 w 58"/>
                                  <a:gd name="T18" fmla="+- 0 -2901 -2910"/>
                                  <a:gd name="T19" fmla="*/ -2901 h 10"/>
                                  <a:gd name="T20" fmla="+- 0 10042 9984"/>
                                  <a:gd name="T21" fmla="*/ T20 w 58"/>
                                  <a:gd name="T22" fmla="+- 0 -2910 -2910"/>
                                  <a:gd name="T23" fmla="*/ -2910 h 10"/>
                                </a:gdLst>
                                <a:ahLst/>
                                <a:cxnLst>
                                  <a:cxn ang="0">
                                    <a:pos x="T1" y="T3"/>
                                  </a:cxn>
                                  <a:cxn ang="0">
                                    <a:pos x="T5" y="T7"/>
                                  </a:cxn>
                                  <a:cxn ang="0">
                                    <a:pos x="T9" y="T11"/>
                                  </a:cxn>
                                  <a:cxn ang="0">
                                    <a:pos x="T13" y="T15"/>
                                  </a:cxn>
                                  <a:cxn ang="0">
                                    <a:pos x="T17" y="T19"/>
                                  </a:cxn>
                                  <a:cxn ang="0">
                                    <a:pos x="T21" y="T23"/>
                                  </a:cxn>
                                </a:cxnLst>
                                <a:rect l="0" t="0" r="r" b="b"/>
                                <a:pathLst>
                                  <a:path w="58" h="10">
                                    <a:moveTo>
                                      <a:pt x="58" y="0"/>
                                    </a:moveTo>
                                    <a:lnTo>
                                      <a:pt x="0" y="0"/>
                                    </a:lnTo>
                                    <a:lnTo>
                                      <a:pt x="0" y="5"/>
                                    </a:lnTo>
                                    <a:lnTo>
                                      <a:pt x="5" y="9"/>
                                    </a:lnTo>
                                    <a:lnTo>
                                      <a:pt x="58" y="9"/>
                                    </a:lnTo>
                                    <a:lnTo>
                                      <a:pt x="58" y="0"/>
                                    </a:lnTo>
                                    <a:close/>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7" name="Group 1812"/>
                          <wpg:cNvGrpSpPr>
                            <a:grpSpLocks/>
                          </wpg:cNvGrpSpPr>
                          <wpg:grpSpPr bwMode="auto">
                            <a:xfrm>
                              <a:off x="10138" y="-2939"/>
                              <a:ext cx="58" cy="2"/>
                              <a:chOff x="10138" y="-2939"/>
                              <a:chExt cx="58" cy="2"/>
                            </a:xfrm>
                          </wpg:grpSpPr>
                          <wps:wsp>
                            <wps:cNvPr id="1988" name="Freeform 1813"/>
                            <wps:cNvSpPr>
                              <a:spLocks/>
                            </wps:cNvSpPr>
                            <wps:spPr bwMode="auto">
                              <a:xfrm>
                                <a:off x="10138" y="-2939"/>
                                <a:ext cx="58" cy="2"/>
                              </a:xfrm>
                              <a:custGeom>
                                <a:avLst/>
                                <a:gdLst>
                                  <a:gd name="T0" fmla="+- 0 10138 10138"/>
                                  <a:gd name="T1" fmla="*/ T0 w 58"/>
                                  <a:gd name="T2" fmla="+- 0 10195 10138"/>
                                  <a:gd name="T3" fmla="*/ T2 w 58"/>
                                </a:gdLst>
                                <a:ahLst/>
                                <a:cxnLst>
                                  <a:cxn ang="0">
                                    <a:pos x="T1" y="0"/>
                                  </a:cxn>
                                  <a:cxn ang="0">
                                    <a:pos x="T3" y="0"/>
                                  </a:cxn>
                                </a:cxnLst>
                                <a:rect l="0" t="0" r="r" b="b"/>
                                <a:pathLst>
                                  <a:path w="58">
                                    <a:moveTo>
                                      <a:pt x="0" y="0"/>
                                    </a:moveTo>
                                    <a:lnTo>
                                      <a:pt x="57" y="0"/>
                                    </a:lnTo>
                                  </a:path>
                                </a:pathLst>
                              </a:custGeom>
                              <a:noFill/>
                              <a:ln w="36576">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9" name="Group 1810"/>
                          <wpg:cNvGrpSpPr>
                            <a:grpSpLocks/>
                          </wpg:cNvGrpSpPr>
                          <wpg:grpSpPr bwMode="auto">
                            <a:xfrm>
                              <a:off x="10133" y="-2968"/>
                              <a:ext cx="10" cy="58"/>
                              <a:chOff x="10133" y="-2968"/>
                              <a:chExt cx="10" cy="58"/>
                            </a:xfrm>
                          </wpg:grpSpPr>
                          <wps:wsp>
                            <wps:cNvPr id="1990" name="Freeform 1811"/>
                            <wps:cNvSpPr>
                              <a:spLocks/>
                            </wps:cNvSpPr>
                            <wps:spPr bwMode="auto">
                              <a:xfrm>
                                <a:off x="10133" y="-2968"/>
                                <a:ext cx="10" cy="58"/>
                              </a:xfrm>
                              <a:custGeom>
                                <a:avLst/>
                                <a:gdLst>
                                  <a:gd name="T0" fmla="+- 0 10142 10133"/>
                                  <a:gd name="T1" fmla="*/ T0 w 10"/>
                                  <a:gd name="T2" fmla="+- 0 -2968 -2968"/>
                                  <a:gd name="T3" fmla="*/ -2968 h 58"/>
                                  <a:gd name="T4" fmla="+- 0 10133 10133"/>
                                  <a:gd name="T5" fmla="*/ T4 w 10"/>
                                  <a:gd name="T6" fmla="+- 0 -2968 -2968"/>
                                  <a:gd name="T7" fmla="*/ -2968 h 58"/>
                                  <a:gd name="T8" fmla="+- 0 10133 10133"/>
                                  <a:gd name="T9" fmla="*/ T8 w 10"/>
                                  <a:gd name="T10" fmla="+- 0 -2910 -2968"/>
                                  <a:gd name="T11" fmla="*/ -2910 h 58"/>
                                  <a:gd name="T12" fmla="+- 0 10138 10133"/>
                                  <a:gd name="T13" fmla="*/ T12 w 10"/>
                                  <a:gd name="T14" fmla="+- 0 -2910 -2968"/>
                                  <a:gd name="T15" fmla="*/ -2910 h 58"/>
                                  <a:gd name="T16" fmla="+- 0 10142 10133"/>
                                  <a:gd name="T17" fmla="*/ T16 w 10"/>
                                  <a:gd name="T18" fmla="+- 0 -2915 -2968"/>
                                  <a:gd name="T19" fmla="*/ -2915 h 58"/>
                                  <a:gd name="T20" fmla="+- 0 10142 10133"/>
                                  <a:gd name="T21" fmla="*/ T20 w 10"/>
                                  <a:gd name="T22" fmla="+- 0 -2968 -2968"/>
                                  <a:gd name="T23" fmla="*/ -2968 h 58"/>
                                </a:gdLst>
                                <a:ahLst/>
                                <a:cxnLst>
                                  <a:cxn ang="0">
                                    <a:pos x="T1" y="T3"/>
                                  </a:cxn>
                                  <a:cxn ang="0">
                                    <a:pos x="T5" y="T7"/>
                                  </a:cxn>
                                  <a:cxn ang="0">
                                    <a:pos x="T9" y="T11"/>
                                  </a:cxn>
                                  <a:cxn ang="0">
                                    <a:pos x="T13" y="T15"/>
                                  </a:cxn>
                                  <a:cxn ang="0">
                                    <a:pos x="T17" y="T19"/>
                                  </a:cxn>
                                  <a:cxn ang="0">
                                    <a:pos x="T21" y="T23"/>
                                  </a:cxn>
                                </a:cxnLst>
                                <a:rect l="0" t="0" r="r" b="b"/>
                                <a:pathLst>
                                  <a:path w="10" h="58">
                                    <a:moveTo>
                                      <a:pt x="9" y="0"/>
                                    </a:moveTo>
                                    <a:lnTo>
                                      <a:pt x="0" y="0"/>
                                    </a:lnTo>
                                    <a:lnTo>
                                      <a:pt x="0" y="58"/>
                                    </a:lnTo>
                                    <a:lnTo>
                                      <a:pt x="5" y="58"/>
                                    </a:lnTo>
                                    <a:lnTo>
                                      <a:pt x="9" y="53"/>
                                    </a:lnTo>
                                    <a:lnTo>
                                      <a:pt x="9" y="0"/>
                                    </a:lnTo>
                                    <a:close/>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1" name="Group 1808"/>
                          <wpg:cNvGrpSpPr>
                            <a:grpSpLocks/>
                          </wpg:cNvGrpSpPr>
                          <wpg:grpSpPr bwMode="auto">
                            <a:xfrm>
                              <a:off x="10138" y="-2920"/>
                              <a:ext cx="58" cy="10"/>
                              <a:chOff x="10138" y="-2920"/>
                              <a:chExt cx="58" cy="10"/>
                            </a:xfrm>
                          </wpg:grpSpPr>
                          <wps:wsp>
                            <wps:cNvPr id="1992" name="Freeform 1809"/>
                            <wps:cNvSpPr>
                              <a:spLocks/>
                            </wps:cNvSpPr>
                            <wps:spPr bwMode="auto">
                              <a:xfrm>
                                <a:off x="10138" y="-2920"/>
                                <a:ext cx="58" cy="10"/>
                              </a:xfrm>
                              <a:custGeom>
                                <a:avLst/>
                                <a:gdLst>
                                  <a:gd name="T0" fmla="+- 0 10190 10138"/>
                                  <a:gd name="T1" fmla="*/ T0 w 58"/>
                                  <a:gd name="T2" fmla="+- 0 -2920 -2920"/>
                                  <a:gd name="T3" fmla="*/ -2920 h 10"/>
                                  <a:gd name="T4" fmla="+- 0 10138 10138"/>
                                  <a:gd name="T5" fmla="*/ T4 w 58"/>
                                  <a:gd name="T6" fmla="+- 0 -2920 -2920"/>
                                  <a:gd name="T7" fmla="*/ -2920 h 10"/>
                                  <a:gd name="T8" fmla="+- 0 10138 10138"/>
                                  <a:gd name="T9" fmla="*/ T8 w 58"/>
                                  <a:gd name="T10" fmla="+- 0 -2910 -2920"/>
                                  <a:gd name="T11" fmla="*/ -2910 h 10"/>
                                  <a:gd name="T12" fmla="+- 0 10195 10138"/>
                                  <a:gd name="T13" fmla="*/ T12 w 58"/>
                                  <a:gd name="T14" fmla="+- 0 -2910 -2920"/>
                                  <a:gd name="T15" fmla="*/ -2910 h 10"/>
                                  <a:gd name="T16" fmla="+- 0 10195 10138"/>
                                  <a:gd name="T17" fmla="*/ T16 w 58"/>
                                  <a:gd name="T18" fmla="+- 0 -2915 -2920"/>
                                  <a:gd name="T19" fmla="*/ -2915 h 10"/>
                                  <a:gd name="T20" fmla="+- 0 10190 10138"/>
                                  <a:gd name="T21" fmla="*/ T20 w 58"/>
                                  <a:gd name="T22" fmla="+- 0 -2920 -2920"/>
                                  <a:gd name="T23" fmla="*/ -2920 h 10"/>
                                </a:gdLst>
                                <a:ahLst/>
                                <a:cxnLst>
                                  <a:cxn ang="0">
                                    <a:pos x="T1" y="T3"/>
                                  </a:cxn>
                                  <a:cxn ang="0">
                                    <a:pos x="T5" y="T7"/>
                                  </a:cxn>
                                  <a:cxn ang="0">
                                    <a:pos x="T9" y="T11"/>
                                  </a:cxn>
                                  <a:cxn ang="0">
                                    <a:pos x="T13" y="T15"/>
                                  </a:cxn>
                                  <a:cxn ang="0">
                                    <a:pos x="T17" y="T19"/>
                                  </a:cxn>
                                  <a:cxn ang="0">
                                    <a:pos x="T21" y="T23"/>
                                  </a:cxn>
                                </a:cxnLst>
                                <a:rect l="0" t="0" r="r" b="b"/>
                                <a:pathLst>
                                  <a:path w="58" h="10">
                                    <a:moveTo>
                                      <a:pt x="52" y="0"/>
                                    </a:moveTo>
                                    <a:lnTo>
                                      <a:pt x="0" y="0"/>
                                    </a:lnTo>
                                    <a:lnTo>
                                      <a:pt x="0" y="10"/>
                                    </a:lnTo>
                                    <a:lnTo>
                                      <a:pt x="57" y="10"/>
                                    </a:lnTo>
                                    <a:lnTo>
                                      <a:pt x="57" y="5"/>
                                    </a:lnTo>
                                    <a:lnTo>
                                      <a:pt x="52" y="0"/>
                                    </a:lnTo>
                                    <a:close/>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3" name="Group 1806"/>
                          <wpg:cNvGrpSpPr>
                            <a:grpSpLocks/>
                          </wpg:cNvGrpSpPr>
                          <wpg:grpSpPr bwMode="auto">
                            <a:xfrm>
                              <a:off x="10186" y="-2973"/>
                              <a:ext cx="10" cy="58"/>
                              <a:chOff x="10186" y="-2973"/>
                              <a:chExt cx="10" cy="58"/>
                            </a:xfrm>
                          </wpg:grpSpPr>
                          <wps:wsp>
                            <wps:cNvPr id="1994" name="Freeform 1807"/>
                            <wps:cNvSpPr>
                              <a:spLocks/>
                            </wps:cNvSpPr>
                            <wps:spPr bwMode="auto">
                              <a:xfrm>
                                <a:off x="10186" y="-2973"/>
                                <a:ext cx="10" cy="58"/>
                              </a:xfrm>
                              <a:custGeom>
                                <a:avLst/>
                                <a:gdLst>
                                  <a:gd name="T0" fmla="+- 0 10195 10186"/>
                                  <a:gd name="T1" fmla="*/ T0 w 10"/>
                                  <a:gd name="T2" fmla="+- 0 -2973 -2973"/>
                                  <a:gd name="T3" fmla="*/ -2973 h 58"/>
                                  <a:gd name="T4" fmla="+- 0 10190 10186"/>
                                  <a:gd name="T5" fmla="*/ T4 w 10"/>
                                  <a:gd name="T6" fmla="+- 0 -2973 -2973"/>
                                  <a:gd name="T7" fmla="*/ -2973 h 58"/>
                                  <a:gd name="T8" fmla="+- 0 10186 10186"/>
                                  <a:gd name="T9" fmla="*/ T8 w 10"/>
                                  <a:gd name="T10" fmla="+- 0 -2968 -2973"/>
                                  <a:gd name="T11" fmla="*/ -2968 h 58"/>
                                  <a:gd name="T12" fmla="+- 0 10186 10186"/>
                                  <a:gd name="T13" fmla="*/ T12 w 10"/>
                                  <a:gd name="T14" fmla="+- 0 -2915 -2973"/>
                                  <a:gd name="T15" fmla="*/ -2915 h 58"/>
                                  <a:gd name="T16" fmla="+- 0 10195 10186"/>
                                  <a:gd name="T17" fmla="*/ T16 w 10"/>
                                  <a:gd name="T18" fmla="+- 0 -2915 -2973"/>
                                  <a:gd name="T19" fmla="*/ -2915 h 58"/>
                                  <a:gd name="T20" fmla="+- 0 10195 10186"/>
                                  <a:gd name="T21" fmla="*/ T20 w 10"/>
                                  <a:gd name="T22" fmla="+- 0 -2973 -2973"/>
                                  <a:gd name="T23" fmla="*/ -2973 h 58"/>
                                </a:gdLst>
                                <a:ahLst/>
                                <a:cxnLst>
                                  <a:cxn ang="0">
                                    <a:pos x="T1" y="T3"/>
                                  </a:cxn>
                                  <a:cxn ang="0">
                                    <a:pos x="T5" y="T7"/>
                                  </a:cxn>
                                  <a:cxn ang="0">
                                    <a:pos x="T9" y="T11"/>
                                  </a:cxn>
                                  <a:cxn ang="0">
                                    <a:pos x="T13" y="T15"/>
                                  </a:cxn>
                                  <a:cxn ang="0">
                                    <a:pos x="T17" y="T19"/>
                                  </a:cxn>
                                  <a:cxn ang="0">
                                    <a:pos x="T21" y="T23"/>
                                  </a:cxn>
                                </a:cxnLst>
                                <a:rect l="0" t="0" r="r" b="b"/>
                                <a:pathLst>
                                  <a:path w="10" h="58">
                                    <a:moveTo>
                                      <a:pt x="9" y="0"/>
                                    </a:moveTo>
                                    <a:lnTo>
                                      <a:pt x="4" y="0"/>
                                    </a:lnTo>
                                    <a:lnTo>
                                      <a:pt x="0" y="5"/>
                                    </a:lnTo>
                                    <a:lnTo>
                                      <a:pt x="0" y="58"/>
                                    </a:lnTo>
                                    <a:lnTo>
                                      <a:pt x="9" y="58"/>
                                    </a:lnTo>
                                    <a:lnTo>
                                      <a:pt x="9" y="0"/>
                                    </a:lnTo>
                                    <a:close/>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5" name="Group 1804"/>
                          <wpg:cNvGrpSpPr>
                            <a:grpSpLocks/>
                          </wpg:cNvGrpSpPr>
                          <wpg:grpSpPr bwMode="auto">
                            <a:xfrm>
                              <a:off x="10133" y="-2973"/>
                              <a:ext cx="58" cy="10"/>
                              <a:chOff x="10133" y="-2973"/>
                              <a:chExt cx="58" cy="10"/>
                            </a:xfrm>
                          </wpg:grpSpPr>
                          <wps:wsp>
                            <wps:cNvPr id="1996" name="Freeform 1805"/>
                            <wps:cNvSpPr>
                              <a:spLocks/>
                            </wps:cNvSpPr>
                            <wps:spPr bwMode="auto">
                              <a:xfrm>
                                <a:off x="10133" y="-2973"/>
                                <a:ext cx="58" cy="10"/>
                              </a:xfrm>
                              <a:custGeom>
                                <a:avLst/>
                                <a:gdLst>
                                  <a:gd name="T0" fmla="+- 0 10190 10133"/>
                                  <a:gd name="T1" fmla="*/ T0 w 58"/>
                                  <a:gd name="T2" fmla="+- 0 -2973 -2973"/>
                                  <a:gd name="T3" fmla="*/ -2973 h 10"/>
                                  <a:gd name="T4" fmla="+- 0 10133 10133"/>
                                  <a:gd name="T5" fmla="*/ T4 w 58"/>
                                  <a:gd name="T6" fmla="+- 0 -2973 -2973"/>
                                  <a:gd name="T7" fmla="*/ -2973 h 10"/>
                                  <a:gd name="T8" fmla="+- 0 10133 10133"/>
                                  <a:gd name="T9" fmla="*/ T8 w 58"/>
                                  <a:gd name="T10" fmla="+- 0 -2968 -2973"/>
                                  <a:gd name="T11" fmla="*/ -2968 h 10"/>
                                  <a:gd name="T12" fmla="+- 0 10138 10133"/>
                                  <a:gd name="T13" fmla="*/ T12 w 58"/>
                                  <a:gd name="T14" fmla="+- 0 -2963 -2973"/>
                                  <a:gd name="T15" fmla="*/ -2963 h 10"/>
                                  <a:gd name="T16" fmla="+- 0 10190 10133"/>
                                  <a:gd name="T17" fmla="*/ T16 w 58"/>
                                  <a:gd name="T18" fmla="+- 0 -2963 -2973"/>
                                  <a:gd name="T19" fmla="*/ -2963 h 10"/>
                                  <a:gd name="T20" fmla="+- 0 10190 10133"/>
                                  <a:gd name="T21" fmla="*/ T20 w 58"/>
                                  <a:gd name="T22" fmla="+- 0 -2973 -2973"/>
                                  <a:gd name="T23" fmla="*/ -2973 h 10"/>
                                </a:gdLst>
                                <a:ahLst/>
                                <a:cxnLst>
                                  <a:cxn ang="0">
                                    <a:pos x="T1" y="T3"/>
                                  </a:cxn>
                                  <a:cxn ang="0">
                                    <a:pos x="T5" y="T7"/>
                                  </a:cxn>
                                  <a:cxn ang="0">
                                    <a:pos x="T9" y="T11"/>
                                  </a:cxn>
                                  <a:cxn ang="0">
                                    <a:pos x="T13" y="T15"/>
                                  </a:cxn>
                                  <a:cxn ang="0">
                                    <a:pos x="T17" y="T19"/>
                                  </a:cxn>
                                  <a:cxn ang="0">
                                    <a:pos x="T21" y="T23"/>
                                  </a:cxn>
                                </a:cxnLst>
                                <a:rect l="0" t="0" r="r" b="b"/>
                                <a:pathLst>
                                  <a:path w="58" h="10">
                                    <a:moveTo>
                                      <a:pt x="57" y="0"/>
                                    </a:moveTo>
                                    <a:lnTo>
                                      <a:pt x="0" y="0"/>
                                    </a:lnTo>
                                    <a:lnTo>
                                      <a:pt x="0" y="5"/>
                                    </a:lnTo>
                                    <a:lnTo>
                                      <a:pt x="5" y="10"/>
                                    </a:lnTo>
                                    <a:lnTo>
                                      <a:pt x="57" y="10"/>
                                    </a:lnTo>
                                    <a:lnTo>
                                      <a:pt x="57" y="0"/>
                                    </a:lnTo>
                                    <a:close/>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7" name="Group 1802"/>
                          <wpg:cNvGrpSpPr>
                            <a:grpSpLocks/>
                          </wpg:cNvGrpSpPr>
                          <wpg:grpSpPr bwMode="auto">
                            <a:xfrm>
                              <a:off x="9691" y="-2617"/>
                              <a:ext cx="644" cy="269"/>
                              <a:chOff x="9691" y="-2617"/>
                              <a:chExt cx="644" cy="269"/>
                            </a:xfrm>
                          </wpg:grpSpPr>
                          <wps:wsp>
                            <wps:cNvPr id="1998" name="Freeform 1803"/>
                            <wps:cNvSpPr>
                              <a:spLocks/>
                            </wps:cNvSpPr>
                            <wps:spPr bwMode="auto">
                              <a:xfrm>
                                <a:off x="9691" y="-2617"/>
                                <a:ext cx="644" cy="269"/>
                              </a:xfrm>
                              <a:custGeom>
                                <a:avLst/>
                                <a:gdLst>
                                  <a:gd name="T0" fmla="+- 0 9691 9691"/>
                                  <a:gd name="T1" fmla="*/ T0 w 644"/>
                                  <a:gd name="T2" fmla="+- 0 -2349 -2617"/>
                                  <a:gd name="T3" fmla="*/ -2349 h 269"/>
                                  <a:gd name="T4" fmla="+- 0 10334 9691"/>
                                  <a:gd name="T5" fmla="*/ T4 w 644"/>
                                  <a:gd name="T6" fmla="+- 0 -2349 -2617"/>
                                  <a:gd name="T7" fmla="*/ -2349 h 269"/>
                                  <a:gd name="T8" fmla="+- 0 10334 9691"/>
                                  <a:gd name="T9" fmla="*/ T8 w 644"/>
                                  <a:gd name="T10" fmla="+- 0 -2617 -2617"/>
                                  <a:gd name="T11" fmla="*/ -2617 h 269"/>
                                  <a:gd name="T12" fmla="+- 0 9691 9691"/>
                                  <a:gd name="T13" fmla="*/ T12 w 644"/>
                                  <a:gd name="T14" fmla="+- 0 -2617 -2617"/>
                                  <a:gd name="T15" fmla="*/ -2617 h 269"/>
                                  <a:gd name="T16" fmla="+- 0 9691 9691"/>
                                  <a:gd name="T17" fmla="*/ T16 w 644"/>
                                  <a:gd name="T18" fmla="+- 0 -2349 -2617"/>
                                  <a:gd name="T19" fmla="*/ -2349 h 269"/>
                                </a:gdLst>
                                <a:ahLst/>
                                <a:cxnLst>
                                  <a:cxn ang="0">
                                    <a:pos x="T1" y="T3"/>
                                  </a:cxn>
                                  <a:cxn ang="0">
                                    <a:pos x="T5" y="T7"/>
                                  </a:cxn>
                                  <a:cxn ang="0">
                                    <a:pos x="T9" y="T11"/>
                                  </a:cxn>
                                  <a:cxn ang="0">
                                    <a:pos x="T13" y="T15"/>
                                  </a:cxn>
                                  <a:cxn ang="0">
                                    <a:pos x="T17" y="T19"/>
                                  </a:cxn>
                                </a:cxnLst>
                                <a:rect l="0" t="0" r="r" b="b"/>
                                <a:pathLst>
                                  <a:path w="644" h="269">
                                    <a:moveTo>
                                      <a:pt x="0" y="268"/>
                                    </a:moveTo>
                                    <a:lnTo>
                                      <a:pt x="643" y="268"/>
                                    </a:lnTo>
                                    <a:lnTo>
                                      <a:pt x="643" y="0"/>
                                    </a:lnTo>
                                    <a:lnTo>
                                      <a:pt x="0" y="0"/>
                                    </a:lnTo>
                                    <a:lnTo>
                                      <a:pt x="0" y="268"/>
                                    </a:lnTo>
                                    <a:close/>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9" name="Group 1800"/>
                          <wpg:cNvGrpSpPr>
                            <a:grpSpLocks/>
                          </wpg:cNvGrpSpPr>
                          <wpg:grpSpPr bwMode="auto">
                            <a:xfrm>
                              <a:off x="9691" y="-2617"/>
                              <a:ext cx="644" cy="269"/>
                              <a:chOff x="9691" y="-2617"/>
                              <a:chExt cx="644" cy="269"/>
                            </a:xfrm>
                          </wpg:grpSpPr>
                          <wps:wsp>
                            <wps:cNvPr id="2000" name="Freeform 1801"/>
                            <wps:cNvSpPr>
                              <a:spLocks/>
                            </wps:cNvSpPr>
                            <wps:spPr bwMode="auto">
                              <a:xfrm>
                                <a:off x="9691" y="-2617"/>
                                <a:ext cx="644" cy="269"/>
                              </a:xfrm>
                              <a:custGeom>
                                <a:avLst/>
                                <a:gdLst>
                                  <a:gd name="T0" fmla="+- 0 9691 9691"/>
                                  <a:gd name="T1" fmla="*/ T0 w 644"/>
                                  <a:gd name="T2" fmla="+- 0 -2349 -2617"/>
                                  <a:gd name="T3" fmla="*/ -2349 h 269"/>
                                  <a:gd name="T4" fmla="+- 0 10334 9691"/>
                                  <a:gd name="T5" fmla="*/ T4 w 644"/>
                                  <a:gd name="T6" fmla="+- 0 -2349 -2617"/>
                                  <a:gd name="T7" fmla="*/ -2349 h 269"/>
                                  <a:gd name="T8" fmla="+- 0 10334 9691"/>
                                  <a:gd name="T9" fmla="*/ T8 w 644"/>
                                  <a:gd name="T10" fmla="+- 0 -2617 -2617"/>
                                  <a:gd name="T11" fmla="*/ -2617 h 269"/>
                                  <a:gd name="T12" fmla="+- 0 9691 9691"/>
                                  <a:gd name="T13" fmla="*/ T12 w 644"/>
                                  <a:gd name="T14" fmla="+- 0 -2617 -2617"/>
                                  <a:gd name="T15" fmla="*/ -2617 h 269"/>
                                  <a:gd name="T16" fmla="+- 0 9691 9691"/>
                                  <a:gd name="T17" fmla="*/ T16 w 644"/>
                                  <a:gd name="T18" fmla="+- 0 -2349 -2617"/>
                                  <a:gd name="T19" fmla="*/ -2349 h 269"/>
                                </a:gdLst>
                                <a:ahLst/>
                                <a:cxnLst>
                                  <a:cxn ang="0">
                                    <a:pos x="T1" y="T3"/>
                                  </a:cxn>
                                  <a:cxn ang="0">
                                    <a:pos x="T5" y="T7"/>
                                  </a:cxn>
                                  <a:cxn ang="0">
                                    <a:pos x="T9" y="T11"/>
                                  </a:cxn>
                                  <a:cxn ang="0">
                                    <a:pos x="T13" y="T15"/>
                                  </a:cxn>
                                  <a:cxn ang="0">
                                    <a:pos x="T17" y="T19"/>
                                  </a:cxn>
                                </a:cxnLst>
                                <a:rect l="0" t="0" r="r" b="b"/>
                                <a:pathLst>
                                  <a:path w="644" h="269">
                                    <a:moveTo>
                                      <a:pt x="0" y="268"/>
                                    </a:moveTo>
                                    <a:lnTo>
                                      <a:pt x="643" y="268"/>
                                    </a:lnTo>
                                    <a:lnTo>
                                      <a:pt x="643" y="0"/>
                                    </a:lnTo>
                                    <a:lnTo>
                                      <a:pt x="0" y="0"/>
                                    </a:lnTo>
                                    <a:lnTo>
                                      <a:pt x="0" y="268"/>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1" name="Group 1791"/>
                          <wpg:cNvGrpSpPr>
                            <a:grpSpLocks/>
                          </wpg:cNvGrpSpPr>
                          <wpg:grpSpPr bwMode="auto">
                            <a:xfrm>
                              <a:off x="6398" y="-3846"/>
                              <a:ext cx="4700" cy="3202"/>
                              <a:chOff x="6398" y="-3846"/>
                              <a:chExt cx="4700" cy="3202"/>
                            </a:xfrm>
                          </wpg:grpSpPr>
                          <wps:wsp>
                            <wps:cNvPr id="2002" name="Freeform 1799"/>
                            <wps:cNvSpPr>
                              <a:spLocks/>
                            </wps:cNvSpPr>
                            <wps:spPr bwMode="auto">
                              <a:xfrm>
                                <a:off x="6398" y="-3846"/>
                                <a:ext cx="4700" cy="3202"/>
                              </a:xfrm>
                              <a:custGeom>
                                <a:avLst/>
                                <a:gdLst>
                                  <a:gd name="T0" fmla="+- 0 6398 6398"/>
                                  <a:gd name="T1" fmla="*/ T0 w 4700"/>
                                  <a:gd name="T2" fmla="+- 0 -645 -3846"/>
                                  <a:gd name="T3" fmla="*/ -645 h 3202"/>
                                  <a:gd name="T4" fmla="+- 0 11098 6398"/>
                                  <a:gd name="T5" fmla="*/ T4 w 4700"/>
                                  <a:gd name="T6" fmla="+- 0 -645 -3846"/>
                                  <a:gd name="T7" fmla="*/ -645 h 3202"/>
                                  <a:gd name="T8" fmla="+- 0 11098 6398"/>
                                  <a:gd name="T9" fmla="*/ T8 w 4700"/>
                                  <a:gd name="T10" fmla="+- 0 -3846 -3846"/>
                                  <a:gd name="T11" fmla="*/ -3846 h 3202"/>
                                  <a:gd name="T12" fmla="+- 0 6398 6398"/>
                                  <a:gd name="T13" fmla="*/ T12 w 4700"/>
                                  <a:gd name="T14" fmla="+- 0 -3846 -3846"/>
                                  <a:gd name="T15" fmla="*/ -3846 h 3202"/>
                                  <a:gd name="T16" fmla="+- 0 6398 6398"/>
                                  <a:gd name="T17" fmla="*/ T16 w 4700"/>
                                  <a:gd name="T18" fmla="+- 0 -645 -3846"/>
                                  <a:gd name="T19" fmla="*/ -645 h 3202"/>
                                </a:gdLst>
                                <a:ahLst/>
                                <a:cxnLst>
                                  <a:cxn ang="0">
                                    <a:pos x="T1" y="T3"/>
                                  </a:cxn>
                                  <a:cxn ang="0">
                                    <a:pos x="T5" y="T7"/>
                                  </a:cxn>
                                  <a:cxn ang="0">
                                    <a:pos x="T9" y="T11"/>
                                  </a:cxn>
                                  <a:cxn ang="0">
                                    <a:pos x="T13" y="T15"/>
                                  </a:cxn>
                                  <a:cxn ang="0">
                                    <a:pos x="T17" y="T19"/>
                                  </a:cxn>
                                </a:cxnLst>
                                <a:rect l="0" t="0" r="r" b="b"/>
                                <a:pathLst>
                                  <a:path w="4700" h="3202">
                                    <a:moveTo>
                                      <a:pt x="0" y="3201"/>
                                    </a:moveTo>
                                    <a:lnTo>
                                      <a:pt x="4700" y="3201"/>
                                    </a:lnTo>
                                    <a:lnTo>
                                      <a:pt x="4700" y="0"/>
                                    </a:lnTo>
                                    <a:lnTo>
                                      <a:pt x="0" y="0"/>
                                    </a:lnTo>
                                    <a:lnTo>
                                      <a:pt x="0" y="3201"/>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3" name="Text Box 1798"/>
                            <wps:cNvSpPr txBox="1">
                              <a:spLocks noChangeArrowheads="1"/>
                            </wps:cNvSpPr>
                            <wps:spPr bwMode="auto">
                              <a:xfrm>
                                <a:off x="6768" y="-3725"/>
                                <a:ext cx="3805"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E4F" w:rsidRDefault="00B16E4F">
                                  <w:pPr>
                                    <w:spacing w:line="162" w:lineRule="exact"/>
                                    <w:ind w:left="256"/>
                                    <w:jc w:val="center"/>
                                    <w:rPr>
                                      <w:rFonts w:ascii="Arial" w:eastAsia="Arial" w:hAnsi="Arial" w:cs="Arial"/>
                                      <w:sz w:val="16"/>
                                      <w:szCs w:val="16"/>
                                    </w:rPr>
                                  </w:pPr>
                                  <w:r>
                                    <w:rPr>
                                      <w:rFonts w:ascii="Arial"/>
                                      <w:b/>
                                      <w:spacing w:val="-15"/>
                                      <w:w w:val="98"/>
                                      <w:sz w:val="16"/>
                                    </w:rPr>
                                    <w:t>V</w:t>
                                  </w:r>
                                  <w:r>
                                    <w:rPr>
                                      <w:rFonts w:ascii="Arial"/>
                                      <w:b/>
                                      <w:spacing w:val="7"/>
                                      <w:w w:val="99"/>
                                      <w:sz w:val="16"/>
                                    </w:rPr>
                                    <w:t>e</w:t>
                                  </w:r>
                                  <w:r>
                                    <w:rPr>
                                      <w:rFonts w:ascii="Arial"/>
                                      <w:b/>
                                      <w:w w:val="99"/>
                                      <w:sz w:val="16"/>
                                    </w:rPr>
                                    <w:t>r</w:t>
                                  </w:r>
                                  <w:r>
                                    <w:rPr>
                                      <w:rFonts w:ascii="Arial"/>
                                      <w:b/>
                                      <w:spacing w:val="-12"/>
                                      <w:w w:val="99"/>
                                      <w:sz w:val="16"/>
                                    </w:rPr>
                                    <w:t>m</w:t>
                                  </w:r>
                                  <w:r>
                                    <w:rPr>
                                      <w:rFonts w:ascii="Arial"/>
                                      <w:b/>
                                      <w:spacing w:val="-1"/>
                                      <w:w w:val="98"/>
                                      <w:sz w:val="16"/>
                                    </w:rPr>
                                    <w:t>on</w:t>
                                  </w:r>
                                  <w:r>
                                    <w:rPr>
                                      <w:rFonts w:ascii="Arial"/>
                                      <w:b/>
                                      <w:w w:val="99"/>
                                      <w:sz w:val="16"/>
                                    </w:rPr>
                                    <w:t>t</w:t>
                                  </w:r>
                                  <w:r>
                                    <w:rPr>
                                      <w:rFonts w:ascii="Arial"/>
                                      <w:b/>
                                      <w:spacing w:val="-6"/>
                                      <w:sz w:val="16"/>
                                    </w:rPr>
                                    <w:t xml:space="preserve"> </w:t>
                                  </w:r>
                                  <w:r>
                                    <w:rPr>
                                      <w:rFonts w:ascii="Arial"/>
                                      <w:b/>
                                      <w:spacing w:val="4"/>
                                      <w:w w:val="98"/>
                                      <w:sz w:val="16"/>
                                    </w:rPr>
                                    <w:t>P</w:t>
                                  </w:r>
                                  <w:r>
                                    <w:rPr>
                                      <w:rFonts w:ascii="Arial"/>
                                      <w:b/>
                                      <w:spacing w:val="-6"/>
                                      <w:w w:val="98"/>
                                      <w:sz w:val="16"/>
                                    </w:rPr>
                                    <w:t>o</w:t>
                                  </w:r>
                                  <w:r>
                                    <w:rPr>
                                      <w:rFonts w:ascii="Arial"/>
                                      <w:b/>
                                      <w:spacing w:val="-1"/>
                                      <w:w w:val="98"/>
                                      <w:sz w:val="16"/>
                                    </w:rPr>
                                    <w:t>pul</w:t>
                                  </w:r>
                                  <w:r>
                                    <w:rPr>
                                      <w:rFonts w:ascii="Arial"/>
                                      <w:b/>
                                      <w:spacing w:val="-2"/>
                                      <w:w w:val="99"/>
                                      <w:sz w:val="16"/>
                                    </w:rPr>
                                    <w:t>a</w:t>
                                  </w:r>
                                  <w:r>
                                    <w:rPr>
                                      <w:rFonts w:ascii="Arial"/>
                                      <w:b/>
                                      <w:w w:val="99"/>
                                      <w:sz w:val="16"/>
                                    </w:rPr>
                                    <w:t>t</w:t>
                                  </w:r>
                                  <w:r>
                                    <w:rPr>
                                      <w:rFonts w:ascii="Arial"/>
                                      <w:b/>
                                      <w:spacing w:val="-6"/>
                                      <w:w w:val="98"/>
                                      <w:sz w:val="16"/>
                                    </w:rPr>
                                    <w:t>i</w:t>
                                  </w:r>
                                  <w:r>
                                    <w:rPr>
                                      <w:rFonts w:ascii="Arial"/>
                                      <w:b/>
                                      <w:spacing w:val="-1"/>
                                      <w:w w:val="98"/>
                                      <w:sz w:val="16"/>
                                    </w:rPr>
                                    <w:t>o</w:t>
                                  </w:r>
                                  <w:r>
                                    <w:rPr>
                                      <w:rFonts w:ascii="Arial"/>
                                      <w:b/>
                                      <w:w w:val="98"/>
                                      <w:sz w:val="16"/>
                                    </w:rPr>
                                    <w:t>n</w:t>
                                  </w:r>
                                </w:p>
                                <w:p w:rsidR="00B16E4F" w:rsidRDefault="00B16E4F">
                                  <w:pPr>
                                    <w:spacing w:before="26"/>
                                    <w:ind w:left="254"/>
                                    <w:jc w:val="center"/>
                                    <w:rPr>
                                      <w:rFonts w:ascii="Arial" w:eastAsia="Arial" w:hAnsi="Arial" w:cs="Arial"/>
                                      <w:sz w:val="11"/>
                                      <w:szCs w:val="11"/>
                                    </w:rPr>
                                  </w:pPr>
                                  <w:r>
                                    <w:rPr>
                                      <w:rFonts w:ascii="Arial"/>
                                      <w:b/>
                                      <w:spacing w:val="-7"/>
                                      <w:w w:val="104"/>
                                      <w:sz w:val="11"/>
                                    </w:rPr>
                                    <w:t>D</w:t>
                                  </w:r>
                                  <w:r>
                                    <w:rPr>
                                      <w:rFonts w:ascii="Arial"/>
                                      <w:b/>
                                      <w:spacing w:val="-2"/>
                                      <w:w w:val="104"/>
                                      <w:sz w:val="11"/>
                                    </w:rPr>
                                    <w:t>a</w:t>
                                  </w:r>
                                  <w:r>
                                    <w:rPr>
                                      <w:rFonts w:ascii="Arial"/>
                                      <w:b/>
                                      <w:spacing w:val="4"/>
                                      <w:w w:val="104"/>
                                      <w:sz w:val="11"/>
                                    </w:rPr>
                                    <w:t>t</w:t>
                                  </w:r>
                                  <w:r>
                                    <w:rPr>
                                      <w:rFonts w:ascii="Arial"/>
                                      <w:b/>
                                      <w:w w:val="104"/>
                                      <w:sz w:val="11"/>
                                    </w:rPr>
                                    <w:t>a</w:t>
                                  </w:r>
                                  <w:r>
                                    <w:rPr>
                                      <w:rFonts w:ascii="Arial"/>
                                      <w:b/>
                                      <w:spacing w:val="1"/>
                                      <w:sz w:val="11"/>
                                    </w:rPr>
                                    <w:t xml:space="preserve"> </w:t>
                                  </w:r>
                                  <w:r>
                                    <w:rPr>
                                      <w:rFonts w:ascii="Arial"/>
                                      <w:b/>
                                      <w:spacing w:val="4"/>
                                      <w:w w:val="104"/>
                                      <w:sz w:val="11"/>
                                    </w:rPr>
                                    <w:t>f</w:t>
                                  </w:r>
                                  <w:r>
                                    <w:rPr>
                                      <w:rFonts w:ascii="Arial"/>
                                      <w:b/>
                                      <w:spacing w:val="7"/>
                                      <w:w w:val="104"/>
                                      <w:sz w:val="11"/>
                                    </w:rPr>
                                    <w:t>r</w:t>
                                  </w:r>
                                  <w:r>
                                    <w:rPr>
                                      <w:rFonts w:ascii="Arial"/>
                                      <w:b/>
                                      <w:spacing w:val="1"/>
                                      <w:w w:val="104"/>
                                      <w:sz w:val="11"/>
                                    </w:rPr>
                                    <w:t>o</w:t>
                                  </w:r>
                                  <w:r>
                                    <w:rPr>
                                      <w:rFonts w:ascii="Arial"/>
                                      <w:b/>
                                      <w:w w:val="104"/>
                                      <w:sz w:val="11"/>
                                    </w:rPr>
                                    <w:t>m</w:t>
                                  </w:r>
                                  <w:r>
                                    <w:rPr>
                                      <w:rFonts w:ascii="Arial"/>
                                      <w:b/>
                                      <w:sz w:val="11"/>
                                    </w:rPr>
                                    <w:t xml:space="preserve"> </w:t>
                                  </w:r>
                                  <w:r>
                                    <w:rPr>
                                      <w:rFonts w:ascii="Arial"/>
                                      <w:b/>
                                      <w:spacing w:val="-15"/>
                                      <w:sz w:val="11"/>
                                    </w:rPr>
                                    <w:t xml:space="preserve"> </w:t>
                                  </w:r>
                                  <w:r>
                                    <w:rPr>
                                      <w:rFonts w:ascii="Arial"/>
                                      <w:b/>
                                      <w:spacing w:val="-12"/>
                                      <w:w w:val="104"/>
                                      <w:sz w:val="11"/>
                                    </w:rPr>
                                    <w:t>U</w:t>
                                  </w:r>
                                  <w:r>
                                    <w:rPr>
                                      <w:rFonts w:ascii="Arial"/>
                                      <w:b/>
                                      <w:spacing w:val="1"/>
                                      <w:w w:val="104"/>
                                      <w:sz w:val="11"/>
                                    </w:rPr>
                                    <w:t>.</w:t>
                                  </w:r>
                                  <w:r>
                                    <w:rPr>
                                      <w:rFonts w:ascii="Arial"/>
                                      <w:b/>
                                      <w:spacing w:val="-1"/>
                                      <w:w w:val="104"/>
                                      <w:sz w:val="11"/>
                                    </w:rPr>
                                    <w:t>S</w:t>
                                  </w:r>
                                  <w:r>
                                    <w:rPr>
                                      <w:rFonts w:ascii="Arial"/>
                                      <w:b/>
                                      <w:w w:val="104"/>
                                      <w:sz w:val="11"/>
                                    </w:rPr>
                                    <w:t>.</w:t>
                                  </w:r>
                                  <w:r>
                                    <w:rPr>
                                      <w:rFonts w:ascii="Arial"/>
                                      <w:b/>
                                      <w:spacing w:val="-1"/>
                                      <w:sz w:val="11"/>
                                    </w:rPr>
                                    <w:t xml:space="preserve"> </w:t>
                                  </w:r>
                                  <w:r>
                                    <w:rPr>
                                      <w:rFonts w:ascii="Arial"/>
                                      <w:b/>
                                      <w:spacing w:val="-2"/>
                                      <w:w w:val="104"/>
                                      <w:sz w:val="11"/>
                                    </w:rPr>
                                    <w:t>C</w:t>
                                  </w:r>
                                  <w:r>
                                    <w:rPr>
                                      <w:rFonts w:ascii="Arial"/>
                                      <w:b/>
                                      <w:spacing w:val="12"/>
                                      <w:w w:val="104"/>
                                      <w:sz w:val="11"/>
                                    </w:rPr>
                                    <w:t>e</w:t>
                                  </w:r>
                                  <w:r>
                                    <w:rPr>
                                      <w:rFonts w:ascii="Arial"/>
                                      <w:b/>
                                      <w:spacing w:val="1"/>
                                      <w:w w:val="104"/>
                                      <w:sz w:val="11"/>
                                    </w:rPr>
                                    <w:t>n</w:t>
                                  </w:r>
                                  <w:r>
                                    <w:rPr>
                                      <w:rFonts w:ascii="Arial"/>
                                      <w:b/>
                                      <w:spacing w:val="12"/>
                                      <w:w w:val="104"/>
                                      <w:sz w:val="11"/>
                                    </w:rPr>
                                    <w:t>s</w:t>
                                  </w:r>
                                  <w:r>
                                    <w:rPr>
                                      <w:rFonts w:ascii="Arial"/>
                                      <w:b/>
                                      <w:spacing w:val="1"/>
                                      <w:w w:val="104"/>
                                      <w:sz w:val="11"/>
                                    </w:rPr>
                                    <w:t>u</w:t>
                                  </w:r>
                                  <w:r>
                                    <w:rPr>
                                      <w:rFonts w:ascii="Arial"/>
                                      <w:b/>
                                      <w:w w:val="104"/>
                                      <w:sz w:val="11"/>
                                    </w:rPr>
                                    <w:t>s</w:t>
                                  </w:r>
                                  <w:r>
                                    <w:rPr>
                                      <w:rFonts w:ascii="Arial"/>
                                      <w:b/>
                                      <w:spacing w:val="10"/>
                                      <w:sz w:val="11"/>
                                    </w:rPr>
                                    <w:t xml:space="preserve"> </w:t>
                                  </w:r>
                                  <w:r>
                                    <w:rPr>
                                      <w:rFonts w:ascii="Arial"/>
                                      <w:b/>
                                      <w:spacing w:val="3"/>
                                      <w:w w:val="104"/>
                                      <w:sz w:val="11"/>
                                    </w:rPr>
                                    <w:t>a</w:t>
                                  </w:r>
                                  <w:r>
                                    <w:rPr>
                                      <w:rFonts w:ascii="Arial"/>
                                      <w:b/>
                                      <w:spacing w:val="1"/>
                                      <w:w w:val="104"/>
                                      <w:sz w:val="11"/>
                                    </w:rPr>
                                    <w:t>n</w:t>
                                  </w:r>
                                  <w:r>
                                    <w:rPr>
                                      <w:rFonts w:ascii="Arial"/>
                                      <w:b/>
                                      <w:w w:val="104"/>
                                      <w:sz w:val="11"/>
                                    </w:rPr>
                                    <w:t>d</w:t>
                                  </w:r>
                                  <w:r>
                                    <w:rPr>
                                      <w:rFonts w:ascii="Arial"/>
                                      <w:b/>
                                      <w:spacing w:val="4"/>
                                      <w:sz w:val="11"/>
                                    </w:rPr>
                                    <w:t xml:space="preserve"> </w:t>
                                  </w:r>
                                  <w:r>
                                    <w:rPr>
                                      <w:rFonts w:ascii="Arial"/>
                                      <w:b/>
                                      <w:spacing w:val="-4"/>
                                      <w:w w:val="104"/>
                                      <w:sz w:val="11"/>
                                    </w:rPr>
                                    <w:t>W</w:t>
                                  </w:r>
                                  <w:r>
                                    <w:rPr>
                                      <w:rFonts w:ascii="Arial"/>
                                      <w:b/>
                                      <w:spacing w:val="1"/>
                                      <w:w w:val="104"/>
                                      <w:sz w:val="11"/>
                                    </w:rPr>
                                    <w:t>i</w:t>
                                  </w:r>
                                  <w:r>
                                    <w:rPr>
                                      <w:rFonts w:ascii="Arial"/>
                                      <w:b/>
                                      <w:spacing w:val="7"/>
                                      <w:w w:val="104"/>
                                      <w:sz w:val="11"/>
                                    </w:rPr>
                                    <w:t>s</w:t>
                                  </w:r>
                                  <w:r>
                                    <w:rPr>
                                      <w:rFonts w:ascii="Arial"/>
                                      <w:b/>
                                      <w:spacing w:val="3"/>
                                      <w:w w:val="104"/>
                                      <w:sz w:val="11"/>
                                    </w:rPr>
                                    <w:t>c</w:t>
                                  </w:r>
                                  <w:r>
                                    <w:rPr>
                                      <w:rFonts w:ascii="Arial"/>
                                      <w:b/>
                                      <w:spacing w:val="1"/>
                                      <w:w w:val="104"/>
                                      <w:sz w:val="11"/>
                                    </w:rPr>
                                    <w:t>o</w:t>
                                  </w:r>
                                  <w:r>
                                    <w:rPr>
                                      <w:rFonts w:ascii="Arial"/>
                                      <w:b/>
                                      <w:spacing w:val="6"/>
                                      <w:w w:val="104"/>
                                      <w:sz w:val="11"/>
                                    </w:rPr>
                                    <w:t>n</w:t>
                                  </w:r>
                                  <w:r>
                                    <w:rPr>
                                      <w:rFonts w:ascii="Arial"/>
                                      <w:b/>
                                      <w:spacing w:val="7"/>
                                      <w:w w:val="104"/>
                                      <w:sz w:val="11"/>
                                    </w:rPr>
                                    <w:t>s</w:t>
                                  </w:r>
                                  <w:r>
                                    <w:rPr>
                                      <w:rFonts w:ascii="Arial"/>
                                      <w:b/>
                                      <w:spacing w:val="1"/>
                                      <w:w w:val="104"/>
                                      <w:sz w:val="11"/>
                                    </w:rPr>
                                    <w:t>i</w:t>
                                  </w:r>
                                  <w:r>
                                    <w:rPr>
                                      <w:rFonts w:ascii="Arial"/>
                                      <w:b/>
                                      <w:w w:val="104"/>
                                      <w:sz w:val="11"/>
                                    </w:rPr>
                                    <w:t>n</w:t>
                                  </w:r>
                                  <w:r>
                                    <w:rPr>
                                      <w:rFonts w:ascii="Arial"/>
                                      <w:b/>
                                      <w:spacing w:val="4"/>
                                      <w:sz w:val="11"/>
                                    </w:rPr>
                                    <w:t xml:space="preserve"> </w:t>
                                  </w:r>
                                  <w:r>
                                    <w:rPr>
                                      <w:rFonts w:ascii="Arial"/>
                                      <w:b/>
                                      <w:spacing w:val="-12"/>
                                      <w:w w:val="104"/>
                                      <w:sz w:val="11"/>
                                    </w:rPr>
                                    <w:t>D</w:t>
                                  </w:r>
                                  <w:r>
                                    <w:rPr>
                                      <w:rFonts w:ascii="Arial"/>
                                      <w:b/>
                                      <w:spacing w:val="12"/>
                                      <w:w w:val="104"/>
                                      <w:sz w:val="11"/>
                                    </w:rPr>
                                    <w:t>e</w:t>
                                  </w:r>
                                  <w:r>
                                    <w:rPr>
                                      <w:rFonts w:ascii="Arial"/>
                                      <w:b/>
                                      <w:spacing w:val="1"/>
                                      <w:w w:val="104"/>
                                      <w:sz w:val="11"/>
                                    </w:rPr>
                                    <w:t>p</w:t>
                                  </w:r>
                                  <w:r>
                                    <w:rPr>
                                      <w:rFonts w:ascii="Arial"/>
                                      <w:b/>
                                      <w:spacing w:val="4"/>
                                      <w:w w:val="104"/>
                                      <w:sz w:val="11"/>
                                    </w:rPr>
                                    <w:t>t</w:t>
                                  </w:r>
                                  <w:r>
                                    <w:rPr>
                                      <w:rFonts w:ascii="Arial"/>
                                      <w:b/>
                                      <w:w w:val="104"/>
                                      <w:sz w:val="11"/>
                                    </w:rPr>
                                    <w:t>.</w:t>
                                  </w:r>
                                  <w:r>
                                    <w:rPr>
                                      <w:rFonts w:ascii="Arial"/>
                                      <w:b/>
                                      <w:spacing w:val="-1"/>
                                      <w:sz w:val="11"/>
                                    </w:rPr>
                                    <w:t xml:space="preserve"> </w:t>
                                  </w:r>
                                  <w:r>
                                    <w:rPr>
                                      <w:rFonts w:ascii="Arial"/>
                                      <w:b/>
                                      <w:spacing w:val="6"/>
                                      <w:w w:val="104"/>
                                      <w:sz w:val="11"/>
                                    </w:rPr>
                                    <w:t>o</w:t>
                                  </w:r>
                                  <w:r>
                                    <w:rPr>
                                      <w:rFonts w:ascii="Arial"/>
                                      <w:b/>
                                      <w:w w:val="104"/>
                                      <w:sz w:val="11"/>
                                    </w:rPr>
                                    <w:t>f</w:t>
                                  </w:r>
                                  <w:r>
                                    <w:rPr>
                                      <w:rFonts w:ascii="Arial"/>
                                      <w:b/>
                                      <w:spacing w:val="3"/>
                                      <w:sz w:val="11"/>
                                    </w:rPr>
                                    <w:t xml:space="preserve"> </w:t>
                                  </w:r>
                                  <w:r>
                                    <w:rPr>
                                      <w:rFonts w:ascii="Arial"/>
                                      <w:b/>
                                      <w:spacing w:val="3"/>
                                      <w:w w:val="104"/>
                                      <w:sz w:val="11"/>
                                    </w:rPr>
                                    <w:t>A</w:t>
                                  </w:r>
                                  <w:r>
                                    <w:rPr>
                                      <w:rFonts w:ascii="Arial"/>
                                      <w:b/>
                                      <w:spacing w:val="1"/>
                                      <w:w w:val="104"/>
                                      <w:sz w:val="11"/>
                                    </w:rPr>
                                    <w:t>d</w:t>
                                  </w:r>
                                  <w:r>
                                    <w:rPr>
                                      <w:rFonts w:ascii="Arial"/>
                                      <w:b/>
                                      <w:w w:val="104"/>
                                      <w:sz w:val="11"/>
                                    </w:rPr>
                                    <w:t>m</w:t>
                                  </w:r>
                                  <w:r>
                                    <w:rPr>
                                      <w:rFonts w:ascii="Arial"/>
                                      <w:b/>
                                      <w:spacing w:val="-14"/>
                                      <w:sz w:val="11"/>
                                    </w:rPr>
                                    <w:t xml:space="preserve"> </w:t>
                                  </w:r>
                                  <w:r>
                                    <w:rPr>
                                      <w:rFonts w:ascii="Arial"/>
                                      <w:b/>
                                      <w:spacing w:val="-4"/>
                                      <w:w w:val="104"/>
                                      <w:sz w:val="11"/>
                                    </w:rPr>
                                    <w:t>i</w:t>
                                  </w:r>
                                  <w:r>
                                    <w:rPr>
                                      <w:rFonts w:ascii="Arial"/>
                                      <w:b/>
                                      <w:spacing w:val="6"/>
                                      <w:w w:val="104"/>
                                      <w:sz w:val="11"/>
                                    </w:rPr>
                                    <w:t>n</w:t>
                                  </w:r>
                                  <w:r>
                                    <w:rPr>
                                      <w:rFonts w:ascii="Arial"/>
                                      <w:b/>
                                      <w:spacing w:val="-4"/>
                                      <w:w w:val="104"/>
                                      <w:sz w:val="11"/>
                                    </w:rPr>
                                    <w:t>i</w:t>
                                  </w:r>
                                  <w:r>
                                    <w:rPr>
                                      <w:rFonts w:ascii="Arial"/>
                                      <w:b/>
                                      <w:spacing w:val="12"/>
                                      <w:w w:val="104"/>
                                      <w:sz w:val="11"/>
                                    </w:rPr>
                                    <w:t>s</w:t>
                                  </w:r>
                                  <w:r>
                                    <w:rPr>
                                      <w:rFonts w:ascii="Arial"/>
                                      <w:b/>
                                      <w:spacing w:val="4"/>
                                      <w:w w:val="104"/>
                                      <w:sz w:val="11"/>
                                    </w:rPr>
                                    <w:t>t</w:t>
                                  </w:r>
                                  <w:r>
                                    <w:rPr>
                                      <w:rFonts w:ascii="Arial"/>
                                      <w:b/>
                                      <w:spacing w:val="7"/>
                                      <w:w w:val="104"/>
                                      <w:sz w:val="11"/>
                                    </w:rPr>
                                    <w:t>r</w:t>
                                  </w:r>
                                  <w:r>
                                    <w:rPr>
                                      <w:rFonts w:ascii="Arial"/>
                                      <w:b/>
                                      <w:spacing w:val="-2"/>
                                      <w:w w:val="104"/>
                                      <w:sz w:val="11"/>
                                    </w:rPr>
                                    <w:t>a</w:t>
                                  </w:r>
                                  <w:r>
                                    <w:rPr>
                                      <w:rFonts w:ascii="Arial"/>
                                      <w:b/>
                                      <w:spacing w:val="4"/>
                                      <w:w w:val="104"/>
                                      <w:sz w:val="11"/>
                                    </w:rPr>
                                    <w:t>t</w:t>
                                  </w:r>
                                  <w:r>
                                    <w:rPr>
                                      <w:rFonts w:ascii="Arial"/>
                                      <w:b/>
                                      <w:spacing w:val="-4"/>
                                      <w:w w:val="104"/>
                                      <w:sz w:val="11"/>
                                    </w:rPr>
                                    <w:t>i</w:t>
                                  </w:r>
                                  <w:r>
                                    <w:rPr>
                                      <w:rFonts w:ascii="Arial"/>
                                      <w:b/>
                                      <w:spacing w:val="6"/>
                                      <w:w w:val="104"/>
                                      <w:sz w:val="11"/>
                                    </w:rPr>
                                    <w:t>o</w:t>
                                  </w:r>
                                  <w:r>
                                    <w:rPr>
                                      <w:rFonts w:ascii="Arial"/>
                                      <w:b/>
                                      <w:w w:val="104"/>
                                      <w:sz w:val="11"/>
                                    </w:rPr>
                                    <w:t>n</w:t>
                                  </w:r>
                                </w:p>
                                <w:p w:rsidR="00B16E4F" w:rsidRDefault="00B16E4F">
                                  <w:pPr>
                                    <w:spacing w:before="4"/>
                                    <w:rPr>
                                      <w:rFonts w:ascii="Arial" w:eastAsia="Arial" w:hAnsi="Arial" w:cs="Arial"/>
                                      <w:i/>
                                      <w:sz w:val="10"/>
                                      <w:szCs w:val="10"/>
                                    </w:rPr>
                                  </w:pPr>
                                </w:p>
                                <w:p w:rsidR="00B16E4F" w:rsidRDefault="00B16E4F">
                                  <w:pPr>
                                    <w:rPr>
                                      <w:rFonts w:ascii="Arial" w:eastAsia="Arial" w:hAnsi="Arial" w:cs="Arial"/>
                                      <w:sz w:val="14"/>
                                      <w:szCs w:val="14"/>
                                    </w:rPr>
                                  </w:pPr>
                                  <w:r>
                                    <w:rPr>
                                      <w:rFonts w:ascii="Arial"/>
                                      <w:spacing w:val="-1"/>
                                      <w:w w:val="99"/>
                                      <w:sz w:val="14"/>
                                    </w:rPr>
                                    <w:t>1</w:t>
                                  </w:r>
                                  <w:r>
                                    <w:rPr>
                                      <w:rFonts w:ascii="Arial"/>
                                      <w:spacing w:val="-6"/>
                                      <w:w w:val="99"/>
                                      <w:sz w:val="14"/>
                                    </w:rPr>
                                    <w:t>2</w:t>
                                  </w:r>
                                  <w:r>
                                    <w:rPr>
                                      <w:rFonts w:ascii="Arial"/>
                                      <w:spacing w:val="-1"/>
                                      <w:w w:val="99"/>
                                      <w:sz w:val="14"/>
                                    </w:rPr>
                                    <w:t>0</w:t>
                                  </w:r>
                                  <w:r>
                                    <w:rPr>
                                      <w:rFonts w:ascii="Arial"/>
                                      <w:w w:val="99"/>
                                      <w:sz w:val="14"/>
                                    </w:rPr>
                                    <w:t>0</w:t>
                                  </w:r>
                                </w:p>
                                <w:p w:rsidR="00B16E4F" w:rsidRDefault="00B16E4F">
                                  <w:pPr>
                                    <w:spacing w:before="6"/>
                                    <w:rPr>
                                      <w:rFonts w:ascii="Arial" w:eastAsia="Arial" w:hAnsi="Arial" w:cs="Arial"/>
                                      <w:i/>
                                      <w:sz w:val="13"/>
                                      <w:szCs w:val="13"/>
                                    </w:rPr>
                                  </w:pPr>
                                </w:p>
                                <w:p w:rsidR="00B16E4F" w:rsidRDefault="00B16E4F">
                                  <w:pPr>
                                    <w:spacing w:line="158" w:lineRule="exact"/>
                                    <w:rPr>
                                      <w:rFonts w:ascii="Arial" w:eastAsia="Arial" w:hAnsi="Arial" w:cs="Arial"/>
                                      <w:sz w:val="14"/>
                                      <w:szCs w:val="14"/>
                                    </w:rPr>
                                  </w:pPr>
                                  <w:r>
                                    <w:rPr>
                                      <w:rFonts w:ascii="Arial"/>
                                      <w:spacing w:val="-1"/>
                                      <w:w w:val="99"/>
                                      <w:sz w:val="14"/>
                                    </w:rPr>
                                    <w:t>1</w:t>
                                  </w:r>
                                  <w:r>
                                    <w:rPr>
                                      <w:rFonts w:ascii="Arial"/>
                                      <w:spacing w:val="-6"/>
                                      <w:w w:val="99"/>
                                      <w:sz w:val="14"/>
                                    </w:rPr>
                                    <w:t>0</w:t>
                                  </w:r>
                                  <w:r>
                                    <w:rPr>
                                      <w:rFonts w:ascii="Arial"/>
                                      <w:spacing w:val="-1"/>
                                      <w:w w:val="99"/>
                                      <w:sz w:val="14"/>
                                    </w:rPr>
                                    <w:t>0</w:t>
                                  </w:r>
                                  <w:r>
                                    <w:rPr>
                                      <w:rFonts w:ascii="Arial"/>
                                      <w:w w:val="99"/>
                                      <w:sz w:val="14"/>
                                    </w:rPr>
                                    <w:t>0</w:t>
                                  </w:r>
                                </w:p>
                              </w:txbxContent>
                            </wps:txbx>
                            <wps:bodyPr rot="0" vert="horz" wrap="square" lIns="0" tIns="0" rIns="0" bIns="0" anchor="t" anchorCtr="0" upright="1">
                              <a:noAutofit/>
                            </wps:bodyPr>
                          </wps:wsp>
                          <wps:wsp>
                            <wps:cNvPr id="2004" name="Text Box 1797"/>
                            <wps:cNvSpPr txBox="1">
                              <a:spLocks noChangeArrowheads="1"/>
                            </wps:cNvSpPr>
                            <wps:spPr bwMode="auto">
                              <a:xfrm>
                                <a:off x="6845" y="-2649"/>
                                <a:ext cx="22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E4F" w:rsidRDefault="00B16E4F">
                                  <w:pPr>
                                    <w:spacing w:line="139" w:lineRule="exact"/>
                                    <w:rPr>
                                      <w:rFonts w:ascii="Arial" w:eastAsia="Arial" w:hAnsi="Arial" w:cs="Arial"/>
                                      <w:sz w:val="14"/>
                                      <w:szCs w:val="14"/>
                                    </w:rPr>
                                  </w:pPr>
                                  <w:r>
                                    <w:rPr>
                                      <w:rFonts w:ascii="Arial"/>
                                      <w:spacing w:val="-6"/>
                                      <w:w w:val="99"/>
                                      <w:sz w:val="14"/>
                                    </w:rPr>
                                    <w:t>8</w:t>
                                  </w:r>
                                  <w:r>
                                    <w:rPr>
                                      <w:rFonts w:ascii="Arial"/>
                                      <w:spacing w:val="-1"/>
                                      <w:w w:val="99"/>
                                      <w:sz w:val="14"/>
                                    </w:rPr>
                                    <w:t>0</w:t>
                                  </w:r>
                                  <w:r>
                                    <w:rPr>
                                      <w:rFonts w:ascii="Arial"/>
                                      <w:w w:val="99"/>
                                      <w:sz w:val="14"/>
                                    </w:rPr>
                                    <w:t>0</w:t>
                                  </w:r>
                                </w:p>
                              </w:txbxContent>
                            </wps:txbx>
                            <wps:bodyPr rot="0" vert="horz" wrap="square" lIns="0" tIns="0" rIns="0" bIns="0" anchor="t" anchorCtr="0" upright="1">
                              <a:noAutofit/>
                            </wps:bodyPr>
                          </wps:wsp>
                          <wps:wsp>
                            <wps:cNvPr id="2005" name="Text Box 1796"/>
                            <wps:cNvSpPr txBox="1">
                              <a:spLocks noChangeArrowheads="1"/>
                            </wps:cNvSpPr>
                            <wps:spPr bwMode="auto">
                              <a:xfrm>
                                <a:off x="9725" y="-2562"/>
                                <a:ext cx="58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E4F" w:rsidRDefault="00B16E4F">
                                  <w:pPr>
                                    <w:spacing w:line="139" w:lineRule="exact"/>
                                    <w:rPr>
                                      <w:rFonts w:ascii="Arial" w:eastAsia="Arial" w:hAnsi="Arial" w:cs="Arial"/>
                                      <w:sz w:val="14"/>
                                      <w:szCs w:val="14"/>
                                    </w:rPr>
                                  </w:pPr>
                                  <w:r>
                                    <w:rPr>
                                      <w:rFonts w:ascii="Arial"/>
                                      <w:spacing w:val="3"/>
                                      <w:w w:val="99"/>
                                      <w:sz w:val="14"/>
                                    </w:rPr>
                                    <w:t>P</w:t>
                                  </w:r>
                                  <w:r>
                                    <w:rPr>
                                      <w:rFonts w:ascii="Arial"/>
                                      <w:spacing w:val="-4"/>
                                      <w:w w:val="99"/>
                                      <w:sz w:val="14"/>
                                    </w:rPr>
                                    <w:t>r</w:t>
                                  </w:r>
                                  <w:r>
                                    <w:rPr>
                                      <w:rFonts w:ascii="Arial"/>
                                      <w:spacing w:val="-6"/>
                                      <w:w w:val="99"/>
                                      <w:sz w:val="14"/>
                                    </w:rPr>
                                    <w:t>o</w:t>
                                  </w:r>
                                  <w:r>
                                    <w:rPr>
                                      <w:rFonts w:ascii="Arial"/>
                                      <w:spacing w:val="2"/>
                                      <w:w w:val="99"/>
                                      <w:sz w:val="14"/>
                                    </w:rPr>
                                    <w:t>j</w:t>
                                  </w:r>
                                  <w:r>
                                    <w:rPr>
                                      <w:rFonts w:ascii="Arial"/>
                                      <w:spacing w:val="-6"/>
                                      <w:w w:val="99"/>
                                      <w:sz w:val="14"/>
                                    </w:rPr>
                                    <w:t>e</w:t>
                                  </w:r>
                                  <w:r>
                                    <w:rPr>
                                      <w:rFonts w:ascii="Arial"/>
                                      <w:spacing w:val="7"/>
                                      <w:w w:val="99"/>
                                      <w:sz w:val="14"/>
                                    </w:rPr>
                                    <w:t>c</w:t>
                                  </w:r>
                                  <w:r>
                                    <w:rPr>
                                      <w:rFonts w:ascii="Arial"/>
                                      <w:spacing w:val="-1"/>
                                      <w:w w:val="99"/>
                                      <w:sz w:val="14"/>
                                    </w:rPr>
                                    <w:t>te</w:t>
                                  </w:r>
                                  <w:r>
                                    <w:rPr>
                                      <w:rFonts w:ascii="Arial"/>
                                      <w:w w:val="99"/>
                                      <w:sz w:val="14"/>
                                    </w:rPr>
                                    <w:t>d</w:t>
                                  </w:r>
                                </w:p>
                              </w:txbxContent>
                            </wps:txbx>
                            <wps:bodyPr rot="0" vert="horz" wrap="square" lIns="0" tIns="0" rIns="0" bIns="0" anchor="t" anchorCtr="0" upright="1">
                              <a:noAutofit/>
                            </wps:bodyPr>
                          </wps:wsp>
                          <wps:wsp>
                            <wps:cNvPr id="2006" name="Text Box 1795"/>
                            <wps:cNvSpPr txBox="1">
                              <a:spLocks noChangeArrowheads="1"/>
                            </wps:cNvSpPr>
                            <wps:spPr bwMode="auto">
                              <a:xfrm>
                                <a:off x="6845" y="-2332"/>
                                <a:ext cx="227"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E4F" w:rsidRDefault="00B16E4F">
                                  <w:pPr>
                                    <w:spacing w:line="142" w:lineRule="exact"/>
                                    <w:rPr>
                                      <w:rFonts w:ascii="Arial" w:eastAsia="Arial" w:hAnsi="Arial" w:cs="Arial"/>
                                      <w:sz w:val="14"/>
                                      <w:szCs w:val="14"/>
                                    </w:rPr>
                                  </w:pPr>
                                  <w:r>
                                    <w:rPr>
                                      <w:rFonts w:ascii="Arial"/>
                                      <w:spacing w:val="-6"/>
                                      <w:w w:val="99"/>
                                      <w:sz w:val="14"/>
                                    </w:rPr>
                                    <w:t>6</w:t>
                                  </w:r>
                                  <w:r>
                                    <w:rPr>
                                      <w:rFonts w:ascii="Arial"/>
                                      <w:spacing w:val="-1"/>
                                      <w:w w:val="99"/>
                                      <w:sz w:val="14"/>
                                    </w:rPr>
                                    <w:t>0</w:t>
                                  </w:r>
                                  <w:r>
                                    <w:rPr>
                                      <w:rFonts w:ascii="Arial"/>
                                      <w:w w:val="99"/>
                                      <w:sz w:val="14"/>
                                    </w:rPr>
                                    <w:t>0</w:t>
                                  </w:r>
                                </w:p>
                                <w:p w:rsidR="00B16E4F" w:rsidRDefault="00B16E4F">
                                  <w:pPr>
                                    <w:spacing w:before="8"/>
                                    <w:rPr>
                                      <w:rFonts w:ascii="Arial" w:eastAsia="Arial" w:hAnsi="Arial" w:cs="Arial"/>
                                      <w:i/>
                                      <w:sz w:val="12"/>
                                      <w:szCs w:val="12"/>
                                    </w:rPr>
                                  </w:pPr>
                                </w:p>
                                <w:p w:rsidR="00B16E4F" w:rsidRDefault="00B16E4F">
                                  <w:pPr>
                                    <w:rPr>
                                      <w:rFonts w:ascii="Arial" w:eastAsia="Arial" w:hAnsi="Arial" w:cs="Arial"/>
                                      <w:sz w:val="14"/>
                                      <w:szCs w:val="14"/>
                                    </w:rPr>
                                  </w:pPr>
                                  <w:r>
                                    <w:rPr>
                                      <w:rFonts w:ascii="Arial"/>
                                      <w:spacing w:val="-6"/>
                                      <w:w w:val="99"/>
                                      <w:sz w:val="14"/>
                                    </w:rPr>
                                    <w:t>4</w:t>
                                  </w:r>
                                  <w:r>
                                    <w:rPr>
                                      <w:rFonts w:ascii="Arial"/>
                                      <w:spacing w:val="-1"/>
                                      <w:w w:val="99"/>
                                      <w:sz w:val="14"/>
                                    </w:rPr>
                                    <w:t>0</w:t>
                                  </w:r>
                                  <w:r>
                                    <w:rPr>
                                      <w:rFonts w:ascii="Arial"/>
                                      <w:w w:val="99"/>
                                      <w:sz w:val="14"/>
                                    </w:rPr>
                                    <w:t>0</w:t>
                                  </w:r>
                                </w:p>
                                <w:p w:rsidR="00B16E4F" w:rsidRDefault="00B16E4F">
                                  <w:pPr>
                                    <w:spacing w:before="6"/>
                                    <w:rPr>
                                      <w:rFonts w:ascii="Arial" w:eastAsia="Arial" w:hAnsi="Arial" w:cs="Arial"/>
                                      <w:i/>
                                      <w:sz w:val="13"/>
                                      <w:szCs w:val="13"/>
                                    </w:rPr>
                                  </w:pPr>
                                </w:p>
                                <w:p w:rsidR="00B16E4F" w:rsidRDefault="00B16E4F">
                                  <w:pPr>
                                    <w:spacing w:line="158" w:lineRule="exact"/>
                                    <w:rPr>
                                      <w:rFonts w:ascii="Arial" w:eastAsia="Arial" w:hAnsi="Arial" w:cs="Arial"/>
                                      <w:sz w:val="14"/>
                                      <w:szCs w:val="14"/>
                                    </w:rPr>
                                  </w:pPr>
                                  <w:r>
                                    <w:rPr>
                                      <w:rFonts w:ascii="Arial"/>
                                      <w:spacing w:val="-6"/>
                                      <w:w w:val="99"/>
                                      <w:sz w:val="14"/>
                                    </w:rPr>
                                    <w:t>2</w:t>
                                  </w:r>
                                  <w:r>
                                    <w:rPr>
                                      <w:rFonts w:ascii="Arial"/>
                                      <w:spacing w:val="-1"/>
                                      <w:w w:val="99"/>
                                      <w:sz w:val="14"/>
                                    </w:rPr>
                                    <w:t>0</w:t>
                                  </w:r>
                                  <w:r>
                                    <w:rPr>
                                      <w:rFonts w:ascii="Arial"/>
                                      <w:w w:val="99"/>
                                      <w:sz w:val="14"/>
                                    </w:rPr>
                                    <w:t>0</w:t>
                                  </w:r>
                                </w:p>
                              </w:txbxContent>
                            </wps:txbx>
                            <wps:bodyPr rot="0" vert="horz" wrap="square" lIns="0" tIns="0" rIns="0" bIns="0" anchor="t" anchorCtr="0" upright="1">
                              <a:noAutofit/>
                            </wps:bodyPr>
                          </wps:wsp>
                          <wps:wsp>
                            <wps:cNvPr id="2007" name="Text Box 1794"/>
                            <wps:cNvSpPr txBox="1">
                              <a:spLocks noChangeArrowheads="1"/>
                            </wps:cNvSpPr>
                            <wps:spPr bwMode="auto">
                              <a:xfrm>
                                <a:off x="6994" y="-1401"/>
                                <a:ext cx="1474"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E4F" w:rsidRDefault="00B16E4F">
                                  <w:pPr>
                                    <w:spacing w:line="142" w:lineRule="exact"/>
                                    <w:rPr>
                                      <w:rFonts w:ascii="Arial" w:eastAsia="Arial" w:hAnsi="Arial" w:cs="Arial"/>
                                      <w:sz w:val="14"/>
                                      <w:szCs w:val="14"/>
                                    </w:rPr>
                                  </w:pPr>
                                  <w:r>
                                    <w:rPr>
                                      <w:rFonts w:ascii="Arial"/>
                                      <w:w w:val="99"/>
                                      <w:sz w:val="14"/>
                                    </w:rPr>
                                    <w:t>0</w:t>
                                  </w:r>
                                </w:p>
                                <w:p w:rsidR="00B16E4F" w:rsidRDefault="00B16E4F">
                                  <w:pPr>
                                    <w:tabs>
                                      <w:tab w:val="left" w:pos="599"/>
                                      <w:tab w:val="left" w:pos="1175"/>
                                    </w:tabs>
                                    <w:spacing w:before="40" w:line="158" w:lineRule="exact"/>
                                    <w:ind w:left="28"/>
                                    <w:rPr>
                                      <w:rFonts w:ascii="Arial" w:eastAsia="Arial" w:hAnsi="Arial" w:cs="Arial"/>
                                      <w:sz w:val="14"/>
                                      <w:szCs w:val="14"/>
                                    </w:rPr>
                                  </w:pPr>
                                  <w:r>
                                    <w:rPr>
                                      <w:rFonts w:ascii="Arial"/>
                                      <w:spacing w:val="-1"/>
                                      <w:w w:val="99"/>
                                      <w:sz w:val="14"/>
                                    </w:rPr>
                                    <w:t>1</w:t>
                                  </w:r>
                                  <w:r>
                                    <w:rPr>
                                      <w:rFonts w:ascii="Arial"/>
                                      <w:spacing w:val="-6"/>
                                      <w:w w:val="99"/>
                                      <w:sz w:val="14"/>
                                    </w:rPr>
                                    <w:t>9</w:t>
                                  </w:r>
                                  <w:r>
                                    <w:rPr>
                                      <w:rFonts w:ascii="Arial"/>
                                      <w:spacing w:val="-1"/>
                                      <w:w w:val="99"/>
                                      <w:sz w:val="14"/>
                                    </w:rPr>
                                    <w:t>2</w:t>
                                  </w:r>
                                  <w:r>
                                    <w:rPr>
                                      <w:rFonts w:ascii="Arial"/>
                                      <w:w w:val="99"/>
                                      <w:sz w:val="14"/>
                                    </w:rPr>
                                    <w:t>0</w:t>
                                  </w:r>
                                  <w:r>
                                    <w:rPr>
                                      <w:rFonts w:ascii="Arial"/>
                                      <w:sz w:val="14"/>
                                    </w:rPr>
                                    <w:tab/>
                                  </w:r>
                                  <w:r>
                                    <w:rPr>
                                      <w:rFonts w:ascii="Arial"/>
                                      <w:spacing w:val="-1"/>
                                      <w:w w:val="99"/>
                                      <w:sz w:val="14"/>
                                    </w:rPr>
                                    <w:t>1</w:t>
                                  </w:r>
                                  <w:r>
                                    <w:rPr>
                                      <w:rFonts w:ascii="Arial"/>
                                      <w:spacing w:val="-6"/>
                                      <w:w w:val="99"/>
                                      <w:sz w:val="14"/>
                                    </w:rPr>
                                    <w:t>9</w:t>
                                  </w:r>
                                  <w:r>
                                    <w:rPr>
                                      <w:rFonts w:ascii="Arial"/>
                                      <w:spacing w:val="-1"/>
                                      <w:w w:val="99"/>
                                      <w:sz w:val="14"/>
                                    </w:rPr>
                                    <w:t>4</w:t>
                                  </w:r>
                                  <w:r>
                                    <w:rPr>
                                      <w:rFonts w:ascii="Arial"/>
                                      <w:w w:val="99"/>
                                      <w:sz w:val="14"/>
                                    </w:rPr>
                                    <w:t>0</w:t>
                                  </w:r>
                                  <w:r>
                                    <w:rPr>
                                      <w:rFonts w:ascii="Arial"/>
                                      <w:sz w:val="14"/>
                                    </w:rPr>
                                    <w:tab/>
                                  </w:r>
                                  <w:r>
                                    <w:rPr>
                                      <w:rFonts w:ascii="Arial"/>
                                      <w:spacing w:val="-6"/>
                                      <w:w w:val="99"/>
                                      <w:sz w:val="14"/>
                                    </w:rPr>
                                    <w:t>19</w:t>
                                  </w:r>
                                  <w:r>
                                    <w:rPr>
                                      <w:rFonts w:ascii="Arial"/>
                                      <w:spacing w:val="-1"/>
                                      <w:w w:val="99"/>
                                      <w:sz w:val="14"/>
                                    </w:rPr>
                                    <w:t>6</w:t>
                                  </w:r>
                                  <w:r>
                                    <w:rPr>
                                      <w:rFonts w:ascii="Arial"/>
                                      <w:w w:val="99"/>
                                      <w:sz w:val="14"/>
                                    </w:rPr>
                                    <w:t>0</w:t>
                                  </w:r>
                                </w:p>
                              </w:txbxContent>
                            </wps:txbx>
                            <wps:bodyPr rot="0" vert="horz" wrap="square" lIns="0" tIns="0" rIns="0" bIns="0" anchor="t" anchorCtr="0" upright="1">
                              <a:noAutofit/>
                            </wps:bodyPr>
                          </wps:wsp>
                          <wps:wsp>
                            <wps:cNvPr id="2008" name="Text Box 1793"/>
                            <wps:cNvSpPr txBox="1">
                              <a:spLocks noChangeArrowheads="1"/>
                            </wps:cNvSpPr>
                            <wps:spPr bwMode="auto">
                              <a:xfrm>
                                <a:off x="8726" y="-1199"/>
                                <a:ext cx="313"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E4F" w:rsidRDefault="00B16E4F">
                                  <w:pPr>
                                    <w:spacing w:line="142" w:lineRule="exact"/>
                                    <w:ind w:left="14"/>
                                    <w:rPr>
                                      <w:rFonts w:ascii="Arial" w:eastAsia="Arial" w:hAnsi="Arial" w:cs="Arial"/>
                                      <w:sz w:val="14"/>
                                      <w:szCs w:val="14"/>
                                    </w:rPr>
                                  </w:pPr>
                                  <w:r>
                                    <w:rPr>
                                      <w:rFonts w:ascii="Arial"/>
                                      <w:spacing w:val="-6"/>
                                      <w:w w:val="99"/>
                                      <w:sz w:val="14"/>
                                    </w:rPr>
                                    <w:t>1</w:t>
                                  </w:r>
                                  <w:r>
                                    <w:rPr>
                                      <w:rFonts w:ascii="Arial"/>
                                      <w:spacing w:val="-1"/>
                                      <w:w w:val="99"/>
                                      <w:sz w:val="14"/>
                                    </w:rPr>
                                    <w:t>9</w:t>
                                  </w:r>
                                  <w:r>
                                    <w:rPr>
                                      <w:rFonts w:ascii="Arial"/>
                                      <w:spacing w:val="-6"/>
                                      <w:w w:val="99"/>
                                      <w:sz w:val="14"/>
                                    </w:rPr>
                                    <w:t>8</w:t>
                                  </w:r>
                                  <w:r>
                                    <w:rPr>
                                      <w:rFonts w:ascii="Arial"/>
                                      <w:w w:val="99"/>
                                      <w:sz w:val="14"/>
                                    </w:rPr>
                                    <w:t>0</w:t>
                                  </w:r>
                                </w:p>
                                <w:p w:rsidR="00B16E4F" w:rsidRDefault="00B16E4F">
                                  <w:pPr>
                                    <w:spacing w:before="84" w:line="158" w:lineRule="exact"/>
                                    <w:rPr>
                                      <w:rFonts w:ascii="Arial" w:eastAsia="Arial" w:hAnsi="Arial" w:cs="Arial"/>
                                      <w:sz w:val="14"/>
                                      <w:szCs w:val="14"/>
                                    </w:rPr>
                                  </w:pPr>
                                  <w:r>
                                    <w:rPr>
                                      <w:rFonts w:ascii="Arial"/>
                                      <w:b/>
                                      <w:spacing w:val="-7"/>
                                      <w:w w:val="99"/>
                                      <w:sz w:val="14"/>
                                    </w:rPr>
                                    <w:t>Y</w:t>
                                  </w:r>
                                  <w:r>
                                    <w:rPr>
                                      <w:rFonts w:ascii="Arial"/>
                                      <w:b/>
                                      <w:spacing w:val="8"/>
                                      <w:w w:val="99"/>
                                      <w:sz w:val="14"/>
                                    </w:rPr>
                                    <w:t>e</w:t>
                                  </w:r>
                                  <w:r>
                                    <w:rPr>
                                      <w:rFonts w:ascii="Arial"/>
                                      <w:b/>
                                      <w:spacing w:val="4"/>
                                      <w:w w:val="99"/>
                                      <w:sz w:val="14"/>
                                    </w:rPr>
                                    <w:t>a</w:t>
                                  </w:r>
                                  <w:r>
                                    <w:rPr>
                                      <w:rFonts w:ascii="Arial"/>
                                      <w:b/>
                                      <w:w w:val="99"/>
                                      <w:sz w:val="14"/>
                                    </w:rPr>
                                    <w:t>r</w:t>
                                  </w:r>
                                </w:p>
                              </w:txbxContent>
                            </wps:txbx>
                            <wps:bodyPr rot="0" vert="horz" wrap="square" lIns="0" tIns="0" rIns="0" bIns="0" anchor="t" anchorCtr="0" upright="1">
                              <a:noAutofit/>
                            </wps:bodyPr>
                          </wps:wsp>
                          <wps:wsp>
                            <wps:cNvPr id="2009" name="Text Box 1792"/>
                            <wps:cNvSpPr txBox="1">
                              <a:spLocks noChangeArrowheads="1"/>
                            </wps:cNvSpPr>
                            <wps:spPr bwMode="auto">
                              <a:xfrm>
                                <a:off x="9302" y="-1199"/>
                                <a:ext cx="1441"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E4F" w:rsidRDefault="00B16E4F">
                                  <w:pPr>
                                    <w:tabs>
                                      <w:tab w:val="left" w:pos="571"/>
                                      <w:tab w:val="left" w:pos="1142"/>
                                    </w:tabs>
                                    <w:spacing w:line="139" w:lineRule="exact"/>
                                    <w:rPr>
                                      <w:rFonts w:ascii="Arial" w:eastAsia="Arial" w:hAnsi="Arial" w:cs="Arial"/>
                                      <w:sz w:val="14"/>
                                      <w:szCs w:val="14"/>
                                    </w:rPr>
                                  </w:pPr>
                                  <w:r>
                                    <w:rPr>
                                      <w:rFonts w:ascii="Arial"/>
                                      <w:spacing w:val="-6"/>
                                      <w:w w:val="99"/>
                                      <w:sz w:val="14"/>
                                    </w:rPr>
                                    <w:t>2</w:t>
                                  </w:r>
                                  <w:r>
                                    <w:rPr>
                                      <w:rFonts w:ascii="Arial"/>
                                      <w:spacing w:val="-1"/>
                                      <w:w w:val="99"/>
                                      <w:sz w:val="14"/>
                                    </w:rPr>
                                    <w:t>0</w:t>
                                  </w:r>
                                  <w:r>
                                    <w:rPr>
                                      <w:rFonts w:ascii="Arial"/>
                                      <w:spacing w:val="-6"/>
                                      <w:w w:val="99"/>
                                      <w:sz w:val="14"/>
                                    </w:rPr>
                                    <w:t>0</w:t>
                                  </w:r>
                                  <w:r>
                                    <w:rPr>
                                      <w:rFonts w:ascii="Arial"/>
                                      <w:w w:val="99"/>
                                      <w:sz w:val="14"/>
                                    </w:rPr>
                                    <w:t>0</w:t>
                                  </w:r>
                                  <w:r>
                                    <w:rPr>
                                      <w:rFonts w:ascii="Arial"/>
                                      <w:sz w:val="14"/>
                                    </w:rPr>
                                    <w:tab/>
                                  </w:r>
                                  <w:r>
                                    <w:rPr>
                                      <w:rFonts w:ascii="Arial"/>
                                      <w:spacing w:val="-6"/>
                                      <w:w w:val="99"/>
                                      <w:sz w:val="14"/>
                                    </w:rPr>
                                    <w:t>2</w:t>
                                  </w:r>
                                  <w:r>
                                    <w:rPr>
                                      <w:rFonts w:ascii="Arial"/>
                                      <w:spacing w:val="-1"/>
                                      <w:w w:val="99"/>
                                      <w:sz w:val="14"/>
                                    </w:rPr>
                                    <w:t>0</w:t>
                                  </w:r>
                                  <w:r>
                                    <w:rPr>
                                      <w:rFonts w:ascii="Arial"/>
                                      <w:spacing w:val="-6"/>
                                      <w:w w:val="99"/>
                                      <w:sz w:val="14"/>
                                    </w:rPr>
                                    <w:t>2</w:t>
                                  </w:r>
                                  <w:r>
                                    <w:rPr>
                                      <w:rFonts w:ascii="Arial"/>
                                      <w:w w:val="99"/>
                                      <w:sz w:val="14"/>
                                    </w:rPr>
                                    <w:t>0</w:t>
                                  </w:r>
                                  <w:r>
                                    <w:rPr>
                                      <w:rFonts w:ascii="Arial"/>
                                      <w:sz w:val="14"/>
                                    </w:rPr>
                                    <w:tab/>
                                  </w:r>
                                  <w:r>
                                    <w:rPr>
                                      <w:rFonts w:ascii="Arial"/>
                                      <w:spacing w:val="-6"/>
                                      <w:w w:val="99"/>
                                      <w:sz w:val="14"/>
                                    </w:rPr>
                                    <w:t>2</w:t>
                                  </w:r>
                                  <w:r>
                                    <w:rPr>
                                      <w:rFonts w:ascii="Arial"/>
                                      <w:spacing w:val="-1"/>
                                      <w:w w:val="99"/>
                                      <w:sz w:val="14"/>
                                    </w:rPr>
                                    <w:t>0</w:t>
                                  </w:r>
                                  <w:r>
                                    <w:rPr>
                                      <w:rFonts w:ascii="Arial"/>
                                      <w:spacing w:val="-6"/>
                                      <w:w w:val="99"/>
                                      <w:sz w:val="14"/>
                                    </w:rPr>
                                    <w:t>4</w:t>
                                  </w:r>
                                  <w:r>
                                    <w:rPr>
                                      <w:rFonts w:ascii="Arial"/>
                                      <w:w w:val="99"/>
                                      <w:sz w:val="14"/>
                                    </w:rPr>
                                    <w:t>0</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90" o:spid="_x0000_s1148" style="position:absolute;margin-left:303pt;margin-top:.6pt;width:235.2pt;height:160.35pt;z-index:1264;mso-position-horizontal-relative:page" coordorigin="6396,-3849" coordsize="4704,3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">
                  <v:group id="Group 2000" o:spid="_x0000_s1149" style="position:absolute;left:6398;top:-3846;width:4700;height:3202" coordorigin="6398,-3846" coordsize="4700,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gCYHMQAAADdAAAADwAAAGRycy9kb3ducmV2LnhtbERPTWvCQBC9F/oflil4&#10;000qtTW6ikhbPIhgFMTbkB2TYHY2ZLdJ/PeuIPQ2j/c582VvKtFS40rLCuJRBII4s7rkXMHx8DP8&#10;AuE8ssbKMim4kYPl4vVljom2He+pTX0uQgi7BBUU3teJlC4ryKAb2Zo4cBfbGPQBNrnUDXYh3FTy&#10;PYom0mDJoaHAmtYFZdf0zyj47bBbjePvdnu9rG/nw8futI1JqcFbv5qB8NT7f/HTvdFh/u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gCYHMQAAADdAAAA&#10;DwAAAAAAAAAAAAAAAACqAgAAZHJzL2Rvd25yZXYueG1sUEsFBgAAAAAEAAQA+gAAAJsDAAAAAA==&#10;">
                    <v:shape id="Freeform 2001" o:spid="_x0000_s1150" style="position:absolute;left:6398;top:-3846;width:4700;height:3202;visibility:visible;mso-wrap-style:square;v-text-anchor:top" coordsize="4700,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n88UA&#10;AADdAAAADwAAAGRycy9kb3ducmV2LnhtbESPQUvDQBCF70L/wzKCN7urBQlpt0UFQRSENqXnITub&#10;hGZn0+yaxn/vHARvM7w3732z2c2hVxONqYts4WFpQBHX0XXcWDhWb/cFqJSRHfaRycIPJdhtFzcb&#10;LF288p6mQ26UhHAq0UKb81BqneqWAqZlHIhF83EMmGUdG+1GvEp46PWjMU86YMfS0OJAry3V58N3&#10;sFD5o/Enuqxeuo/PKk57v/oqvLV3t/PzGlSmOf+b/67fneAXRvj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8GfzxQAAAN0AAAAPAAAAAAAAAAAAAAAAAJgCAABkcnMv&#10;ZG93bnJldi54bWxQSwUGAAAAAAQABAD1AAAAigMAAAAA&#10;" path="m,3201r4700,l4700,,,,,3201xe" filled="f" strokeweight=".24pt">
                      <v:path arrowok="t" o:connecttype="custom" o:connectlocs="0,-645;4700,-645;4700,-3846;0,-3846;0,-645" o:connectangles="0,0,0,0,0"/>
                    </v:shape>
                  </v:group>
                  <v:group id="Group 1998" o:spid="_x0000_s1151" style="position:absolute;left:7171;top:-3198;width:3423;height:1872" coordorigin="7171,-3198" coordsize="3423,1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iVy8MAAADdAAAADwAAAGRycy9kb3ducmV2LnhtbERPTYvCMBC9C/6HMII3&#10;TbuLIl2jiOwuHkSwCrK3oRnbYjMpTbat/94Igrd5vM9ZrntTiZYaV1pWEE8jEMSZ1SXnCs6nn8kC&#10;hPPIGivLpOBODtar4WCJibYdH6lNfS5CCLsEFRTe14mULivIoJvamjhwV9sY9AE2udQNdiHcVPIj&#10;iubSYMmhocCatgVlt/TfKPjtsNt8xt/t/nbd3v9Os8NlH5NS41G/+QLhqfdv8cu902H+Ior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2yJXLwwAAAN0AAAAP&#10;AAAAAAAAAAAAAAAAAKoCAABkcnMvZG93bnJldi54bWxQSwUGAAAAAAQABAD6AAAAmgMAAAAA&#10;">
                    <v:shape id="Freeform 1999" o:spid="_x0000_s1152" style="position:absolute;left:7171;top:-3198;width:3423;height:1872;visibility:visible;mso-wrap-style:square;v-text-anchor:top" coordsize="3423,1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898sYA&#10;AADdAAAADwAAAGRycy9kb3ducmV2LnhtbERPTWvCQBC9C/6HZYRepG4U2kp0FdGWeqiU2pReh+yY&#10;RLOzYXeN0V/fLRR6m8f7nPmyM7VoyfnKsoLxKAFBnFtdcaEg+3y5n4LwAVljbZkUXMnDctHvzTHV&#10;9sIf1O5DIWII+xQVlCE0qZQ+L8mgH9mGOHIH6wyGCF0htcNLDDe1nCTJozRYcWwosaF1SflpfzYK&#10;dpute/taZ8+v1fD23Z6fDsfs4V2pu0G3moEI1IV/8Z97q+P8aTKB32/iCX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898sYAAADdAAAADwAAAAAAAAAAAAAAAACYAgAAZHJz&#10;L2Rvd25yZXYueG1sUEsFBgAAAAAEAAQA9QAAAIsDAAAAAA==&#10;" path="m,1872r3423,l3423,,,,,1872xe" fillcolor="silver" stroked="f">
                      <v:path arrowok="t" o:connecttype="custom" o:connectlocs="0,-1326;3423,-1326;3423,-3198;0,-3198;0,-1326" o:connectangles="0,0,0,0,0"/>
                    </v:shape>
                  </v:group>
                  <v:group id="Group 1996" o:spid="_x0000_s1153" style="position:absolute;left:7171;top:-1633;width:3423;height:2" coordorigin="7171,-1633" coordsize="34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auJ8IAAADdAAAADwAAAGRycy9kb3ducmV2LnhtbERPTYvCMBC9L/gfwgje&#10;1rQrLlKNIuKKBxFWBfE2NGNbbCaliW3990YQvM3jfc5s0ZlSNFS7wrKCeBiBIE6tLjhTcDr+fU9A&#10;OI+ssbRMCh7kYDHvfc0w0bblf2oOPhMhhF2CCnLvq0RKl+Zk0A1tRRy4q60N+gDrTOoa2xBuSvkT&#10;Rb/SYMGhIceKVjmlt8PdKNi02C5H8brZ3a6rx+U43p93MSk16HfLKQhPnf+I3+6tDvMn0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lWrifCAAAA3QAAAA8A&#10;AAAAAAAAAAAAAAAAqgIAAGRycy9kb3ducmV2LnhtbFBLBQYAAAAABAAEAPoAAACZAwAAAAA=&#10;">
                    <v:shape id="Freeform 1997" o:spid="_x0000_s1154" style="position:absolute;left:7171;top:-1633;width:3423;height:2;visibility:visible;mso-wrap-style:square;v-text-anchor:top" coordsize="3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qR98EA&#10;AADdAAAADwAAAGRycy9kb3ducmV2LnhtbERPTWsCMRC9F/ofwhR6q4nFlu1qFBFavFSo2vuwGXeX&#10;JpNlM9X13xtB8DaP9zmzxRC8OlKf2sgWxiMDiriKruXawn73+VKASoLs0EcmC2dKsJg/PsywdPHE&#10;P3TcSq1yCKcSLTQiXal1qhoKmEaxI87cIfYBJcO+1q7HUw4PXr8a864DtpwbGuxo1VD1t/0PFmTi&#10;zapYy7h481/uQ/9+LzfirH1+GpZTUEKD3MU399rl+YWZwPWbfIKe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qkffBAAAA3QAAAA8AAAAAAAAAAAAAAAAAmAIAAGRycy9kb3du&#10;cmV2LnhtbFBLBQYAAAAABAAEAPUAAACGAwAAAAA=&#10;" path="m,l3423,e" filled="f" strokeweight=".24pt">
                      <v:path arrowok="t" o:connecttype="custom" o:connectlocs="0,0;3423,0" o:connectangles="0,0"/>
                    </v:shape>
                  </v:group>
                  <v:group id="Group 1994" o:spid="_x0000_s1155" style="position:absolute;left:7171;top:-1950;width:3423;height:2" coordorigin="7171,-1950" coordsize="34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OTyMQAAADdAAAADwAAAGRycy9kb3ducmV2LnhtbERPS2vCQBC+F/oflil4&#10;q5tULCF1FZFWegiFGkG8DdkxCWZnQ3bN4993C4K3+fies9qMphE9da62rCCeRyCIC6trLhUc86/X&#10;BITzyBoby6RgIgeb9fPTClNtB/6l/uBLEULYpaig8r5NpXRFRQbd3LbEgbvYzqAPsCul7nAI4aaR&#10;b1H0Lg3WHBoqbGlXUXE93IyC/YDDdhF/9tn1spvO+fLnlMWk1Oxl3H6A8DT6h/ju/tZhfhIt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fOTyMQAAADdAAAA&#10;DwAAAAAAAAAAAAAAAACqAgAAZHJzL2Rvd25yZXYueG1sUEsFBgAAAAAEAAQA+gAAAJsDAAAAAA==&#10;">
                    <v:shape id="Freeform 1995" o:spid="_x0000_s1156" style="position:absolute;left:7171;top:-1950;width:3423;height:2;visibility:visible;mso-wrap-style:square;v-text-anchor:top" coordsize="3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SqG8EA&#10;AADdAAAADwAAAGRycy9kb3ducmV2LnhtbERPTWsCMRC9F/ofwhS81cRSZbsaRYQWLwq17X3YjLtL&#10;k8mymer6740g9DaP9zmL1RC8OlGf2sgWJmMDiriKruXawvfX+3MBKgmyQx+ZLFwowWr5+LDA0sUz&#10;f9LpILXKIZxKtNCIdKXWqWooYBrHjjhzx9gHlAz7Wrsezzk8eP1izEwHbDk3NNjRpqHq9/AXLMir&#10;N5tiK5Ni6j/cm/7ZrffirB09Des5KKFB/sV399bl+YWZwe2bfIJeX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0qhvBAAAA3QAAAA8AAAAAAAAAAAAAAAAAmAIAAGRycy9kb3du&#10;cmV2LnhtbFBLBQYAAAAABAAEAPUAAACGAwAAAAA=&#10;" path="m,l3423,e" filled="f" strokeweight=".24pt">
                      <v:path arrowok="t" o:connecttype="custom" o:connectlocs="0,0;3423,0" o:connectangles="0,0"/>
                    </v:shape>
                  </v:group>
                  <v:group id="Group 1992" o:spid="_x0000_s1157" style="position:absolute;left:7171;top:-2257;width:3423;height:2" coordorigin="7171,-2257" coordsize="34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m2oJMUAAADdAAAADwAAAGRycy9kb3ducmV2LnhtbERPS2uDQBC+F/Iflink&#10;1qwmtAk2q0hoQg+hkAeU3gZ3oqI7K+5Wzb/vFgq9zcf3nG02mVYM1LvasoJ4EYEgLqyuuVRwveyf&#10;NiCcR9bYWiYFd3KQpbOHLSbajnyi4exLEULYJaig8r5LpHRFRQbdwnbEgbvZ3qAPsC+l7nEM4aaV&#10;yyh6kQZrDg0VdrSrqGjO30bBYcQxX8Vvw7G57e5fl+ePz2NMSs0fp/wVhKfJ/4v/3O86zN9E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tqCTFAAAA3QAA&#10;AA8AAAAAAAAAAAAAAAAAqgIAAGRycy9kb3ducmV2LnhtbFBLBQYAAAAABAAEAPoAAACcAwAAAAA=&#10;">
                    <v:shape id="Freeform 1993" o:spid="_x0000_s1158" style="position:absolute;left:7171;top:-2257;width:3423;height:2;visibility:visible;mso-wrap-style:square;v-text-anchor:top" coordsize="3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b8sMA&#10;AADdAAAADwAAAGRycy9kb3ducmV2LnhtbESPQUsDQQyF74L/YYjQm52pVFnXTkspWHpRsOo97MTd&#10;xZnMshPb7b83B8Fbwnt578tqM6VoTjSWPrOHxdyBIW5y6Ln18PH+fFuBKYIcMGYmDxcqsFlfX62w&#10;DvnMb3Q6Sms0hEuNHjqRoba2NB0lLPM8EKv2lceEouvY2jDiWcNTtHfOPdiEPWtDhwPtOmq+jz/J&#10;gyyj21UHWVT3cR8e7efL9lWC97ObafsERmiSf/Pf9SEofuUUV7/REez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b8sMAAADdAAAADwAAAAAAAAAAAAAAAACYAgAAZHJzL2Rv&#10;d25yZXYueG1sUEsFBgAAAAAEAAQA9QAAAIgDAAAAAA==&#10;" path="m,l3423,e" filled="f" strokeweight=".24pt">
                      <v:path arrowok="t" o:connecttype="custom" o:connectlocs="0,0;3423,0" o:connectangles="0,0"/>
                    </v:shape>
                  </v:group>
                  <v:group id="Group 1990" o:spid="_x0000_s1159" style="position:absolute;left:10334;top:-2574;width:260;height:2" coordorigin="10334,-2574" coordsize="2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6ZzcMAAADdAAAADwAAAGRycy9kb3ducmV2LnhtbERPS4vCMBC+C/6HMII3&#10;Tavs4naNIqLiQRZ8wLK3oRnbYjMpTWzrv98Igrf5+J4zX3amFA3VrrCsIB5HIIhTqwvOFFzO29EM&#10;hPPIGkvLpOBBDpaLfm+OibYtH6k5+UyEEHYJKsi9rxIpXZqTQTe2FXHgrrY26AOsM6lrbEO4KeUk&#10;ij6lwYJDQ44VrXNKb6e7UbBrsV1N401zuF3Xj7/zx8/vISalhoNu9Q3CU+ff4pd7r8P8W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vpnNwwAAAN0AAAAP&#10;AAAAAAAAAAAAAAAAAKoCAABkcnMvZG93bnJldi54bWxQSwUGAAAAAAQABAD6AAAAmgMAAAAA&#10;">
                    <v:shape id="Freeform 1991" o:spid="_x0000_s1160" style="position:absolute;left:10334;top:-2574;width:260;height:2;visibility:visible;mso-wrap-style:square;v-text-anchor:top" coordsize="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iEY8YA&#10;AADdAAAADwAAAGRycy9kb3ducmV2LnhtbESPQWsCMRCF74X+hzCFXopm7aFdVqOIKLT0ULS9eBs2&#10;424wmaybqOu/dw6F3mZ4b977ZrYYglcX6pOLbGAyLkAR19E6bgz8/mxGJaiUkS36yGTgRgkW88eH&#10;GVY2XnlLl11ulIRwqtBAm3NXaZ3qlgKmceyIRTvEPmCWtW+07fEq4cHr16J40wEdS0OLHa1aqo+7&#10;czDwktzqVJze9dYN5Zfdr73//N4Y8/w0LKegMg353/x3/WEFv5wIv3wjI+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iEY8YAAADdAAAADwAAAAAAAAAAAAAAAACYAgAAZHJz&#10;L2Rvd25yZXYueG1sUEsFBgAAAAAEAAQA9QAAAIsDAAAAAA==&#10;" path="m,l260,e" filled="f" strokeweight=".24pt">
                      <v:path arrowok="t" o:connecttype="custom" o:connectlocs="0,0;260,0" o:connectangles="0,0"/>
                    </v:shape>
                  </v:group>
                  <v:group id="Group 1988" o:spid="_x0000_s1161" style="position:absolute;left:7171;top:-2574;width:2520;height:2" coordorigin="7171,-2574" coordsize="25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EDFsQAAADdAAAADwAAAGRycy9kb3ducmV2LnhtbERPS2vCQBC+F/wPywi9&#10;1c1WWiR1IyJVepBCoyC9DdnJA7OzIbsm8d93C4Xe5uN7znoz2VYM1PvGsQa1SEAQF840XGk4n/ZP&#10;KxA+IBtsHZOGO3nYZLOHNabGjfxFQx4qEUPYp6ihDqFLpfRFTRb9wnXEkStdbzFE2FfS9DjGcNvK&#10;5yR5lRYbjg01drSrqbjmN6vhMOK4Xar34Xgtd/fv08vn5ahI68f5tH0DEWgK/+I/94eJ81d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EDFsQAAADdAAAA&#10;DwAAAAAAAAAAAAAAAACqAgAAZHJzL2Rvd25yZXYueG1sUEsFBgAAAAAEAAQA+gAAAJsDAAAAAA==&#10;">
                    <v:shape id="Freeform 1989" o:spid="_x0000_s1162" style="position:absolute;left:7171;top:-2574;width:2520;height:2;visibility:visible;mso-wrap-style:square;v-text-anchor:top" coordsize="2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ehsYA&#10;AADdAAAADwAAAGRycy9kb3ducmV2LnhtbERPTWvCQBC9F/wPywi9lLoxlBKimyCCQRQKWm09Dtlp&#10;EpqdDdmtSf99Vyh4m8f7nGU+mlZcqXeNZQXzWQSCuLS64UrB6X3znIBwHllja5kU/JKDPJs8LDHV&#10;duADXY++EiGEXYoKau+7VEpX1mTQzWxHHLgv2xv0AfaV1D0OIdy0Mo6iV2mw4dBQY0frmsrv449R&#10;8FGcbROfdp+7p2J/vgyrbbF/e1HqcTquFiA8jf4u/ndvdZifzGO4fRNO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AehsYAAADdAAAADwAAAAAAAAAAAAAAAACYAgAAZHJz&#10;L2Rvd25yZXYueG1sUEsFBgAAAAAEAAQA9QAAAIsDAAAAAA==&#10;" path="m,l2520,e" filled="f" strokeweight=".24pt">
                      <v:path arrowok="t" o:connecttype="custom" o:connectlocs="0,0;2520,0" o:connectangles="0,0"/>
                    </v:shape>
                  </v:group>
                  <v:group id="Group 1986" o:spid="_x0000_s1163" style="position:absolute;left:7171;top:-2881;width:3423;height:2" coordorigin="7171,-2881" coordsize="34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84+sMAAADdAAAADwAAAGRycy9kb3ducmV2LnhtbERPTYvCMBC9C/sfwix4&#10;07QrLtI1isiueBBhqyDehmZsi82kNLGt/94Igrd5vM+ZL3tTiZYaV1pWEI8jEMSZ1SXnCo6Hv9EM&#10;hPPIGivLpOBODpaLj8EcE207/qc29bkIIewSVFB4XydSuqwgg25sa+LAXWxj0AfY5FI32IVwU8mv&#10;KPqWBksODQXWtC4ou6Y3o2DTYbeaxL/t7npZ38+H6f60i0mp4We/+gHhqfdv8cu91WH+LJ7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sjzj6wwAAAN0AAAAP&#10;AAAAAAAAAAAAAAAAAKoCAABkcnMvZG93bnJldi54bWxQSwUGAAAAAAQABAD6AAAAmgMAAAAA&#10;">
                    <v:shape id="Freeform 1987" o:spid="_x0000_s1164" style="position:absolute;left:7171;top:-2881;width:3423;height:2;visibility:visible;mso-wrap-style:square;v-text-anchor:top" coordsize="3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HKsEA&#10;AADdAAAADwAAAGRycy9kb3ducmV2LnhtbERPTWvCQBC9F/wPywje6iZiS5q6iggVLy1U7X3ITpPg&#10;7mzITjX+e1cQepvH+5zFavBOnamPbWAD+TQDRVwF23Jt4Hj4eC5ARUG26AKTgStFWC1HTwssbbjw&#10;N533UqsUwrFEA41IV2odq4Y8xmnoiBP3G3qPkmBfa9vjJYV7p2dZ9qo9tpwaGuxo01B12v95AzJ3&#10;2abYSV68uK190z+f6y+xxkzGw/odlNAg/+KHe2fT/CKfw/2bdIJe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zByrBAAAA3QAAAA8AAAAAAAAAAAAAAAAAmAIAAGRycy9kb3du&#10;cmV2LnhtbFBLBQYAAAAABAAEAPUAAACGAwAAAAA=&#10;" path="m,l3423,e" filled="f" strokeweight=".24pt">
                      <v:path arrowok="t" o:connecttype="custom" o:connectlocs="0,0;3423,0" o:connectangles="0,0"/>
                    </v:shape>
                  </v:group>
                  <v:group id="Group 1984" o:spid="_x0000_s1165" style="position:absolute;left:7171;top:-3198;width:3423;height:2" coordorigin="7171,-3198" coordsize="34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oFFcQAAADdAAAADwAAAGRycy9kb3ducmV2LnhtbERPS2vCQBC+F/oflil4&#10;q5tULCF1FZFWegiFGkG8DdkxCWZnQ3bN4993C4K3+fies9qMphE9da62rCCeRyCIC6trLhUc86/X&#10;BITzyBoby6RgIgeb9fPTClNtB/6l/uBLEULYpaig8r5NpXRFRQbd3LbEgbvYzqAPsCul7nAI4aaR&#10;b1H0Lg3WHBoqbGlXUXE93IyC/YDDdhF/9tn1spvO+fLnlMWk1Oxl3H6A8DT6h/ju/tZhfhIv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CoFFcQAAADdAAAA&#10;DwAAAAAAAAAAAAAAAACqAgAAZHJzL2Rvd25yZXYueG1sUEsFBgAAAAAEAAQA+gAAAJsDAAAAAA==&#10;">
                    <v:shape id="Freeform 1985" o:spid="_x0000_s1166" style="position:absolute;left:7171;top:-3198;width:3423;height:2;visibility:visible;mso-wrap-style:square;v-text-anchor:top" coordsize="3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08xsEA&#10;AADdAAAADwAAAGRycy9kb3ducmV2LnhtbERPTWvCQBC9F/wPywje6iaikqauIkLFi4Xa9j5kp0lw&#10;dzZkpxr/vSsUepvH+5zVZvBOXaiPbWAD+TQDRVwF23Jt4Ovz7bkAFQXZogtMBm4UYbMePa2wtOHK&#10;H3Q5Sa1SCMcSDTQiXal1rBryGKehI07cT+g9SoJ9rW2P1xTunZ5l2VJ7bDk1NNjRrqHqfPr1BmTu&#10;sl1xkLxYuL190d/H7btYYybjYfsKSmiQf/Gf+2DT/CJfwuObdIJe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tPMbBAAAA3QAAAA8AAAAAAAAAAAAAAAAAmAIAAGRycy9kb3du&#10;cmV2LnhtbFBLBQYAAAAABAAEAPUAAACGAwAAAAA=&#10;" path="m,l3423,e" filled="f" strokeweight=".24pt">
                      <v:path arrowok="t" o:connecttype="custom" o:connectlocs="0,0;3423,0" o:connectangles="0,0"/>
                    </v:shape>
                  </v:group>
                  <v:group id="Group 1982" o:spid="_x0000_s1167" style="position:absolute;left:7166;top:-3198;width:3432;height:2" coordorigin="7166,-3198" coordsize="34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Q++cMAAADdAAAADwAAAGRycy9kb3ducmV2LnhtbERPTYvCMBC9C/sfwgh7&#10;07S76Eo1ioi7eBBBXRBvQzO2xWZSmtjWf28Ewds83ufMFp0pRUO1KywriIcRCOLU6oIzBf/H38EE&#10;hPPIGkvLpOBODhbzj94ME21b3lNz8JkIIewSVJB7XyVSujQng25oK+LAXWxt0AdYZ1LX2IZwU8qv&#10;KBpLgwWHhhwrWuWUXg83o+CvxXb5Ha+b7fWyup+Po91pG5NSn/1uOQXhqfNv8cu90WH+JP6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tD75wwAAAN0AAAAP&#10;AAAAAAAAAAAAAAAAAKoCAABkcnMvZG93bnJldi54bWxQSwUGAAAAAAQABAD6AAAAmgMAAAAA&#10;">
                    <v:shape id="Freeform 1983" o:spid="_x0000_s1168" style="position:absolute;left:7166;top:-3198;width:3432;height:2;visibility:visible;mso-wrap-style:square;v-text-anchor:top" coordsize="3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2RcQA&#10;AADdAAAADwAAAGRycy9kb3ducmV2LnhtbESPTWvCQBCG7wX/wzJCb3VjCyWkrlKlBcF48APPQ3aa&#10;Dc3OptlV47/vHARvM8z78cxsMfhWXaiPTWAD00kGirgKtuHawPHw/ZKDignZYhuYDNwowmI+epph&#10;YcOVd3TZp1pJCMcCDbiUukLrWDnyGCehI5bbT+g9Jln7WtserxLuW/2aZe/aY8PS4LCjlaPqd3/2&#10;0ktVviT6Gk7bctO8bV25+4ulMc/j4fMDVKIhPcR399oKfj4VXPlGRt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ntkXEAAAA3QAAAA8AAAAAAAAAAAAAAAAAmAIAAGRycy9k&#10;b3ducmV2LnhtbFBLBQYAAAAABAAEAPUAAACJAwAAAAA=&#10;" path="m,l3432,e" filled="f" strokecolor="#7f7f7f" strokeweight=".48pt">
                      <v:path arrowok="t" o:connecttype="custom" o:connectlocs="0,0;3432,0" o:connectangles="0,0"/>
                    </v:shape>
                  </v:group>
                  <v:group id="Group 1980" o:spid="_x0000_s1169" style="position:absolute;left:10594;top:-3203;width:2;height:1882" coordorigin="10594,-3203" coordsize="2,1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cPEMMAAADdAAAADwAAAGRycy9kb3ducmV2LnhtbERPS4vCMBC+C/6HMII3&#10;Tavs4naNIqLiQRZ8wLK3oRnbYjMpTWzrv98Igrf5+J4zX3amFA3VrrCsIB5HIIhTqwvOFFzO29EM&#10;hPPIGkvLpOBBDpaLfm+OibYtH6k5+UyEEHYJKsi9rxIpXZqTQTe2FXHgrrY26AOsM6lrbEO4KeUk&#10;ij6lwYJDQ44VrXNKb6e7UbBrsV1N401zuF3Xj7/zx8/vISalhoNu9Q3CU+ff4pd7r8P8Wfw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Zw8QwwAAAN0AAAAP&#10;AAAAAAAAAAAAAAAAAKoCAABkcnMvZG93bnJldi54bWxQSwUGAAAAAAQABAD6AAAAmgMAAAAA&#10;">
                    <v:shape id="Freeform 1981" o:spid="_x0000_s1170" style="position:absolute;left:10594;top:-3203;width:2;height:1882;visibility:visible;mso-wrap-style:square;v-text-anchor:top" coordsize="2,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dOMQA&#10;AADdAAAADwAAAGRycy9kb3ducmV2LnhtbESPwWrDQAxE74X8w6JAbs26CRTX9dqYQmhzrJMPUL2q&#10;berVGu8mdvv11SGQm8SMZp7ycnGDutIUes8GnrYJKOLG255bA+fT4TEFFSKyxcEzGfilAGWxesgx&#10;s37mT7rWsVUSwiFDA12MY6Z1aDpyGLZ+JBbt208Oo6xTq+2Es4S7Qe+S5Fk77FkaOhzpraPmp744&#10;A/qS+iq807E52P1f+Bpe3NlZYzbrpXoFFWmJd/Pt+sMKfroTfvlGRtD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anTjEAAAA3QAAAA8AAAAAAAAAAAAAAAAAmAIAAGRycy9k&#10;b3ducmV2LnhtbFBLBQYAAAAABAAEAPUAAACJAwAAAAA=&#10;" path="m,l,1882e" filled="f" strokecolor="#7f7f7f" strokeweight=".48pt">
                      <v:path arrowok="t" o:connecttype="custom" o:connectlocs="0,-3203;0,-1321" o:connectangles="0,0"/>
                    </v:shape>
                  </v:group>
                  <v:group id="Group 1978" o:spid="_x0000_s1171" style="position:absolute;left:7166;top:-1326;width:3432;height:2" coordorigin="7166,-1326" coordsize="34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3Jq8MAAADdAAAADwAAAGRycy9kb3ducmV2LnhtbERPTYvCMBC9C/6HMII3&#10;TeuiSDWKiC4eZMEqLHsbmrEtNpPSxLb+e7OwsLd5vM9Zb3tTiZYaV1pWEE8jEMSZ1SXnCm7X42QJ&#10;wnlkjZVlUvAiB9vNcLDGRNuOL9SmPhchhF2CCgrv60RKlxVk0E1tTRy4u20M+gCbXOoGuxBuKjmL&#10;ooU0WHJoKLCmfUHZI30aBZ8ddruP+NCeH/f96+c6//o+x6TUeNTvViA89f5f/Oc+6TB/OYv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fcmrwwAAAN0AAAAP&#10;AAAAAAAAAAAAAAAAAKoCAABkcnMvZG93bnJldi54bWxQSwUGAAAAAAQABAD6AAAAmgMAAAAA&#10;">
                    <v:shape id="Freeform 1979" o:spid="_x0000_s1172" style="position:absolute;left:7166;top:-1326;width:3432;height:2;visibility:visible;mso-wrap-style:square;v-text-anchor:top" coordsize="3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LEsQA&#10;AADdAAAADwAAAGRycy9kb3ducmV2LnhtbESPQWvCQBCF74X+h2UK3uqmKUiIrqLFQsF4MC2eh+yY&#10;DWZnY3ar8d+7guBthvfmfW9mi8G24ky9bxwr+BgnIIgrpxuuFfz9fr9nIHxA1tg6JgVX8rCYv77M&#10;MNfuwjs6l6EWMYR9jgpMCF0upa8MWfRj1xFH7eB6iyGufS11j5cYbluZJslEWmw4Egx29GWoOpb/&#10;NnKpylZE62G/LTbN59YUu5MvlBq9DcspiEBDeJof1z861s/SFO7fxBH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jSxLEAAAA3QAAAA8AAAAAAAAAAAAAAAAAmAIAAGRycy9k&#10;b3ducmV2LnhtbFBLBQYAAAAABAAEAPUAAACJAwAAAAA=&#10;" path="m,l3432,e" filled="f" strokecolor="#7f7f7f" strokeweight=".48pt">
                      <v:path arrowok="t" o:connecttype="custom" o:connectlocs="0,0;3432,0" o:connectangles="0,0"/>
                    </v:shape>
                  </v:group>
                  <v:group id="Group 1976" o:spid="_x0000_s1173" style="position:absolute;left:7171;top:-3203;width:2;height:1882" coordorigin="7171,-3203" coordsize="2,1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PyR8MAAADdAAAADwAAAGRycy9kb3ducmV2LnhtbERPTYvCMBC9C/6HMMLe&#10;NK2iSNcoIruyB1mwCrK3oRnbYjMpTWzrvzcLgrd5vM9ZbXpTiZYaV1pWEE8iEMSZ1SXnCs6n7/ES&#10;hPPIGivLpOBBDjbr4WCFibYdH6lNfS5CCLsEFRTe14mULivIoJvYmjhwV9sY9AE2udQNdiHcVHIa&#10;RQtpsOTQUGBNu4KyW3o3CvYddttZ/NUebtfd4+80/70cYlLqY9RvP0F46v1b/HL/6DB/OZ3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4/JHwwAAAN0AAAAP&#10;AAAAAAAAAAAAAAAAAKoCAABkcnMvZG93bnJldi54bWxQSwUGAAAAAAQABAD6AAAAmgMAAAAA&#10;">
                    <v:shape id="Freeform 1977" o:spid="_x0000_s1174" style="position:absolute;left:7171;top:-3203;width:2;height:1882;visibility:visible;mso-wrap-style:square;v-text-anchor:top" coordsize="2,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GbO70A&#10;AADdAAAADwAAAGRycy9kb3ducmV2LnhtbERPSwrCMBDdC94hjOBOUz9IrUYRQdSlnwOMzdgWm0lp&#10;olZPbwTB3Tzed+bLxpTiQbUrLCsY9CMQxKnVBWcKzqdNLwbhPLLG0jIpeJGD5aLdmmOi7ZMP9Dj6&#10;TIQQdgkqyL2vEildmpNB17cVceCutjboA6wzqWt8hnBTymEUTaTBgkNDjhWtc0pvx7tRIO+xXbkt&#10;7dONHr3dpZyas9FKdTvNagbCU+P/4p97p8P8eDiG7zfhBLn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yGbO70AAADdAAAADwAAAAAAAAAAAAAAAACYAgAAZHJzL2Rvd25yZXYu&#10;eG1sUEsFBgAAAAAEAAQA9QAAAIIDAAAAAA==&#10;" path="m,l,1882e" filled="f" strokecolor="#7f7f7f" strokeweight=".48pt">
                      <v:path arrowok="t" o:connecttype="custom" o:connectlocs="0,-3203;0,-1321" o:connectangles="0,0"/>
                    </v:shape>
                  </v:group>
                  <v:group id="Group 1974" o:spid="_x0000_s1175" style="position:absolute;left:7171;top:-3198;width:2;height:1872" coordorigin="7171,-3198" coordsize="2,1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bPqMQAAADdAAAADwAAAGRycy9kb3ducmV2LnhtbERPTWvCQBC9F/wPywi9&#10;1U0skRBdRaQtPYSCRhBvQ3ZMgtnZkN0m8d93C4Xe5vE+Z7ObTCsG6l1jWUG8iEAQl1Y3XCk4F+8v&#10;KQjnkTW2lknBgxzstrOnDWbajnyk4eQrEULYZaig9r7LpHRlTQbdwnbEgbvZ3qAPsK+k7nEM4aaV&#10;yyhaSYMNh4YaOzrUVN5P30bBx4jj/jV+G/L77fC4FsnXJY9Jqef5tF+D8DT5f/Gf+1OH+eky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kbPqMQAAADdAAAA&#10;DwAAAAAAAAAAAAAAAACqAgAAZHJzL2Rvd25yZXYueG1sUEsFBgAAAAAEAAQA+gAAAJsDAAAAAA==&#10;">
                    <v:shape id="Freeform 1975" o:spid="_x0000_s1176" style="position:absolute;left:7171;top:-3198;width:2;height:1872;visibility:visible;mso-wrap-style:square;v-text-anchor:top" coordsize="2,1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qF8sMA&#10;AADdAAAADwAAAGRycy9kb3ducmV2LnhtbERPzWrCQBC+F3yHZQre6saAiaSuUiIVe+ih2gcYstNs&#10;aHY27G5j9OndQqG3+fh+Z7ObbC9G8qFzrGC5yEAQN0533Cr4PL8+rUGEiKyxd0wKrhRgt509bLDS&#10;7sIfNJ5iK1IIhwoVmBiHSsrQGLIYFm4gTtyX8xZjgr6V2uMlhdte5llWSIsdpwaDA9WGmu/Tj1Vw&#10;1jffv73nB39crkxT70tn81Kp+eP08gwi0hT/xX/uo07z13kBv9+kE+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qF8sMAAADdAAAADwAAAAAAAAAAAAAAAACYAgAAZHJzL2Rv&#10;d25yZXYueG1sUEsFBgAAAAAEAAQA9QAAAIgDAAAAAA==&#10;" path="m,l,1872e" filled="f" strokeweight=".24pt">
                      <v:path arrowok="t" o:connecttype="custom" o:connectlocs="0,-3198;0,-1326" o:connectangles="0,0"/>
                    </v:shape>
                  </v:group>
                  <v:group id="Group 1972" o:spid="_x0000_s1177" style="position:absolute;left:7128;top:-1326;width:44;height:2" coordorigin="7128,-1326" coordsize="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j0RMQAAADdAAAADwAAAGRycy9kb3ducmV2LnhtbERPS4vCMBC+C/sfwizs&#10;TdO6+KAaRWR38SCCDxBvQzO2xWZSmmxb/70RBG/z8T1nvuxMKRqqXWFZQTyIQBCnVhecKTgdf/tT&#10;EM4jaywtk4I7OVguPnpzTLRteU/NwWcihLBLUEHufZVI6dKcDLqBrYgDd7W1QR9gnUldYxvCTSmH&#10;UTSWBgsODTlWtM4pvR3+jYK/FtvVd/zTbG/X9f1yHO3O25iU+vrsVjMQnjr/Fr/cGx3mT4cT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dj0RMQAAADdAAAA&#10;DwAAAAAAAAAAAAAAAACqAgAAZHJzL2Rvd25yZXYueG1sUEsFBgAAAAAEAAQA+gAAAJsDAAAAAA==&#10;">
                    <v:shape id="Freeform 1973" o:spid="_x0000_s1178" style="position:absolute;left:7128;top:-1326;width:44;height:2;visibility:visible;mso-wrap-style:square;v-text-anchor:top" coordsize="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GacQA&#10;AADdAAAADwAAAGRycy9kb3ducmV2LnhtbESPQYvCQAyF78L+hyELe9OpXVHpOooIC62e1P0BoRPb&#10;YidTOrNa/705CN4S3st7X1abwbXqRn1oPBuYThJQxKW3DVcG/s6/4yWoEJEttp7JwIMCbNYfoxVm&#10;1t/5SLdTrJSEcMjQQB1jl2kdypochonviEW7+N5hlLWvtO3xLuGu1WmSzLXDhqWhxo52NZXX078z&#10;cMir73Oqr9O8iIf9ZbYoiu2uM+brc9j+gIo0xLf5dZ1bwV+mgivfyAh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wBmnEAAAA3QAAAA8AAAAAAAAAAAAAAAAAmAIAAGRycy9k&#10;b3ducmV2LnhtbFBLBQYAAAAABAAEAPUAAACJAwAAAAA=&#10;" path="m,l43,e" filled="f" strokeweight=".24pt">
                      <v:path arrowok="t" o:connecttype="custom" o:connectlocs="0,0;43,0" o:connectangles="0,0"/>
                    </v:shape>
                  </v:group>
                  <v:group id="Group 1970" o:spid="_x0000_s1179" style="position:absolute;left:7128;top:-1633;width:44;height:2" coordorigin="7128,-1633" coordsize="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vFrcUAAADdAAAADwAAAGRycy9kb3ducmV2LnhtbERPTWvCQBC9F/wPyxS8&#10;NZsoLTHNKiJWPIRCVSi9DdkxCWZnQ3abxH/fLRR6m8f7nHwzmVYM1LvGsoIkikEQl1Y3XCm4nN+e&#10;UhDOI2tsLZOCOznYrGcPOWbajvxBw8lXIoSwy1BB7X2XSenKmgy6yHbEgbva3qAPsK+k7nEM4aaV&#10;izh+kQYbDg01drSrqbydvo2Cw4jjdpnsh+J23d2/zs/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Lxa3FAAAA3QAA&#10;AA8AAAAAAAAAAAAAAAAAqgIAAGRycy9kb3ducmV2LnhtbFBLBQYAAAAABAAEAPoAAACcAwAAAAA=&#10;">
                    <v:shape id="Freeform 1971" o:spid="_x0000_s1180" style="position:absolute;left:7128;top:-1633;width:44;height:2;visibility:visible;mso-wrap-style:square;v-text-anchor:top" coordsize="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cssQA&#10;AADdAAAADwAAAGRycy9kb3ducmV2LnhtbESPQYvCQAyF7wv7H4YseFun6qLSdRQRhHY9Wf0BoRPb&#10;YidTOrNa/705CN4S3st7X1abwbXqRn1oPBuYjBNQxKW3DVcGzqf99xJUiMgWW89k4EEBNuvPjxWm&#10;1t/5SLciVkpCOKRooI6xS7UOZU0Ow9h3xKJdfO8wytpX2vZ4l3DX6mmSzLXDhqWhxo52NZXX4t8Z&#10;OGTV7DTV10mWx8Pf5WeR59tdZ8zoa9j+goo0xLf5dZ1ZwV/OhF++kRH0+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fnLLEAAAA3QAAAA8AAAAAAAAAAAAAAAAAmAIAAGRycy9k&#10;b3ducmV2LnhtbFBLBQYAAAAABAAEAPUAAACJAwAAAAA=&#10;" path="m,l43,e" filled="f" strokeweight=".24pt">
                      <v:path arrowok="t" o:connecttype="custom" o:connectlocs="0,0;43,0" o:connectangles="0,0"/>
                    </v:shape>
                  </v:group>
                  <v:group id="Group 1968" o:spid="_x0000_s1181" style="position:absolute;left:7128;top:-1950;width:44;height:2" coordorigin="7128,-1950" coordsize="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fdsMAAADdAAAADwAAAGRycy9kb3ducmV2LnhtbERPTYvCMBC9C/sfwix4&#10;07QrLtI1isiueBBhqyDehmZsi82kNLGt/94Igrd5vM+ZL3tTiZYaV1pWEI8jEMSZ1SXnCo6Hv9EM&#10;hPPIGivLpOBODpaLj8EcE207/qc29bkIIewSVFB4XydSuqwgg25sa+LAXWxj0AfY5FI32IVwU8mv&#10;KPqWBksODQXWtC4ou6Y3o2DTYbeaxL/t7npZ38+H6f60i0mp4We/+gHhqfdv8cu91WH+bBL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pF92wwAAAN0AAAAP&#10;AAAAAAAAAAAAAAAAAKoCAABkcnMvZG93bnJldi54bWxQSwUGAAAAAAQABAD6AAAAmgMAAAAA&#10;">
                    <v:shape id="Freeform 1969" o:spid="_x0000_s1182" style="position:absolute;left:7128;top:-1950;width:44;height:2;visibility:visible;mso-wrap-style:square;v-text-anchor:top" coordsize="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GnXsIA&#10;AADdAAAADwAAAGRycy9kb3ducmV2LnhtbERPzWrCQBC+F/oOyxS81Y1JqRLdBAkIST1VfYAhOybB&#10;7GzIrhrfvlsQvM3H9zubfDK9uNHoOssKFvMIBHFtdceNgtNx97kC4Tyyxt4yKXiQgzx7f9tgqu2d&#10;f+l28I0IIexSVNB6P6RSurolg25uB+LAne1o0Ac4NlKPeA/hppdxFH1Lgx2HhhYHKlqqL4erUbAv&#10;m+QYy8uirPz+5/y1rKptMSg1+5i2axCeJv8SP92lDvNXSQz/34QT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wadewgAAAN0AAAAPAAAAAAAAAAAAAAAAAJgCAABkcnMvZG93&#10;bnJldi54bWxQSwUGAAAAAAQABAD1AAAAhwMAAAAA&#10;" path="m,l43,e" filled="f" strokeweight=".24pt">
                      <v:path arrowok="t" o:connecttype="custom" o:connectlocs="0,0;43,0" o:connectangles="0,0"/>
                    </v:shape>
                  </v:group>
                  <v:group id="Group 1966" o:spid="_x0000_s1183" style="position:absolute;left:7128;top:-2257;width:44;height:2" coordorigin="7128,-2257" coordsize="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pkmsMAAADdAAAADwAAAGRycy9kb3ducmV2LnhtbERPTYvCMBC9L/gfwgh7&#10;W9NadpFqFBGVPYiwKoi3oRnbYjMpTWzrv98Igrd5vM+ZLXpTiZYaV1pWEI8iEMSZ1SXnCk7HzdcE&#10;hPPIGivLpOBBDhbzwccMU207/qP24HMRQtilqKDwvk6ldFlBBt3I1sSBu9rGoA+wyaVusAvhppLj&#10;KPqRBksODQXWtCooux3uRsG2w26ZxOt2d7uuHpfj9/68i0mpz2G/nILw1Pu3+OX+1WH+JE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OmSawwAAAN0AAAAP&#10;AAAAAAAAAAAAAAAAAKoCAABkcnMvZG93bnJldi54bWxQSwUGAAAAAAQABAD6AAAAmgMAAAAA&#10;">
                    <v:shape id="Freeform 1967" o:spid="_x0000_s1184" style="position:absolute;left:7128;top:-2257;width:44;height:2;visibility:visible;mso-wrap-style:square;v-text-anchor:top" coordsize="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asb8A&#10;AADdAAAADwAAAGRycy9kb3ducmV2LnhtbERPSwrCMBDdC94hjOBOUz+oVKOIILS68nOAoRnbYjMp&#10;TdR6eyMI7ubxvrPatKYST2pcaVnBaBiBIM6sLjlXcL3sBwsQziNrrCyTgjc52Ky7nRXG2r74RM+z&#10;z0UIYRejgsL7OpbSZQUZdENbEwfuZhuDPsAml7rBVwg3lRxH0UwaLDk0FFjTrqDsfn4YBcckn1zG&#10;8j5KUn883KbzNN3uaqX6vXa7BOGp9X/xz53oMH8xmcL3m3CCX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ZJqxvwAAAN0AAAAPAAAAAAAAAAAAAAAAAJgCAABkcnMvZG93bnJl&#10;di54bWxQSwUGAAAAAAQABAD1AAAAhAMAAAAA&#10;" path="m,l43,e" filled="f" strokeweight=".24pt">
                      <v:path arrowok="t" o:connecttype="custom" o:connectlocs="0,0;43,0" o:connectangles="0,0"/>
                    </v:shape>
                  </v:group>
                  <v:group id="Group 1964" o:spid="_x0000_s1185" style="position:absolute;left:7128;top:-2574;width:44;height:2" coordorigin="7128,-2574" coordsize="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9ZdcMAAADdAAAADwAAAGRycy9kb3ducmV2LnhtbERPTYvCMBC9C/6HMII3&#10;Tau4SDWKiMoeZGHrwuJtaMa22ExKE9v67zcLgrd5vM9Zb3tTiZYaV1pWEE8jEMSZ1SXnCn4ux8kS&#10;hPPIGivLpOBJDrab4WCNibYdf1Ob+lyEEHYJKii8rxMpXVaQQTe1NXHgbrYx6ANscqkb7EK4qeQs&#10;ij6kwZJDQ4E17QvK7unDKDh12O3m8aE932/75/Wy+Po9x6TUeNTvViA89f4tfrk/dZi/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n1l1wwAAAN0AAAAP&#10;AAAAAAAAAAAAAAAAAKoCAABkcnMvZG93bnJldi54bWxQSwUGAAAAAAQABAD6AAAAmgMAAAAA&#10;">
                    <v:shape id="Freeform 1965" o:spid="_x0000_s1186" style="position:absolute;left:7128;top:-2574;width:44;height:2;visibility:visible;mso-wrap-style:square;v-text-anchor:top" coordsize="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qhXb8A&#10;AADdAAAADwAAAGRycy9kb3ducmV2LnhtbERPSwrCMBDdC94hjOBOUz+oVKOIILS68nOAoRnbYjMp&#10;TdR6eyMI7ubxvrPatKYST2pcaVnBaBiBIM6sLjlXcL3sBwsQziNrrCyTgjc52Ky7nRXG2r74RM+z&#10;z0UIYRejgsL7OpbSZQUZdENbEwfuZhuDPsAml7rBVwg3lRxH0UwaLDk0FFjTrqDsfn4YBcckn1zG&#10;8j5KUn883KbzNN3uaqX6vXa7BOGp9X/xz53oMH8xmcH3m3CCX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qFdvwAAAN0AAAAPAAAAAAAAAAAAAAAAAJgCAABkcnMvZG93bnJl&#10;di54bWxQSwUGAAAAAAQABAD1AAAAhAMAAAAA&#10;" path="m,l43,e" filled="f" strokeweight=".24pt">
                      <v:path arrowok="t" o:connecttype="custom" o:connectlocs="0,0;43,0" o:connectangles="0,0"/>
                    </v:shape>
                  </v:group>
                  <v:group id="Group 1962" o:spid="_x0000_s1187" style="position:absolute;left:7128;top:-2881;width:44;height:2" coordorigin="7128,-2881" coordsize="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FimcUAAADdAAAADwAAAGRycy9kb3ducmV2LnhtbERPS2vCQBC+F/wPywi9&#10;1U0MbSV1FQm29BCEqiC9DdkxCWZnQ3abx7/vFoTe5uN7zno7mkb01LnasoJ4EYEgLqyuuVRwPr0/&#10;rUA4j6yxsUwKJnKw3cwe1phqO/AX9UdfihDCLkUFlfdtKqUrKjLoFrYlDtzVdgZ9gF0pdYdDCDeN&#10;XEbRizRYc2iosKWsouJ2/DEKPgYcdkm87/PbNZu+T8+HSx6TUo/zcfcGwtPo/8V396cO81fJ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BYpnFAAAA3QAA&#10;AA8AAAAAAAAAAAAAAAAAqgIAAGRycy9kb3ducmV2LnhtbFBLBQYAAAAABAAEAPoAAACcAwAAAAA=&#10;">
                    <v:shape id="Freeform 1963" o:spid="_x0000_s1188" style="position:absolute;left:7128;top:-2881;width:44;height:2;visibility:visible;mso-wrap-style:square;v-text-anchor:top" coordsize="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QtMQA&#10;AADdAAAADwAAAGRycy9kb3ducmV2LnhtbESPQYvCQAyF7wv7H4YseFun6qLSdRQRhHY9Wf0BoRPb&#10;YidTOrNa/705CN4S3st7X1abwbXqRn1oPBuYjBNQxKW3DVcGzqf99xJUiMgWW89k4EEBNuvPjxWm&#10;1t/5SLciVkpCOKRooI6xS7UOZU0Ow9h3xKJdfO8wytpX2vZ4l3DX6mmSzLXDhqWhxo52NZXX4t8Z&#10;OGTV7DTV10mWx8Pf5WeR59tdZ8zoa9j+goo0xLf5dZ1ZwV/OBFe+kRH0+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pkLTEAAAA3QAAAA8AAAAAAAAAAAAAAAAAmAIAAGRycy9k&#10;b3ducmV2LnhtbFBLBQYAAAAABAAEAPUAAACJAwAAAAA=&#10;" path="m,l43,e" filled="f" strokeweight=".24pt">
                      <v:path arrowok="t" o:connecttype="custom" o:connectlocs="0,0;43,0" o:connectangles="0,0"/>
                    </v:shape>
                  </v:group>
                  <v:group id="Group 1960" o:spid="_x0000_s1189" style="position:absolute;left:7128;top:-3198;width:44;height:2" coordorigin="7128,-3198" coordsize="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JTcMUAAADdAAAADwAAAGRycy9kb3ducmV2LnhtbERPTWvCQBC9F/wPyxS8&#10;NZsoLTHNKiJVPIRCVSi9DdkxCWZnQ3abxH/fLRR6m8f7nHwzmVYM1LvGsoIkikEQl1Y3XCm4nPdP&#10;KQjnkTW2lknBnRxs1rOHHDNtR/6g4eQrEULYZaig9r7LpHRlTQZdZDviwF1tb9AH2FdS9ziGcNPK&#10;RRy/SI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SU3DFAAAA3QAA&#10;AA8AAAAAAAAAAAAAAAAAqgIAAGRycy9kb3ducmV2LnhtbFBLBQYAAAAABAAEAPoAAACcAwAAAAA=&#10;">
                    <v:shape id="Freeform 1961" o:spid="_x0000_s1190" style="position:absolute;left:7128;top:-3198;width:44;height:2;visibility:visible;mso-wrap-style:square;v-text-anchor:top" coordsize="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vz8QA&#10;AADdAAAADwAAAGRycy9kb3ducmV2LnhtbESPQYvCQAyF7wv7H4YseFunuqLSdRQRFlo9Wf0BoRPb&#10;YidTOrNa/705CN4S3st7X1abwbXqRn1oPBuYjBNQxKW3DVcGzqe/7yWoEJEttp7JwIMCbNafHytM&#10;rb/zkW5FrJSEcEjRQB1jl2odypochrHviEW7+N5hlLWvtO3xLuGu1dMkmWuHDUtDjR3taiqvxb8z&#10;cMiqn9NUXydZHg/7y2yR59tdZ8zoa9j+goo0xLf5dZ1ZwV/OhF++kRH0+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Z78/EAAAA3QAAAA8AAAAAAAAAAAAAAAAAmAIAAGRycy9k&#10;b3ducmV2LnhtbFBLBQYAAAAABAAEAPUAAACJAwAAAAA=&#10;" path="m,l43,e" filled="f" strokeweight=".24pt">
                      <v:path arrowok="t" o:connecttype="custom" o:connectlocs="0,0;43,0" o:connectangles="0,0"/>
                    </v:shape>
                  </v:group>
                  <v:group id="Group 1958" o:spid="_x0000_s1191" style="position:absolute;left:7171;top:-1326;width:3423;height:2" coordorigin="7171,-1326" coordsize="34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IsC8MAAADdAAAADwAAAGRycy9kb3ducmV2LnhtbERPTYvCMBC9C/sfwgh7&#10;07S7ukg1ioi7eBBBXRBvQzO2xWZSmtjWf28Ewds83ufMFp0pRUO1KywriIcRCOLU6oIzBf/H38EE&#10;hPPIGkvLpOBODhbzj94ME21b3lNz8JkIIewSVJB7XyVSujQng25oK+LAXWxt0AdYZ1LX2IZwU8qv&#10;KPqRBgsODTlWtMopvR5uRsFfi+3yO1432+tldT8fx7vTNialPvvdcgrCU+ff4pd7o8P8ySi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oiwLwwAAAN0AAAAP&#10;AAAAAAAAAAAAAAAAAKoCAABkcnMvZG93bnJldi54bWxQSwUGAAAAAAQABAD6AAAAmgMAAAAA&#10;">
                    <v:shape id="Freeform 1959" o:spid="_x0000_s1192" style="position:absolute;left:7171;top:-1326;width:3423;height:2;visibility:visible;mso-wrap-style:square;v-text-anchor:top" coordsize="3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V2MEA&#10;AADdAAAADwAAAGRycy9kb3ducmV2LnhtbERPS2vCQBC+F/wPywje6kaxJU1dRQTFSwv1cR+y0yR0&#10;dzZkR43/3hWE3ubje8582XunLtTFJrCByTgDRVwG23Bl4HjYvOagoiBbdIHJwI0iLBeDlzkWNlz5&#10;hy57qVQK4ViggVqkLbSOZU0e4zi0xIn7DZ1HSbCrtO3wmsK909Mse9ceG04NNba0rqn825+9AZm5&#10;bJ3vZJK/ua390Kev1bdYY0bDfvUJSqiXf/HTvbNpfj6bwuObdIJ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lFdjBAAAA3QAAAA8AAAAAAAAAAAAAAAAAmAIAAGRycy9kb3du&#10;cmV2LnhtbFBLBQYAAAAABAAEAPUAAACGAwAAAAA=&#10;" path="m,l3423,e" filled="f" strokeweight=".24pt">
                      <v:path arrowok="t" o:connecttype="custom" o:connectlocs="0,0;3423,0" o:connectangles="0,0"/>
                    </v:shape>
                  </v:group>
                  <v:group id="Group 1956" o:spid="_x0000_s1193" style="position:absolute;left:7171;top:-1326;width:2;height:44" coordorigin="7171,-132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wX58UAAADdAAAADwAAAGRycy9kb3ducmV2LnhtbERPS2vCQBC+F/wPywi9&#10;1U1MWyR1FQm29BCEqiC9DdkxCWZnQ3abx7/vFoTe5uN7zno7mkb01LnasoJ4EYEgLqyuuVRwPr0/&#10;rUA4j6yxsUwKJnKw3cwe1phqO/AX9UdfihDCLkUFlfdtKqUrKjLoFrYlDtzVdgZ9gF0pdYdDCDeN&#10;XEbRqzRYc2iosKWsouJ2/DEKPgYcdkm87/PbNZu+Ty+HSx6TUo/zcfcGwtPo/8V396cO81fP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8F+fFAAAA3QAA&#10;AA8AAAAAAAAAAAAAAAAAqgIAAGRycy9kb3ducmV2LnhtbFBLBQYAAAAABAAEAPoAAACcAwAAAAA=&#10;">
                    <v:shape id="Freeform 1957" o:spid="_x0000_s1194" style="position:absolute;left:7171;top:-132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pgTsEA&#10;AADdAAAADwAAAGRycy9kb3ducmV2LnhtbERPTYvCMBC9C/6HMIIX0XRdFalGcQVhvWn14HFoxrbY&#10;TEqT2vrvNwuCt3m8z1lvO1OKJ9WusKzgaxKBIE6tLjhTcL0cxksQziNrLC2Tghc52G76vTXG2rZ8&#10;pmfiMxFC2MWoIPe+iqV0aU4G3cRWxIG729qgD7DOpK6xDeGmlNMoWkiDBYeGHCva55Q+ksYocFWa&#10;HI43HBWPb/ei5qdtpvOTUsNBt1uB8NT5j/jt/tVh/nI2g/9vw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aYE7BAAAA3QAAAA8AAAAAAAAAAAAAAAAAmAIAAGRycy9kb3du&#10;cmV2LnhtbFBLBQYAAAAABAAEAPUAAACGAwAAAAA=&#10;" path="m,43l,e" filled="f" strokeweight=".24pt">
                      <v:path arrowok="t" o:connecttype="custom" o:connectlocs="0,-1283;0,-1326" o:connectangles="0,0"/>
                    </v:shape>
                  </v:group>
                  <v:group id="Group 1954" o:spid="_x0000_s1195" style="position:absolute;left:7742;top:-1326;width:2;height:44" coordorigin="7742,-132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5kqCMMAAADdAAAADwAAAGRycy9kb3ducmV2LnhtbERPS4vCMBC+C/sfwix4&#10;07TrA6lGEdkVDyKoC4u3oRnbYjMpTbat/94Igrf5+J6zWHWmFA3VrrCsIB5GIIhTqwvOFPyefwYz&#10;EM4jaywtk4I7OVgtP3oLTLRt+UjNyWcihLBLUEHufZVI6dKcDLqhrYgDd7W1QR9gnUldYxvCTSm/&#10;omgqDRYcGnKsaJNTejv9GwXbFtv1KP5u9rfr5n45Tw5/+5iU6n926zkIT51/i1/unQ7zZ+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mSoIwwAAAN0AAAAP&#10;AAAAAAAAAAAAAAAAAKoCAABkcnMvZG93bnJldi54bWxQSwUGAAAAAAQABAD6AAAAmgMAAAAA&#10;">
                    <v:shape id="Freeform 1955" o:spid="_x0000_s1196" style="position:absolute;left:7742;top:-132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RbosIA&#10;AADdAAAADwAAAGRycy9kb3ducmV2LnhtbERPTYvCMBC9C/6HMIIX0XRdLVKNsrsgrDft7sHj0Ixt&#10;sZmUJrX13xtB8DaP9zmbXW8qcaPGlZYVfMwiEMSZ1SXnCv7/9tMVCOeRNVaWScGdHOy2w8EGE207&#10;PtEt9bkIIewSVFB4XydSuqwgg25ma+LAXWxj0AfY5FI32IVwU8l5FMXSYMmhocCafgrKrmlrFLg6&#10;S/eHM07K66e7U/vdtfPlUanxqP9ag/DU+7f45f7VYf5qEcPzm3CC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FuiwgAAAN0AAAAPAAAAAAAAAAAAAAAAAJgCAABkcnMvZG93&#10;bnJldi54bWxQSwUGAAAAAAQABAD1AAAAhwMAAAAA&#10;" path="m,43l,e" filled="f" strokeweight=".24pt">
                      <v:path arrowok="t" o:connecttype="custom" o:connectlocs="0,-1283;0,-1326" o:connectangles="0,0"/>
                    </v:shape>
                  </v:group>
                  <v:group id="Group 1952" o:spid="_x0000_s1197" style="position:absolute;left:8314;top:-1326;width:2;height:44" coordorigin="8314,-132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cR5MQAAADdAAAADwAAAGRycy9kb3ducmV2LnhtbERPTWvCQBC9F/oflil4&#10;001qbSW6ikhbPIhgFMTbkB2TYHY2ZLdJ/PeuIPQ2j/c582VvKtFS40rLCuJRBII4s7rkXMHx8DOc&#10;gnAeWWNlmRTcyMFy8foyx0TbjvfUpj4XIYRdggoK7+tESpcVZNCNbE0cuIttDPoAm1zqBrsQbir5&#10;HkWf0mDJoaHAmtYFZdf0zyj47bBbjePvdnu9rG/nw2R32sak1OCtX81AeOr9v/jp3ugwf/rx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AcR5MQAAADdAAAA&#10;DwAAAAAAAAAAAAAAAACqAgAAZHJzL2Rvd25yZXYueG1sUEsFBgAAAAAEAAQA+gAAAJsDAAAAAA==&#10;">
                    <v:shape id="Freeform 1953" o:spid="_x0000_s1198" style="position:absolute;left:8314;top:-132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dqS8UA&#10;AADdAAAADwAAAGRycy9kb3ducmV2LnhtbESPT2vCQBDF7wW/wzKFXopu6j8kdRVbEOpNo4ceh+w0&#10;CWZnQ3Zj4rfvHARvM7w37/1mvR1crW7UhsqzgY9JAoo497biwsDlvB+vQIWIbLH2TAbuFGC7Gb2s&#10;MbW+5xPdslgoCeGQooEyxibVOuQlOQwT3xCL9udbh1HWttC2xV7CXa2nSbLUDiuWhhIb+i4pv2ad&#10;MxCaPNsffvG9us7Cnbqvvpsujsa8vQ67T1CRhvg0P65/rOCv5oIr38gIe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12pLxQAAAN0AAAAPAAAAAAAAAAAAAAAAAJgCAABkcnMv&#10;ZG93bnJldi54bWxQSwUGAAAAAAQABAD1AAAAigMAAAAA&#10;" path="m,43l,e" filled="f" strokeweight=".24pt">
                      <v:path arrowok="t" o:connecttype="custom" o:connectlocs="0,-1283;0,-1326" o:connectangles="0,0"/>
                    </v:shape>
                  </v:group>
                  <v:group id="Group 1950" o:spid="_x0000_s1199" style="position:absolute;left:8890;top:-1326;width:2;height:44" coordorigin="8890,-132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QgDcQAAADdAAAADwAAAGRycy9kb3ducmV2LnhtbERPS2vCQBC+F/oflil4&#10;M5vUKpq6ikhbPIjgA6S3ITsmwexsyG6T+O9dQehtPr7nzJe9qURLjSstK0iiGARxZnXJuYLT8Xs4&#10;BeE8ssbKMim4kYPl4vVljqm2He+pPfhchBB2KSoovK9TKV1WkEEX2Zo4cBfbGPQBNrnUDXYh3FTy&#10;PY4n0mDJoaHAmtYFZdfDn1Hw02G3GiVf7fZ6Wd9+j+PdeZuQUoO3fvUJwlPv/8VP90aH+dOP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tQgDcQAAADdAAAA&#10;DwAAAAAAAAAAAAAAAACqAgAAZHJzL2Rvd25yZXYueG1sUEsFBgAAAAAEAAQA+gAAAJsDAAAAAA==&#10;">
                    <v:shape id="Freeform 1951" o:spid="_x0000_s1200" style="position:absolute;left:8890;top:-132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jwkMUA&#10;AADdAAAADwAAAGRycy9kb3ducmV2LnhtbESPQWvCQBCF7wX/wzJCL0U3WiwSXUULgr1p6sHjkB2T&#10;YHY2ZDcm/nvnUOhthvfmvW/W28HV6kFtqDwbmE0TUMS5txUXBi6/h8kSVIjIFmvPZOBJAbab0dsa&#10;U+t7PtMji4WSEA4pGihjbFKtQ16SwzD1DbFoN986jLK2hbYt9hLuaj1Pki/tsGJpKLGh75Lye9Y5&#10;A6HJs8PPFT+q+2d4Urfvu/niZMz7eNitQEUa4r/57/poBX+5EH75RkbQm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ePCQxQAAAN0AAAAPAAAAAAAAAAAAAAAAAJgCAABkcnMv&#10;ZG93bnJldi54bWxQSwUGAAAAAAQABAD1AAAAigMAAAAA&#10;" path="m,43l,e" filled="f" strokeweight=".24pt">
                      <v:path arrowok="t" o:connecttype="custom" o:connectlocs="0,-1283;0,-1326" o:connectangles="0,0"/>
                    </v:shape>
                  </v:group>
                  <v:group id="Group 1948" o:spid="_x0000_s1201" style="position:absolute;left:9451;top:-1326;width:2;height:44" coordorigin="9451,-132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u61sQAAADdAAAADwAAAGRycy9kb3ducmV2LnhtbERPS2vCQBC+F/oflil4&#10;q5tULCF1FZFWegiFGkG8DdkxCWZnQ3bN4993C4K3+fies9qMphE9da62rCCeRyCIC6trLhUc86/X&#10;BITzyBoby6RgIgeb9fPTClNtB/6l/uBLEULYpaig8r5NpXRFRQbd3LbEgbvYzqAPsCul7nAI4aaR&#10;b1H0Lg3WHBoqbGlXUXE93IyC/YDDdhF/9tn1spvO+fLnlMWk1Oxl3H6A8DT6h/ju/tZhfrKM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Xu61sQAAADdAAAA&#10;DwAAAAAAAAAAAAAAAACqAgAAZHJzL2Rvd25yZXYueG1sUEsFBgAAAAAEAAQA+gAAAJsDAAAAAA==&#10;">
                    <v:shape id="Freeform 1949" o:spid="_x0000_s1202" style="position:absolute;left:9451;top:-132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fMEA&#10;AADdAAAADwAAAGRycy9kb3ducmV2LnhtbERPTYvCMBC9C/6HMIIX0XS7KFKNoguC3tzqwePQjG2x&#10;mZQmtfXfmwVhb/N4n7Pe9qYST2pcaVnB1ywCQZxZXXKu4Ho5TJcgnEfWWFkmBS9ysN0MB2tMtO34&#10;l56pz0UIYZeggsL7OpHSZQUZdDNbEwfubhuDPsAml7rBLoSbSsZRtJAGSw4NBdb0U1D2SFujwNVZ&#10;ejjdcFI+vt2L2n3XxvOzUuNRv1uB8NT7f/HHfdRh/nIew9834QS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my3zBAAAA3QAAAA8AAAAAAAAAAAAAAAAAmAIAAGRycy9kb3du&#10;cmV2LnhtbFBLBQYAAAAABAAEAPUAAACGAwAAAAA=&#10;" path="m,43l,e" filled="f" strokeweight=".24pt">
                      <v:path arrowok="t" o:connecttype="custom" o:connectlocs="0,-1283;0,-1326" o:connectangles="0,0"/>
                    </v:shape>
                  </v:group>
                  <v:group id="Group 1946" o:spid="_x0000_s1203" style="position:absolute;left:10022;top:-1326;width:2;height:44" coordorigin="10022,-132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BOsMAAADdAAAADwAAAGRycy9kb3ducmV2LnhtbERPTYvCMBC9C/6HMII3&#10;Tau4SDWKiMoeZGHrwuJtaMa22ExKE9v67zcLgrd5vM9Zb3tTiZYaV1pWEE8jEMSZ1SXnCn4ux8kS&#10;hPPIGivLpOBJDrab4WCNibYdf1Ob+lyEEHYJKii8rxMpXVaQQTe1NXHgbrYx6ANscqkb7EK4qeQs&#10;ij6kwZJDQ4E17QvK7unDKDh12O3m8aE932/75/Wy+Po9x6TUeNTvViA89f4tfrk/dZi/XMz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5YE6wwAAAN0AAAAP&#10;AAAAAAAAAAAAAAAAAKoCAABkcnMvZG93bnJldi54bWxQSwUGAAAAAAQABAD6AAAAmgMAAAAA&#10;">
                    <v:shape id="Freeform 1947" o:spid="_x0000_s1204" style="position:absolute;left:10022;top:-132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P2k8IA&#10;AADdAAAADwAAAGRycy9kb3ducmV2LnhtbERPTYvCMBC9C/6HMIIX0XRdu0g1yu6CsN607sHj0Ixt&#10;sZmUJrX13xtB8DaP9znrbW8qcaPGlZYVfMwiEMSZ1SXnCv5Pu+kShPPIGivLpOBODrab4WCNibYd&#10;H+mW+lyEEHYJKii8rxMpXVaQQTezNXHgLrYx6ANscqkb7EK4qeQ8ir6kwZJDQ4E1/RaUXdPWKHB1&#10;lu72Z5yU1093p/ana+fxQanxqP9egfDU+7f45f7TYf4yXsDzm3CC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Q/aTwgAAAN0AAAAPAAAAAAAAAAAAAAAAAJgCAABkcnMvZG93&#10;bnJldi54bWxQSwUGAAAAAAQABAD1AAAAhwMAAAAA&#10;" path="m,43l,e" filled="f" strokeweight=".24pt">
                      <v:path arrowok="t" o:connecttype="custom" o:connectlocs="0,-1283;0,-1326" o:connectangles="0,0"/>
                    </v:shape>
                  </v:group>
                  <v:group id="Group 1944" o:spid="_x0000_s1205" style="position:absolute;left:10594;top:-1326;width:2;height:44" coordorigin="10594,-1326"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C81cMAAADdAAAADwAAAGRycy9kb3ducmV2LnhtbERPTYvCMBC9L/gfwgje&#10;1rQrXaQaRcQVD7KwKoi3oRnbYjMpTWzrvzcLgrd5vM+ZL3tTiZYaV1pWEI8jEMSZ1SXnCk7Hn88p&#10;COeRNVaWScGDHCwXg485ptp2/EftwecihLBLUUHhfZ1K6bKCDLqxrYkDd7WNQR9gk0vdYBfCTSW/&#10;ouhbGiw5NBRY07qg7Ha4GwXbDrvVJN60+9t1/bgck9/zPialRsN+NQPhqfdv8cu902H+NEng/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QLzVwwAAAN0AAAAP&#10;AAAAAAAAAAAAAAAAAKoCAABkcnMvZG93bnJldi54bWxQSwUGAAAAAAQABAD6AAAAmgMAAAAA&#10;">
                    <v:shape id="Freeform 1945" o:spid="_x0000_s1206" style="position:absolute;left:10594;top:-1326;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3Nf8IA&#10;AADdAAAADwAAAGRycy9kb3ducmV2LnhtbERPS2vCQBC+F/wPywheSt3UEpHoKm0hoLcaPfQ4ZMck&#10;mJ0N2c3r37uFgrf5+J6zO4ymFj21rrKs4H0ZgSDOra64UHC9pG8bEM4ja6wtk4KJHBz2s5cdJtoO&#10;fKY+84UIIewSVFB63yRSurwkg25pG+LA3Wxr0AfYFlK3OIRwU8tVFK2lwYpDQ4kNfZeU37POKHBN&#10;nqWnX3yt7h9uou5r6Fbxj1KL+fi5BeFp9E/xv/uow/xNvIa/b8IJc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3c1/wgAAAN0AAAAPAAAAAAAAAAAAAAAAAJgCAABkcnMvZG93&#10;bnJldi54bWxQSwUGAAAAAAQABAD1AAAAhwMAAAAA&#10;" path="m,43l,e" filled="f" strokeweight=".24pt">
                      <v:path arrowok="t" o:connecttype="custom" o:connectlocs="0,-1283;0,-1326" o:connectangles="0,0"/>
                    </v:shape>
                  </v:group>
                  <v:group id="Group 1942" o:spid="_x0000_s1207" style="position:absolute;left:7738;top:-2411;width:298;height:125" coordorigin="7738,-2411" coordsize="298,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6HOcUAAADdAAAADwAAAGRycy9kb3ducmV2LnhtbERPTWvCQBC9F/wPywi9&#10;1U0stpK6CUFUPEihWii9DdkxCcnOhuyaxH/fLRR6m8f7nE02mVYM1LvasoJ4EYEgLqyuuVTwedk/&#10;rUE4j6yxtUwK7uQgS2cPG0y0HfmDhrMvRQhhl6CCyvsukdIVFRl0C9sRB+5qe4M+wL6UuscxhJtW&#10;LqPoRRqsOTRU2NG2oqI534yCw4hj/hzvhlNz3d6/L6v3r1NMSj3Op/wNhKfJ/4v/3Ecd5q9X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ehznFAAAA3QAA&#10;AA8AAAAAAAAAAAAAAAAAqgIAAGRycy9kb3ducmV2LnhtbFBLBQYAAAAABAAEAPoAAACcAwAAAAA=&#10;">
                    <v:shape id="Freeform 1943" o:spid="_x0000_s1208" style="position:absolute;left:7738;top:-2411;width:298;height:125;visibility:visible;mso-wrap-style:square;v-text-anchor:top" coordsize="29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MddccA&#10;AADdAAAADwAAAGRycy9kb3ducmV2LnhtbESPQWvCQBCF74X+h2UKvdVNC4pGVwltBcVDUVvqcciO&#10;SWh2NuxuY/z3zqHQ2wzvzXvfLFaDa1VPITaeDTyPMlDEpbcNVwY+j+unKaiYkC22nsnAlSKslvd3&#10;C8ytv/Ce+kOqlIRwzNFAnVKXax3LmhzGke+IRTv74DDJGiptA14k3LX6Jcsm2mHD0lBjR681lT+H&#10;X2cg+z7ut1/lG4f3Qn/Mitlp16eTMY8PQzEHlWhI/+a/640V/OlYcOUbGUEv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jHXXHAAAA3QAAAA8AAAAAAAAAAAAAAAAAmAIAAGRy&#10;cy9kb3ducmV2LnhtbFBLBQYAAAAABAAEAPUAAACMAwAAAAA=&#10;" path="m,l,10,297,125r,-10l,xe" fillcolor="#00007f" stroked="f">
                      <v:path arrowok="t" o:connecttype="custom" o:connectlocs="0,-2411;0,-2401;297,-2286;297,-2296;0,-2411" o:connectangles="0,0,0,0,0"/>
                    </v:shape>
                  </v:group>
                  <v:group id="Group 1940" o:spid="_x0000_s1209" style="position:absolute;left:8026;top:-2296;width:293;height:2" coordorigin="8026,-2296" coordsize="2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220MUAAADdAAAADwAAAGRycy9kb3ducmV2LnhtbERPS2vCQBC+F/wPyxS8&#10;1U2UFE1dRaRKD1JoIpTehuyYBLOzIbvN4993C4Xe5uN7znY/mkb01LnasoJ4EYEgLqyuuVRwzU9P&#10;axDOI2tsLJOCiRzsd7OHLabaDvxBfeZLEULYpaig8r5NpXRFRQbdwrbEgbvZzqAPsCul7nAI4aaR&#10;yyh6lgZrDg0VtnSsqLhn30bBecDhsIpf+8v9dpy+8uT98xKTUvPH8fACwtPo/8V/7jcd5q+T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NttDFAAAA3QAA&#10;AA8AAAAAAAAAAAAAAAAAqgIAAGRycy9kb3ducmV2LnhtbFBLBQYAAAAABAAEAPoAAACcAwAAAAA=&#10;">
                    <v:shape id="Freeform 1941" o:spid="_x0000_s1210" style="position:absolute;left:8026;top:-2296;width:293;height:2;visibility:visible;mso-wrap-style:square;v-text-anchor:top" coordsize="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4GkMUA&#10;AADdAAAADwAAAGRycy9kb3ducmV2LnhtbESPQW/CMAyF75P4D5GRdhspHKrSEdCEhMQFpLJddvMa&#10;r63WOCUJUP79fEDiZus9v/d5tRldr64UYufZwHyWgSKuve24MfD1uXsrQMWEbLH3TAbuFGGznrys&#10;sLT+xhVdT6lREsKxRANtSkOpdaxbchhnfiAW7dcHh0nW0Ggb8CbhrteLLMu1w46locWBti3Vf6eL&#10;M1At/KFo+rGjZYzL+7n6+c6PwZjX6fjxDirRmJ7mx/XeCn6RC798IyP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jgaQxQAAAN0AAAAPAAAAAAAAAAAAAAAAAJgCAABkcnMv&#10;ZG93bnJldi54bWxQSwUGAAAAAAQABAD1AAAAigMAAAAA&#10;" path="m,l292,e" filled="f" strokecolor="#00007f" strokeweight=".96pt">
                      <v:path arrowok="t" o:connecttype="custom" o:connectlocs="0,0;292,0" o:connectangles="0,0"/>
                    </v:shape>
                  </v:group>
                  <v:group id="Group 1938" o:spid="_x0000_s1211" style="position:absolute;left:8309;top:-2382;width:298;height:87" coordorigin="8309,-2382" coordsize="29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xdwa8MAAADdAAAADwAAAGRycy9kb3ducmV2LnhtbERPTYvCMBC9C/6HMII3&#10;TbuiSDWKiLt4kAWrsOxtaMa22ExKk23rvzfCgrd5vM9Zb3tTiZYaV1pWEE8jEMSZ1SXnCq6Xz8kS&#10;hPPIGivLpOBBDrab4WCNibYdn6lNfS5CCLsEFRTe14mULivIoJvamjhwN9sY9AE2udQNdiHcVPIj&#10;ihbSYMmhocCa9gVl9/TPKPjqsNvN4kN7ut/2j9/L/PvnFJNS41G/W4Hw1Pu3+N991GH+chH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F3BrwwAAAN0AAAAP&#10;AAAAAAAAAAAAAAAAAKoCAABkcnMvZG93bnJldi54bWxQSwUGAAAAAAQABAD6AAAAmgMAAAAA&#10;">
                    <v:shape id="Freeform 1939" o:spid="_x0000_s1212" style="position:absolute;left:8309;top:-2382;width:298;height:87;visibility:visible;mso-wrap-style:square;v-text-anchor:top" coordsize="29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6U8sEA&#10;AADdAAAADwAAAGRycy9kb3ducmV2LnhtbERPPWvDMBDdC/kP4gLdGjkeTHCimFJIyFq7hY6HdbWV&#10;WCdXUhz331eBQLd7vM/bVbMdxEQ+GMcK1qsMBHHrtOFOwUdzeNmACBFZ4+CYFPxSgGq/eNphqd2N&#10;32mqYydSCIcSFfQxjqWUoe3JYli5kThx385bjAn6TmqPtxRuB5lnWSEtGk4NPY701lN7qa9WgenO&#10;R5N/GTn4n7O/EDfHz7FR6nk5v25BRJrjv/jhPuk0f1PkcP8mnSD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lPLBAAAA3QAAAA8AAAAAAAAAAAAAAAAAmAIAAGRycy9kb3du&#10;cmV2LnhtbFBLBQYAAAAABAAEAPUAAACGAwAAAAA=&#10;" path="m297,l,77r,9l297,9r,-9xe" fillcolor="#00007f" stroked="f">
                      <v:path arrowok="t" o:connecttype="custom" o:connectlocs="297,-2382;0,-2305;0,-2296;297,-2373;297,-2382" o:connectangles="0,0,0,0,0"/>
                    </v:shape>
                  </v:group>
                  <v:group id="Group 1936" o:spid="_x0000_s1213" style="position:absolute;left:8597;top:-2382;width:298;height:63" coordorigin="8597,-2382" coordsize="29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lLh8QAAADdAAAADwAAAGRycy9kb3ducmV2LnhtbERPTWvCQBC9F/oflil4&#10;q5soDSF1FREVD6FQUyi9DdkxCWZnQ3ZN4r93C4Xe5vE+Z7WZTCsG6l1jWUE8j0AQl1Y3XCn4Kg6v&#10;KQjnkTW2lknBnRxs1s9PK8y0HfmThrOvRAhhl6GC2vsuk9KVNRl0c9sRB+5ie4M+wL6SuscxhJtW&#10;LqIokQYbDg01drSrqbyeb0bBccRxu4z3Q3697O4/xdvHdx6TUrOXafsOwtPk/8V/7pMO89NkCb/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IlLh8QAAADdAAAA&#10;DwAAAAAAAAAAAAAAAACqAgAAZHJzL2Rvd25yZXYueG1sUEsFBgAAAAAEAAQA+gAAAJsDAAAAAA==&#10;">
                    <v:shape id="Freeform 1937" o:spid="_x0000_s1214" style="position:absolute;left:8597;top:-2382;width:298;height:63;visibility:visible;mso-wrap-style:square;v-text-anchor:top" coordsize="29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kG8IA&#10;AADdAAAADwAAAGRycy9kb3ducmV2LnhtbERPTYvCMBC9C/6HMMLeNHVxRapRRFh1b+qKeBybsSk2&#10;k9JErfvrjSDsbR7vcyazxpbiRrUvHCvo9xIQxJnTBecK9r/f3REIH5A1lo5JwYM8zKbt1gRT7e68&#10;pdsu5CKGsE9RgQmhSqX0mSGLvucq4sidXW0xRFjnUtd4j+G2lJ9JMpQWC44NBitaGMouu6tV8HOs&#10;5N9hQ+vHiZPl9mtlzsdglProNPMxiEBN+Be/3Wsd54+GA3h9E0+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nSQbwgAAAN0AAAAPAAAAAAAAAAAAAAAAAJgCAABkcnMvZG93&#10;bnJldi54bWxQSwUGAAAAAAQABAD1AAAAhwMAAAAA&#10;" path="m,l,9,297,62r,-9l,xe" fillcolor="#00007f" stroked="f">
                      <v:path arrowok="t" o:connecttype="custom" o:connectlocs="0,-2382;0,-2373;297,-2320;297,-2329;0,-2382" o:connectangles="0,0,0,0,0"/>
                    </v:shape>
                  </v:group>
                  <v:group id="Group 1934" o:spid="_x0000_s1215" style="position:absolute;left:8885;top:-2392;width:284;height:72" coordorigin="8885,-2392" coordsize="28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x2aMQAAADdAAAADwAAAGRycy9kb3ducmV2LnhtbERPTWuDQBC9B/oflin0&#10;lqy2KGKzCSG0pYdQiAZCb4M7UYk7K+5Wzb/vFgq5zeN9zno7m06MNLjWsoJ4FYEgrqxuuVZwKt+X&#10;GQjnkTV2lknBjRxsNw+LNebaTnyksfC1CCHsclTQeN/nUrqqIYNuZXviwF3sYNAHONRSDziFcNPJ&#10;5yhKpcGWQ0ODPe0bqq7Fj1HwMeG0e4nfxsP1sr99l8nX+RCTUk+P8+4VhKfZ38X/7k8d5mdpA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x2aMQAAADdAAAA&#10;DwAAAAAAAAAAAAAAAACqAgAAZHJzL2Rvd25yZXYueG1sUEsFBgAAAAAEAAQA+gAAAJsDAAAAAA==&#10;">
                    <v:shape id="Freeform 1935" o:spid="_x0000_s1216" style="position:absolute;left:8885;top:-2392;width:284;height:72;visibility:visible;mso-wrap-style:square;v-text-anchor:top" coordsize="28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g8BsQA&#10;AADdAAAADwAAAGRycy9kb3ducmV2LnhtbERPTWvCQBC9F/wPywi91Y09hBCzSqlIBWmhxktuQ3ZM&#10;gtnZNbtq8u+7hUJv83ifU2xG04s7Db6zrGC5SEAQ11Z33Cg4lbuXDIQPyBp7y6RgIg+b9eypwFzb&#10;B3/T/RgaEUPY56igDcHlUvq6JYN+YR1x5M52MBgiHBqpB3zEcNPL1yRJpcGOY0OLjt5bqi/Hm1FQ&#10;ud3ywx+M+5qqsrnuP8tL6LdKPc/HtxWIQGP4F/+59zrOz9IUfr+J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YPAbEAAAA3QAAAA8AAAAAAAAAAAAAAAAAmAIAAGRycy9k&#10;b3ducmV2LnhtbFBLBQYAAAAABAAEAPUAAACJAwAAAAA=&#10;" path="m283,l,63r,9l283,10,283,xe" fillcolor="#00007f" stroked="f">
                      <v:path arrowok="t" o:connecttype="custom" o:connectlocs="283,-2392;0,-2329;0,-2320;283,-2382;283,-2392" o:connectangles="0,0,0,0,0"/>
                    </v:shape>
                  </v:group>
                  <v:group id="Group 1932" o:spid="_x0000_s1217" style="position:absolute;left:9158;top:-2646;width:298;height:264" coordorigin="9158,-2646" coordsize="298,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7JNhMMAAADdAAAADwAAAGRycy9kb3ducmV2LnhtbERPS4vCMBC+C/sfwix4&#10;07QrPqhGEdkVDyKoC4u3oRnbYjMpTbat/94Igrf5+J6zWHWmFA3VrrCsIB5GIIhTqwvOFPyefwYz&#10;EM4jaywtk4I7OVgtP3oLTLRt+UjNyWcihLBLUEHufZVI6dKcDLqhrYgDd7W1QR9gnUldYxvCTSm/&#10;omgiDRYcGnKsaJNTejv9GwXbFtv1KP5u9rfr5n45jw9/+5iU6n926zkIT51/i1/unQ7zZ5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sk2EwwAAAN0AAAAP&#10;AAAAAAAAAAAAAAAAAKoCAABkcnMvZG93bnJldi54bWxQSwUGAAAAAAQABAD6AAAAmgMAAAAA&#10;">
                    <v:shape id="Freeform 1933" o:spid="_x0000_s1218" style="position:absolute;left:9158;top:-2646;width:298;height:264;visibility:visible;mso-wrap-style:square;v-text-anchor:top" coordsize="29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8eYMQA&#10;AADdAAAADwAAAGRycy9kb3ducmV2LnhtbESPwU7DQAxE70j9h5WRuKB2A4cqpN1WNIDEDWj7AavY&#10;zUbNeqOsacPf4wMSN1sznnleb6fYmwuNuUvs4GFRgCFuEnbcOjge3uYlmCye0feJycEPZdhuZjdr&#10;X2G68hdd9tIaDeFceQdBZKiszU2g6PMiDcSqndIYveg6thZHf9Xw2NvHolja6DvWhuAHqgM15/13&#10;dICveMTy/iPgQaTGzxpfdvzk3N3t9LwCIzTJv/nv+h0Vv1wqrn6jI9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HmDEAAAA3QAAAA8AAAAAAAAAAAAAAAAAmAIAAGRycy9k&#10;b3ducmV2LnhtbFBLBQYAAAAABAAEAPUAAACJAwAAAAA=&#10;" path="m293,l,259r5,5l298,5,293,xe" fillcolor="#00007f" stroked="f">
                      <v:path arrowok="t" o:connecttype="custom" o:connectlocs="293,-2646;0,-2387;5,-2382;298,-2641;293,-2646" o:connectangles="0,0,0,0,0"/>
                    </v:shape>
                  </v:group>
                  <v:group id="Group 1930" o:spid="_x0000_s1219" style="position:absolute;left:9446;top:-2709;width:154;height:72" coordorigin="9446,-2709" coordsize="15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F8bcUAAADdAAAADwAAAGRycy9kb3ducmV2LnhtbERPS2vCQBC+F/wPywi9&#10;1U2UikZXEamlh1BoIpTehuyYBLOzIbvN4993C4Xe5uN7zv44mkb01LnasoJ4EYEgLqyuuVRwzS9P&#10;GxDOI2tsLJOCiRwcD7OHPSbaDvxBfeZLEULYJaig8r5NpHRFRQbdwrbEgbvZzqAPsCul7nAI4aaR&#10;yyhaS4M1h4YKWzpXVNyzb6PgdcDhtIpf+vR+O09f+fP7ZxqTUo/z8bQD4Wn0/+I/95sO8zfrL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hfG3FAAAA3QAA&#10;AA8AAAAAAAAAAAAAAAAAqgIAAGRycy9kb3ducmV2LnhtbFBLBQYAAAAABAAEAPoAAACcAwAAAAA=&#10;">
                    <v:shape id="Freeform 1931" o:spid="_x0000_s1220" style="position:absolute;left:9446;top:-2709;width:154;height:72;visibility:visible;mso-wrap-style:square;v-text-anchor:top" coordsize="1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xc28gA&#10;AADdAAAADwAAAGRycy9kb3ducmV2LnhtbESPT0vDQBDF70K/wzIFL2I2FWxDzLb4B7EgFK3S8zQ7&#10;zYZmZ0N2bdNv7xwEbzO8N+/9plqNvlMnGmIb2MAsy0ER18G23Bj4/nq9LUDFhGyxC0wGLhRhtZxc&#10;VVjacOZPOm1ToySEY4kGXEp9qXWsHXmMWeiJRTuEwWOSdWi0HfAs4b7Td3k+1x5blgaHPT07qo/b&#10;H29g/rK/f9ptPhaXWfG2vtn12un3gzHX0/HxAVSiMf2b/67XVvCLhfDLNzKC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nFzbyAAAAN0AAAAPAAAAAAAAAAAAAAAAAJgCAABk&#10;cnMvZG93bnJldi54bWxQSwUGAAAAAAQABAD1AAAAjQMAAAAA&#10;" path="m154,l,63r,9l154,10,154,xe" fillcolor="#00007f" stroked="f">
                      <v:path arrowok="t" o:connecttype="custom" o:connectlocs="154,-2709;0,-2646;0,-2637;154,-2699;154,-2709" o:connectangles="0,0,0,0,0"/>
                    </v:shape>
                  </v:group>
                  <v:group id="Group 1928" o:spid="_x0000_s1221" style="position:absolute;left:9730;top:-2824;width:159;height:63" coordorigin="9730,-2824" coordsize="15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7mtsMAAADdAAAADwAAAGRycy9kb3ducmV2LnhtbERPTYvCMBC9C/sfwgh7&#10;07S76Eo1ioi7eBBBXRBvQzO2xWZSmtjWf28Ewds83ufMFp0pRUO1KywriIcRCOLU6oIzBf/H38EE&#10;hPPIGkvLpOBODhbzj94ME21b3lNz8JkIIewSVJB7XyVSujQng25oK+LAXWxt0AdYZ1LX2IZwU8qv&#10;KBpLgwWHhhwrWuWUXg83o+CvxXb5Ha+b7fWyup+Po91pG5NSn/1uOQXhqfNv8cu90WH+5Ce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zua2wwAAAN0AAAAP&#10;AAAAAAAAAAAAAAAAAKoCAABkcnMvZG93bnJldi54bWxQSwUGAAAAAAQABAD6AAAAmgMAAAAA&#10;">
                    <v:shape id="Freeform 1929" o:spid="_x0000_s1222" style="position:absolute;left:9730;top:-2824;width:159;height:63;visibility:visible;mso-wrap-style:square;v-text-anchor:top" coordsize="15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DlFcUA&#10;AADdAAAADwAAAGRycy9kb3ducmV2LnhtbERPS2vCQBC+C/0PyxS86aYerI1uQimIUqiiLdTehuzk&#10;0WZnY3Yb4793BcHbfHzPWaS9qUVHrassK3gaRyCIM6srLhR8fS5HMxDOI2usLZOCMzlIk4fBAmNt&#10;T7yjbu8LEULYxaig9L6JpXRZSQbd2DbEgctta9AH2BZSt3gK4aaWkyiaSoMVh4YSG3orKfvb/xsF&#10;7y9Zzrjaup/8e9odzpvjx+b3qNTwsX+dg/DU+7v45l7rMH/2PIHrN+EEm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OUVxQAAAN0AAAAPAAAAAAAAAAAAAAAAAJgCAABkcnMv&#10;ZG93bnJldi54bWxQSwUGAAAAAAQABAD1AAAAigMAAAAA&#10;" path="m158,l,53,,63,158,10,158,xe" fillcolor="fuchsia" stroked="f">
                      <v:path arrowok="t" o:connecttype="custom" o:connectlocs="158,-2824;0,-2771;0,-2761;158,-2814;158,-2824" o:connectangles="0,0,0,0,0"/>
                    </v:shape>
                  </v:group>
                  <v:group id="Group 1926" o:spid="_x0000_s1223" style="position:absolute;left:9878;top:-2877;width:149;height:63" coordorigin="9878,-2877" coordsize="14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VDdWsUAAADdAAAADwAAAGRycy9kb3ducmV2LnhtbERPS2vCQBC+F/wPywi9&#10;1U0MbSV1FQm29BCEqiC9DdkxCWZnQ3abx7/vFoTe5uN7zno7mkb01LnasoJ4EYEgLqyuuVRwPr0/&#10;rUA4j6yxsUwKJnKw3cwe1phqO/AX9UdfihDCLkUFlfdtKqUrKjLoFrYlDtzVdgZ9gF0pdYdDCDeN&#10;XEbRizRYc2iosKWsouJ2/DEKPgYcdkm87/PbNZu+T8+HSx6TUo/zcfcGwtPo/8V396cO81ev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Q3VrFAAAA3QAA&#10;AA8AAAAAAAAAAAAAAAAAqgIAAGRycy9kb3ducmV2LnhtbFBLBQYAAAAABAAEAPoAAACcAwAAAAA=&#10;">
                    <v:shape id="Freeform 1927" o:spid="_x0000_s1224" style="position:absolute;left:9878;top:-2877;width:149;height:63;visibility:visible;mso-wrap-style:square;v-text-anchor:top" coordsize="14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CvMb4A&#10;AADdAAAADwAAAGRycy9kb3ducmV2LnhtbERPTYvCMBC9C/6HMMLeNFVEpRplFYTexFrwOjRjU7aZ&#10;lCZq/fcbQfA2j/c5m11vG/GgzteOFUwnCQji0umaKwXF5ThegfABWWPjmBS8yMNuOxxsMNXuyWd6&#10;5KESMYR9igpMCG0qpS8NWfQT1xJH7uY6iyHCrpK6w2cMt42cJclCWqw5Nhhs6WCo/MvvVsEVKTPl&#10;7WWy075Am+uDvPpcqZ9R/7sGEagPX/HHnek4f7Wcw/ubeILc/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YQrzG+AAAA3QAAAA8AAAAAAAAAAAAAAAAAmAIAAGRycy9kb3ducmV2&#10;LnhtbFBLBQYAAAAABAAEAPUAAACDAwAAAAA=&#10;" path="m149,l,53,,63,149,10,149,xe" fillcolor="fuchsia" stroked="f">
                      <v:path arrowok="t" o:connecttype="custom" o:connectlocs="149,-2877;0,-2824;0,-2814;149,-2867;149,-2877" o:connectangles="0,0,0,0,0"/>
                    </v:shape>
                  </v:group>
                  <v:group id="Group 1924" o:spid="_x0000_s1225" style="position:absolute;left:10018;top:-2939;width:159;height:72" coordorigin="10018,-2939" coordsize="15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gtcUAAADdAAAADwAAAGRycy9kb3ducmV2LnhtbERPTWvCQBC9F/wPywi9&#10;1U0stpK6CUFUPEihWii9DdkxCcnOhuyaxH/fLRR6m8f7nE02mVYM1LvasoJ4EYEgLqyuuVTwedk/&#10;rUE4j6yxtUwK7uQgS2cPG0y0HfmDhrMvRQhhl6CCyvsukdIVFRl0C9sRB+5qe4M+wL6UuscxhJtW&#10;LqPoRRqsOTRU2NG2oqI534yCw4hj/hzvhlNz3d6/L6v3r1NMSj3Op/wNhKfJ/4v/3Ecd5q9f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H14LXFAAAA3QAA&#10;AA8AAAAAAAAAAAAAAAAAqgIAAGRycy9kb3ducmV2LnhtbFBLBQYAAAAABAAEAPoAAACcAwAAAAA=&#10;">
                    <v:shape id="Freeform 1925" o:spid="_x0000_s1226" style="position:absolute;left:10018;top:-2939;width:159;height:72;visibility:visible;mso-wrap-style:square;v-text-anchor:top" coordsize="15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5DVcYA&#10;AADdAAAADwAAAGRycy9kb3ducmV2LnhtbERPTWvCQBC9F/oflin0InWTFm2IriJCa0URa3vocciO&#10;SdrsbNhdY/rvu4LQ2zze50znvWlER87XlhWkwwQEcWF1zaWCz4+XhwyED8gaG8uk4Jc8zGe3N1PM&#10;tT3zO3WHUIoYwj5HBVUIbS6lLyoy6Ie2JY7c0TqDIUJXSu3wHMNNIx+TZCwN1hwbKmxpWVHxczgZ&#10;BftuM8p26ddpPdi+rlJHq+99eFLq/q5fTEAE6sO/+Op+03F+9jyGyzfxBD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5DVcYAAADdAAAADwAAAAAAAAAAAAAAAACYAgAAZHJz&#10;L2Rvd25yZXYueG1sUEsFBgAAAAAEAAQA9QAAAIsDAAAAAA==&#10;" path="m158,l,62,,72,158,10,158,xe" fillcolor="fuchsia" stroked="f">
                      <v:path arrowok="t" o:connecttype="custom" o:connectlocs="158,-2939;0,-2877;0,-2867;158,-2929;158,-2939" o:connectangles="0,0,0,0,0"/>
                    </v:shape>
                  </v:group>
                  <v:group id="Group 1922" o:spid="_x0000_s1227" style="position:absolute;left:7714;top:-2440;width:63;height:63" coordorigin="7714,-2440" coordsize="6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vbWcQAAADdAAAADwAAAGRycy9kb3ducmV2LnhtbERPS4vCMBC+C/sfwix4&#10;07QrPqhGEdld9iCCDxBvQzO2xWZSmmxb/70RBG/z8T1nsepMKRqqXWFZQTyMQBCnVhecKTgdfwYz&#10;EM4jaywtk4I7OVgtP3oLTLRteU/NwWcihLBLUEHufZVI6dKcDLqhrYgDd7W1QR9gnUldYxvCTSm/&#10;omgiDRYcGnKsaJNTejv8GwW/LbbrUfzdbG/Xzf1yHO/O25iU6n926zkIT51/i1/uPx3mz6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mvbWcQAAADdAAAA&#10;DwAAAAAAAAAAAAAAAACqAgAAZHJzL2Rvd25yZXYueG1sUEsFBgAAAAAEAAQA+gAAAJsDAAAAAA==&#10;">
                    <v:shape id="Freeform 1923" o:spid="_x0000_s1228" style="position:absolute;left:7714;top:-2440;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ZjMcA&#10;AADdAAAADwAAAGRycy9kb3ducmV2LnhtbESPS28CMQyE75X4D5Er9VayfaighYBQ1VZcUMVDnK2N&#10;2SxsnG2SwvLv60MlbrZmPPN5Ou99q84UUxPYwNOwAEVcBdtwbWC3/Xwcg0oZ2WIbmAxcKcF8Nrib&#10;YmnDhdd03uRaSQinEg24nLtS61Q58piGoSMW7RCixyxrrLWNeJFw3+rnonjTHhuWBocdvTuqTptf&#10;b2B1Pf1E93pYv1Sr7XHZxq/v3cfemIf7fjEBlanPN/P/9dIK/ngkuPKNjK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KWYzHAAAA3QAAAA8AAAAAAAAAAAAAAAAAmAIAAGRy&#10;cy9kb3ducmV2LnhtbFBLBQYAAAAABAAEAPUAAACMAwAAAAA=&#10;" path="m28,l,34,28,63,62,34,28,xe" fillcolor="#00007f" stroked="f">
                      <v:path arrowok="t" o:connecttype="custom" o:connectlocs="28,-2440;0,-2406;28,-2377;62,-2406;28,-2440" o:connectangles="0,0,0,0,0"/>
                    </v:shape>
                  </v:group>
                  <v:group id="Group 1920" o:spid="_x0000_s1229" style="position:absolute;left:7709;top:-2445;width:39;height:44" coordorigin="7709,-2445" coordsize="3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jqsMUAAADdAAAADwAAAGRycy9kb3ducmV2LnhtbERPS2vCQBC+F/oflil4&#10;M5tU6iN1FZG2eBDBB0hvQ3ZMgtnZkN0m8d+7gtDbfHzPmS97U4mWGldaVpBEMQjizOqScwWn4/dw&#10;CsJ5ZI2VZVJwIwfLxevLHFNtO95Te/C5CCHsUlRQeF+nUrqsIIMusjVx4C62MegDbHKpG+xCuKnk&#10;exyPpcGSQ0OBNa0Lyq6HP6Pgp8NuNUq+2u31sr79Hj92521CSg3e+tUnCE+9/xc/3Rsd5k8nM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46rDFAAAA3QAA&#10;AA8AAAAAAAAAAAAAAAAAqgIAAGRycy9kb3ducmV2LnhtbFBLBQYAAAAABAAEAPoAAACcAwAAAAA=&#10;">
                    <v:shape id="Freeform 1921" o:spid="_x0000_s1230" style="position:absolute;left:7709;top:-2445;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VE7sUA&#10;AADdAAAADwAAAGRycy9kb3ducmV2LnhtbESPTWvCQBCG7wX/wzKCt7pJJRKiq2ih4KUHbaEeh+zk&#10;Q7OzIbvV1F/fORR6m2Hej2fW29F16kZDaD0bSOcJKOLS25ZrA58fb885qBCRLXaeycAPBdhuJk9r&#10;LKy/85Fup1grCeFQoIEmxr7QOpQNOQxz3xPLrfKDwyjrUGs74F3CXadfkmSpHbYsDQ329NpQeT19&#10;O+k9p/vFIRurZZan71+P7HGs3MWY2XTcrUBFGuO/+M99sIKf58Iv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UTuxQAAAN0AAAAPAAAAAAAAAAAAAAAAAJgCAABkcnMv&#10;ZG93bnJldi54bWxQSwUGAAAAAAQABAD1AAAAigMAAAAA&#10;" path="m29,l,39r,5l9,44,38,10,29,xe" fillcolor="#00007f" stroked="f">
                      <v:path arrowok="t" o:connecttype="custom" o:connectlocs="29,-2445;0,-2406;0,-2401;9,-2401;38,-2435;29,-2445" o:connectangles="0,0,0,0,0,0"/>
                    </v:shape>
                  </v:group>
                  <v:group id="Group 1918" o:spid="_x0000_s1231" style="position:absolute;left:7709;top:-2411;width:39;height:39" coordorigin="7709,-2411"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G5aRwwAAAN0AAAAP&#10;AAAAAAAAAAAAAAAAAKoCAABkcnMvZG93bnJldi54bWxQSwUGAAAAAAQABAD6AAAAmgMAAAAA&#10;">
                    <v:shape id="Freeform 1919" o:spid="_x0000_s1232" style="position:absolute;left:7709;top:-2411;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WhesMA&#10;AADdAAAADwAAAGRycy9kb3ducmV2LnhtbERPzYrCMBC+L/gOYQQvoqk9LNlqFOmiuHtZVn2AoRnb&#10;YjOpTVbr25sFwdt8fL+zWPW2EVfqfO1Yw2yagCAunKm51HA8bCYKhA/IBhvHpOFOHlbLwdsCM+Nu&#10;/EvXfShFDGGfoYYqhDaT0hcVWfRT1xJH7uQ6iyHCrpSmw1sMt41Mk+RdWqw5NlTYUl5Rcd7/WQ2b&#10;3dfHTz5T+TefL6rYJuP08DnWejTs13MQgfrwEj/dOxPnK5XC/zfx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WhesMAAADdAAAADwAAAAAAAAAAAAAAAACYAgAAZHJzL2Rv&#10;d25yZXYueG1sUEsFBgAAAAAEAAQA9QAAAIgDAAAAAA==&#10;" path="m9,l,10,33,38r5,l38,29,9,xe" fillcolor="#00007f" stroked="f">
                      <v:path arrowok="t" o:connecttype="custom" o:connectlocs="9,-2411;0,-2401;33,-2373;38,-2373;38,-2382;9,-2411" o:connectangles="0,0,0,0,0,0"/>
                    </v:shape>
                  </v:group>
                  <v:group id="Group 1916" o:spid="_x0000_s1233" style="position:absolute;left:7738;top:-2411;width:44;height:39" coordorigin="7738,-2411" coordsize="4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WtfcMAAADdAAAADwAAAGRycy9kb3ducmV2LnhtbERPTYvCMBC9L/gfwgh7&#10;W9Mqu5RqFBGVPYiwKoi3oRnbYjMpTWzrv98Igrd5vM+ZLXpTiZYaV1pWEI8iEMSZ1SXnCk7HzVcC&#10;wnlkjZVlUvAgB4v54GOGqbYd/1F78LkIIexSVFB4X6dSuqwgg25ka+LAXW1j0AfY5FI32IVwU8lx&#10;FP1IgyWHhgJrWhWU3Q53o2DbYbecxOt2d7uuHpfj9/68i0mpz2G/nILw1Pu3+OX+1WF+kkz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ha19wwAAAN0AAAAP&#10;AAAAAAAAAAAAAAAAAKoCAABkcnMvZG93bnJldi54bWxQSwUGAAAAAAQABAD6AAAAmgMAAAAA&#10;">
                    <v:shape id="Freeform 1917" o:spid="_x0000_s1234" style="position:absolute;left:7738;top:-2411;width:44;height:39;visibility:visible;mso-wrap-style:square;v-text-anchor:top" coordsize="4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gGH8EA&#10;AADdAAAADwAAAGRycy9kb3ducmV2LnhtbERP24rCMBB9F/Yfwiz4punKIrU2SldYEHyy+gFjM72w&#10;zaTbRFv/3giCb3M410m3o2nFjXrXWFbwNY9AEBdWN1wpOJ9+ZzEI55E1tpZJwZ0cbDcfkxQTbQc+&#10;0i33lQgh7BJUUHvfJVK6oiaDbm474sCVtjfoA+wrqXscQrhp5SKKltJgw6Ghxo52NRV/+dUoqEp9&#10;OEf+ko2ry2q//Dlm1/x/UGr6OWZrEJ5G/xa/3Hsd5sfxNzy/CS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YBh/BAAAA3QAAAA8AAAAAAAAAAAAAAAAAmAIAAGRycy9kb3du&#10;cmV2LnhtbFBLBQYAAAAABAAEAPUAAACGAwAAAAA=&#10;" path="m43,l33,,,29r9,9l43,5,43,xe" fillcolor="#00007f" stroked="f">
                      <v:path arrowok="t" o:connecttype="custom" o:connectlocs="43,-2411;33,-2411;0,-2382;9,-2373;43,-2406;43,-2411" o:connectangles="0,0,0,0,0,0"/>
                    </v:shape>
                  </v:group>
                  <v:group id="Group 1914" o:spid="_x0000_s1235" style="position:absolute;left:7738;top:-2445;width:44;height:44" coordorigin="7738,-2445" coordsize="4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CQksMAAADdAAAADwAAAGRycy9kb3ducmV2LnhtbERPTYvCMBC9L/gfwgh7&#10;W9O6uJRqFBGVPYiwKoi3oRnbYjMpTWzrv98Igrd5vM+ZLXpTiZYaV1pWEI8iEMSZ1SXnCk7HzVcC&#10;wnlkjZVlUvAgB4v54GOGqbYd/1F78LkIIexSVFB4X6dSuqwgg25ka+LAXW1j0AfY5FI32IVwU8lx&#10;FP1IgyWHhgJrWhWU3Q53o2DbYbf8jtft7nZdPS7Hyf68i0mpz2G/nILw1Pu3+OX+1WF+kkz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JCSwwAAAN0AAAAP&#10;AAAAAAAAAAAAAAAAAKoCAABkcnMvZG93bnJldi54bWxQSwUGAAAAAAQABAD6AAAAmgMAAAAA&#10;">
                    <v:shape id="Freeform 1915" o:spid="_x0000_s1236" style="position:absolute;left:7738;top:-2445;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vVOsEA&#10;AADdAAAADwAAAGRycy9kb3ducmV2LnhtbERPTWvCQBC9F/wPywje6sYeQoiuEkSpR5sW8Thkx2ww&#10;Oxuza4z99d1Cobd5vM9ZbUbbioF63zhWsJgnIIgrpxuuFXx97l8zED4ga2wdk4InedisJy8rzLV7&#10;8AcNZahFDGGfowITQpdL6StDFv3cdcSRu7jeYoiwr6Xu8RHDbSvfkiSVFhuODQY72hqqruXdKrh9&#10;NwtOd57Oxbs8lt2pMH44KjWbjsUSRKAx/Iv/3Acd52dZCr/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71TrBAAAA3QAAAA8AAAAAAAAAAAAAAAAAmAIAAGRycy9kb3du&#10;cmV2LnhtbFBLBQYAAAAABAAEAPUAAACGAwAAAAA=&#10;" path="m4,l,,,10,33,44,43,34,4,xe" fillcolor="#00007f" stroked="f">
                      <v:path arrowok="t" o:connecttype="custom" o:connectlocs="4,-2445;0,-2445;0,-2435;33,-2401;43,-2411;4,-2445" o:connectangles="0,0,0,0,0,0"/>
                    </v:shape>
                  </v:group>
                  <v:group id="Group 1912" o:spid="_x0000_s1237" style="position:absolute;left:7997;top:-2325;width:68;height:68" coordorigin="7997,-2325" coordsize="6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6rfsQAAADdAAAADwAAAGRycy9kb3ducmV2LnhtbERPS2vCQBC+F/wPywi9&#10;1U2U1hBdRaSWHkTwAeJtyI5JMDsbstsk/ntXEHqbj+8582VvKtFS40rLCuJRBII4s7rkXMHpuPlI&#10;QDiPrLGyTAru5GC5GLzNMdW24z21B5+LEMIuRQWF93UqpcsKMuhGtiYO3NU2Bn2ATS51g10IN5Uc&#10;R9GXNFhyaCiwpnVB2e3wZxT8dNitJvF3u71d1/fL8XN33sak1PuwX81AeOr9v/jl/tVhfpJM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76rfsQAAADdAAAA&#10;DwAAAAAAAAAAAAAAAACqAgAAZHJzL2Rvd25yZXYueG1sUEsFBgAAAAAEAAQA+gAAAJsDAAAAAA==&#10;">
                    <v:shape id="Freeform 1913" o:spid="_x0000_s1238" style="position:absolute;left:7997;top:-2325;width:68;height:68;visibility:visible;mso-wrap-style:square;v-text-anchor:top" coordsize="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TBsUA&#10;AADdAAAADwAAAGRycy9kb3ducmV2LnhtbESPQWvCQBCF74X+h2UK3urGgiWkrtIKQikoNnrwOGbH&#10;JDQ7u2S3Mf5751DobYb35r1vFqvRdWqgPraeDcymGSjiytuWawPHw+Y5BxUTssXOMxm4UYTV8vFh&#10;gYX1V/6moUy1khCOBRpoUgqF1rFqyGGc+kAs2sX3DpOsfa1tj1cJd51+ybJX7bBlaWgw0Lqh6qf8&#10;dQZ2uA98DttZ+zF8xb2eD3w+XYyZPI3vb6ASjenf/Hf9aQU/zwVX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FMGxQAAAN0AAAAPAAAAAAAAAAAAAAAAAJgCAABkcnMv&#10;ZG93bnJldi54bWxQSwUGAAAAAAQABAD1AAAAigMAAAAA&#10;" path="m33,l,34,33,68,67,34,33,xe" fillcolor="#00007f" stroked="f">
                      <v:path arrowok="t" o:connecttype="custom" o:connectlocs="33,-2325;0,-2291;33,-2257;67,-2291;33,-2325" o:connectangles="0,0,0,0,0"/>
                    </v:shape>
                  </v:group>
                  <v:group id="Group 1910" o:spid="_x0000_s1239" style="position:absolute;left:7992;top:-2329;width:44;height:44" coordorigin="7992,-2329" coordsize="4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2al8QAAADdAAAADwAAAGRycy9kb3ducmV2LnhtbERPS2vCQBC+F/wPywi9&#10;1U0sLTG6ioiKByn4APE2ZMckmJ0N2TWJ/75bKHibj+85s0VvKtFS40rLCuJRBII4s7rkXMH5tPlI&#10;QDiPrLGyTAqe5GAxH7zNMNW24wO1R5+LEMIuRQWF93UqpcsKMuhGtiYO3M02Bn2ATS51g10IN5Uc&#10;R9G3NFhyaCiwplVB2f34MAq2HXbLz3jd7u+31fN6+vq57GNS6n3YL6cgPPX+Jf5373SYnyQT+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2al8QAAADdAAAA&#10;DwAAAAAAAAAAAAAAAACqAgAAZHJzL2Rvd25yZXYueG1sUEsFBgAAAAAEAAQA+gAAAJsDAAAAAA==&#10;">
                    <v:shape id="Freeform 1911" o:spid="_x0000_s1240" style="position:absolute;left:7992;top:-2329;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CMUA&#10;AADdAAAADwAAAGRycy9kb3ducmV2LnhtbESPQW/CMAyF75P2HyJP2m2kcECsEFCFhrYjdAhxtBrT&#10;VDRO12Sl26/Hh0m72XrP731ebUbfqoH62AQ2MJ1koIirYBuuDRw/dy8LUDEhW2wDk4EfirBZPz6s&#10;MLfhxgcaylQrCeGYowGXUpdrHStHHuMkdMSiXULvMcna19r2eJNw3+pZls21x4alwWFHW0fVtfz2&#10;Br5+mynP3yKdi3e9L7tT4eKwN+b5aSyWoBKN6d/8d/1hBX/xKvzyjYy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34IxQAAAN0AAAAPAAAAAAAAAAAAAAAAAJgCAABkcnMv&#10;ZG93bnJldi54bWxQSwUGAAAAAAQABAD1AAAAigMAAAAA&#10;" path="m34,l,38r,5l10,43,43,9,34,xe" fillcolor="#00007f" stroked="f">
                      <v:path arrowok="t" o:connecttype="custom" o:connectlocs="34,-2329;0,-2291;0,-2286;10,-2286;43,-2320;34,-2329" o:connectangles="0,0,0,0,0,0"/>
                    </v:shape>
                  </v:group>
                  <v:group id="Group 1908" o:spid="_x0000_s1241" style="position:absolute;left:7992;top:-2296;width:44;height:44" coordorigin="7992,-2296" coordsize="4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IATMMAAADdAAAADwAAAGRycy9kb3ducmV2LnhtbERPS4vCMBC+C/6HMII3&#10;Tavs4naNIqLiQRZ8wLK3oRnbYjMpTWzrv98Igrf5+J4zX3amFA3VrrCsIB5HIIhTqwvOFFzO29EM&#10;hPPIGkvLpOBBDpaLfm+OibYtH6k5+UyEEHYJKsi9rxIpXZqTQTe2FXHgrrY26AOsM6lrbEO4KeUk&#10;ij6lwYJDQ44VrXNKb6e7UbBrsV1N401zuF3Xj7/zx8/vISalhoNu9Q3CU+ff4pd7r8P82V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wgBMwwAAAN0AAAAP&#10;AAAAAAAAAAAAAAAAAKoCAABkcnMvZG93bnJldi54bWxQSwUGAAAAAAQABAD6AAAAmgMAAAAA&#10;">
                    <v:shape id="Freeform 1909" o:spid="_x0000_s1242" style="position:absolute;left:7992;top:-2296;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F5MMA&#10;AADdAAAADwAAAGRycy9kb3ducmV2LnhtbERPTWvCQBC9C/0PyxS8mY05iKauEkqlPdoopcchO82G&#10;ZmfT7JpEf71bKPQ2j/c52/1kWzFQ7xvHCpZJCoK4crrhWsH5dFisQfiArLF1TAqu5GG/e5htMddu&#10;5HcaylCLGMI+RwUmhC6X0leGLPrEdcSR+3K9xRBhX0vd4xjDbSuzNF1Jiw3HBoMdPRuqvsuLVfBz&#10;a5a8evH0WbzKY9l9FMYPR6Xmj1PxBCLQFP7Ff+43HeevNxn8fhNP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lF5MMAAADdAAAADwAAAAAAAAAAAAAAAACYAgAAZHJzL2Rv&#10;d25yZXYueG1sUEsFBgAAAAAEAAQA9QAAAIgDAAAAAA==&#10;" path="m10,l,10,38,43r5,l43,34,10,xe" fillcolor="#00007f" stroked="f">
                      <v:path arrowok="t" o:connecttype="custom" o:connectlocs="10,-2296;0,-2286;38,-2253;43,-2253;43,-2262;10,-2296" o:connectangles="0,0,0,0,0,0"/>
                    </v:shape>
                  </v:group>
                  <v:group id="Group 1906" o:spid="_x0000_s1243" style="position:absolute;left:8026;top:-2296;width:44;height:44" coordorigin="8026,-2296" coordsize="4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7oMUAAADdAAAADwAAAGRycy9kb3ducmV2LnhtbERPTWvCQBC9F/wPyxS8&#10;NZsoLTHNKiJVPIRCVSi9DdkxCWZnQ3abxH/fLRR6m8f7nHwzmVYM1LvGsoIkikEQl1Y3XCm4nPdP&#10;KQjnkTW2lknBnRxs1rOHHDNtR/6g4eQrEULYZaig9r7LpHRlTQZdZDviwF1tb9AH2FdS9ziGcNPK&#10;RRy/SI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FcO6DFAAAA3QAA&#10;AA8AAAAAAAAAAAAAAAAAqgIAAGRycy9kb3ducmV2LnhtbFBLBQYAAAAABAAEAPoAAACcAwAAAAA=&#10;">
                    <v:shape id="Freeform 1907" o:spid="_x0000_s1244" style="position:absolute;left:8026;top:-2296;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4C8MA&#10;AADdAAAADwAAAGRycy9kb3ducmV2LnhtbERPTWvCQBC9F/wPyxR6qxuliKZuQpCKHm0U8Thkp9nQ&#10;7GyaXWPsr+8WCr3N433OOh9tKwbqfeNYwWyagCCunG64VnA6bp+XIHxA1tg6JgV38pBnk4c1ptrd&#10;+J2GMtQihrBPUYEJoUul9JUhi37qOuLIfbjeYoiwr6Xu8RbDbSvnSbKQFhuODQY72hiqPsurVfD1&#10;3cx48ebpUuzkoezOhfHDQamnx7F4BRFoDP/iP/dex/nL1Qv8fhNP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4C8MAAADdAAAADwAAAAAAAAAAAAAAAACYAgAAZHJzL2Rv&#10;d25yZXYueG1sUEsFBgAAAAAEAAQA9QAAAIgDAAAAAA==&#10;" path="m43,l33,,,34r9,9l43,5,43,xe" fillcolor="#00007f" stroked="f">
                      <v:path arrowok="t" o:connecttype="custom" o:connectlocs="43,-2296;33,-2296;0,-2262;9,-2253;43,-2291;43,-2296" o:connectangles="0,0,0,0,0,0"/>
                    </v:shape>
                  </v:group>
                  <v:group id="Group 1904" o:spid="_x0000_s1245" style="position:absolute;left:8026;top:-2329;width:44;height:44" coordorigin="8026,-2329" coordsize="4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kGT8UAAADdAAAADwAAAGRycy9kb3ducmV2LnhtbERPS2vCQBC+F/wPyxS8&#10;1U2UFE1dRaRKD1JoIpTehuyYBLOzIbvN4993C4Xe5uN7znY/mkb01LnasoJ4EYEgLqyuuVRwzU9P&#10;axDOI2tsLJOCiRzsd7OHLabaDvxBfeZLEULYpaig8r5NpXRFRQbdwrbEgbvZzqAPsCul7nAI4aaR&#10;yyh6lgZrDg0VtnSsqLhn30bBecDhsIpf+8v9dpy+8uT98xKTUvPH8fACwtPo/8V/7jcd5q83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5Bk/FAAAA3QAA&#10;AA8AAAAAAAAAAAAAAAAAqgIAAGRycy9kb3ducmV2LnhtbFBLBQYAAAAABAAEAPoAAACcAwAAAAA=&#10;">
                    <v:shape id="Freeform 1905" o:spid="_x0000_s1246" style="position:absolute;left:8026;top:-2329;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D58IA&#10;AADdAAAADwAAAGRycy9kb3ducmV2LnhtbERPTWvCQBC9C/6HZQq96UYPwUY3IRRFjzYtxeOQnWZD&#10;s7Mxu8a0v75bKPQ2j/c5u2KynRhp8K1jBatlAoK4drrlRsHb62GxAeEDssbOMSn4Ig9FPp/tMNPu&#10;zi80VqERMYR9hgpMCH0mpa8NWfRL1xNH7sMNFkOEQyP1gPcYbju5TpJUWmw5Nhjs6dlQ/VndrILr&#10;d7vidO/pUh7luerfS+PHs1KPD1O5BRFoCv/iP/dJx/mbpxR+v4kn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YkPnwgAAAN0AAAAPAAAAAAAAAAAAAAAAAJgCAABkcnMvZG93&#10;bnJldi54bWxQSwUGAAAAAAQABAD1AAAAhwMAAAAA&#10;" path="m4,l,,,9,33,43,43,33,4,xe" fillcolor="#00007f" stroked="f">
                      <v:path arrowok="t" o:connecttype="custom" o:connectlocs="4,-2329;0,-2329;0,-2320;33,-2286;43,-2296;4,-2329" o:connectangles="0,0,0,0,0,0"/>
                    </v:shape>
                  </v:group>
                  <v:group id="Group 1902" o:spid="_x0000_s1247" style="position:absolute;left:8285;top:-2334;width:63;height:68" coordorigin="8285,-2334" coordsize="6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c9o8UAAADdAAAADwAAAGRycy9kb3ducmV2LnhtbERPS2vCQBC+F/oflil4&#10;M5tU6iN1FZG2eBDBB0hvQ3ZMgtnZkN0m8d+7gtDbfHzPmS97U4mWGldaVpBEMQjizOqScwWn4/dw&#10;CsJ5ZI2VZVJwIwfLxevLHFNtO95Te/C5CCHsUlRQeF+nUrqsIIMusjVx4C62MegDbHKpG+xCuKnk&#10;exyPpcGSQ0OBNa0Lyq6HP6Pgp8NuNUq+2u31sr79Hj92521CSg3e+tUnCE+9/xc/3Rsd5k9nE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nPaPFAAAA3QAA&#10;AA8AAAAAAAAAAAAAAAAAqgIAAGRycy9kb3ducmV2LnhtbFBLBQYAAAAABAAEAPoAAACcAwAAAAA=&#10;">
                    <v:shape id="Freeform 1903" o:spid="_x0000_s1248" style="position:absolute;left:8285;top:-2334;width:63;height:68;visibility:visible;mso-wrap-style:square;v-text-anchor:top" coordsize="6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zUMUA&#10;AADdAAAADwAAAGRycy9kb3ducmV2LnhtbESPQWvCQBCF7wX/wzKCt7pRpI3RVaxg6aEU1IDXITsm&#10;wexsml1N+u87h0JvM7w3732z3g6uUQ/qQu3ZwGyagCIuvK25NJCfD88pqBCRLTaeycAPBdhuRk9r&#10;zKzv+UiPUyyVhHDI0EAVY5tpHYqKHIapb4lFu/rOYZS1K7XtsJdw1+h5krxohzVLQ4Ut7Ssqbqe7&#10;M9B/5fqybL/3r+F9oRnj59s8T42ZjIfdClSkIf6b/64/rOCnS8GV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rNQxQAAAN0AAAAPAAAAAAAAAAAAAAAAAJgCAABkcnMv&#10;ZG93bnJldi54bWxQSwUGAAAAAAQABAD1AAAAigMAAAAA&#10;" path="m29,l,33,29,67,62,33,29,xe" fillcolor="#00007f" stroked="f">
                      <v:path arrowok="t" o:connecttype="custom" o:connectlocs="29,-2334;0,-2301;29,-2267;62,-2301;29,-2334" o:connectangles="0,0,0,0,0"/>
                    </v:shape>
                  </v:group>
                  <v:group id="Group 1900" o:spid="_x0000_s1249" style="position:absolute;left:8280;top:-2339;width:39;height:44" coordorigin="8280,-2339" coordsize="3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QMSsMAAADdAAAADwAAAGRycy9kb3ducmV2LnhtbERPS4vCMBC+C/sfwix4&#10;07QrilajiOwuexDBB4i3oRnbYjMpTbat/94Igrf5+J6zWHWmFA3VrrCsIB5GIIhTqwvOFJyOP4Mp&#10;COeRNZaWScGdHKyWH70FJtq2vKfm4DMRQtglqCD3vkqkdGlOBt3QVsSBu9raoA+wzqSusQ3hppRf&#10;UTSRBgsODTlWtMkpvR3+jYLfFtv1KP5utrfr5n45jnfnbUxK9T+79RyEp86/xS/3nw7zp7MZ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tAxKwwAAAN0AAAAP&#10;AAAAAAAAAAAAAAAAAKoCAABkcnMvZG93bnJldi54bWxQSwUGAAAAAAQABAD6AAAAmgMAAAAA&#10;">
                    <v:shape id="Freeform 1901" o:spid="_x0000_s1250" style="position:absolute;left:8280;top:-2339;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IKcYA&#10;AADdAAAADwAAAGRycy9kb3ducmV2LnhtbESPTWvCQBCG70L/wzIFb7pJS8RGV2kLBS8e1EJ7HLKT&#10;D5udDdmtRn+9cxC8zTDvxzPL9eBadaI+NJ4NpNMEFHHhbcOVge/D12QOKkRki61nMnChAOvV02iJ&#10;ufVn3tFpHyslIRxyNFDH2OVah6Imh2HqO2K5lb53GGXtK217PEu4a/VLksy0w4alocaOPmsq/vb/&#10;Tnp/04/XTTaUs2yebn+u2XVXuqMx4+fhfQEq0hAf4rt7YwX/LRF++UZG0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dIKcYAAADdAAAADwAAAAAAAAAAAAAAAACYAgAAZHJz&#10;L2Rvd25yZXYueG1sUEsFBgAAAAAEAAQA9QAAAIsDAAAAAA==&#10;" path="m29,l,38r,5l10,43,38,10,29,xe" fillcolor="#00007f" stroked="f">
                      <v:path arrowok="t" o:connecttype="custom" o:connectlocs="29,-2339;0,-2301;0,-2296;10,-2296;38,-2329;29,-2339" o:connectangles="0,0,0,0,0,0"/>
                    </v:shape>
                  </v:group>
                  <v:group id="Group 1898" o:spid="_x0000_s1251" style="position:absolute;left:8280;top:-2305;width:39;height:44" coordorigin="8280,-2305" coordsize="3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maVsQAAADdAAAADwAAAGRycy9kb3ducmV2LnhtbERPS2vCQBC+F/wPywi9&#10;NZsoLTVmFZFaegiFqiDehuyYBLOzIbvN4993C4Xe5uN7TrYdTSN66lxtWUESxSCIC6trLhWcT4en&#10;VxDOI2tsLJOCiRxsN7OHDFNtB/6i/uhLEULYpaig8r5NpXRFRQZdZFviwN1sZ9AH2JVSdziEcNPI&#10;RRy/SIM1h4YKW9pXVNyP30bB+4DDbpm89fn9tp+up+fPS56QUo/zcbcG4Wn0/+I/94cO81d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CmaVsQAAADdAAAA&#10;DwAAAAAAAAAAAAAAAACqAgAAZHJzL2Rvd25yZXYueG1sUEsFBgAAAAAEAAQA+gAAAJsDAAAAAA==&#10;">
                    <v:shape id="Freeform 1899" o:spid="_x0000_s1252" style="position:absolute;left:8280;top:-2305;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lzxcYA&#10;AADdAAAADwAAAGRycy9kb3ducmV2LnhtbESPT4vCMBDF78J+hzCCN02rVNxqlFVY8OJBXdg9Ds30&#10;jzaT0mS1+umNIHib4b15vzeLVWdqcaHWVZYVxKMIBHFmdcWFgp/j93AGwnlkjbVlUnAjB6vlR2+B&#10;qbZX3tPl4AsRQtilqKD0vkmldFlJBt3INsRBy21r0Ie1LaRu8RrCTS3HUTSVBisOhBIb2pSUnQ//&#10;JnD/4vVkm3T5NJnFu997ct/n5qTUoN99zUF46vzb/Lre6lD/MxrD85swgl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lzxcYAAADdAAAADwAAAAAAAAAAAAAAAACYAgAAZHJz&#10;L2Rvd25yZXYueG1sUEsFBgAAAAAEAAQA9QAAAIsDAAAAAA==&#10;" path="m10,l,9,34,43r4,l38,33,10,xe" fillcolor="#00007f" stroked="f">
                      <v:path arrowok="t" o:connecttype="custom" o:connectlocs="10,-2305;0,-2296;34,-2262;38,-2262;38,-2272;10,-2305" o:connectangles="0,0,0,0,0,0"/>
                    </v:shape>
                  </v:group>
                  <v:group id="Group 1896" o:spid="_x0000_s1253" style="position:absolute;left:8309;top:-2305;width:44;height:44" coordorigin="8309,-2305" coordsize="4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7ehusMAAADdAAAADwAAAGRycy9kb3ducmV2LnhtbERPS4vCMBC+L/gfwgje&#10;1rSKi1ajiLjiQQQfIN6GZmyLzaQ02bb++82CsLf5+J6zWHWmFA3VrrCsIB5GIIhTqwvOFFwv359T&#10;EM4jaywtk4IXOVgtex8LTLRt+UTN2WcihLBLUEHufZVI6dKcDLqhrYgD97C1QR9gnUldYxvCTSlH&#10;UfQlDRYcGnKsaJNT+jz/GAW7Ftv1ON42h+dj87pfJsfbISalBv1uPQfhqfP/4rd7r8P8W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t6G6wwAAAN0AAAAP&#10;AAAAAAAAAAAAAAAAAKoCAABkcnMvZG93bnJldi54bWxQSwUGAAAAAAQABAD6AAAAmgMAAAAA&#10;">
                    <v:shape id="Freeform 1897" o:spid="_x0000_s1254" style="position:absolute;left:8309;top:-2305;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iEcIA&#10;AADdAAAADwAAAGRycy9kb3ducmV2LnhtbERPTWvCQBC9F/wPywje6sYi0qauEqSiRxul9Dhkx2ww&#10;Oxuza4z++q4g9DaP9znzZW9r0VHrK8cKJuMEBHHhdMWlgsN+/foOwgdkjbVjUnAjD8vF4GWOqXZX&#10;/qYuD6WIIexTVGBCaFIpfWHIoh+7hjhyR9daDBG2pdQtXmO4reVbksykxYpjg8GGVoaKU36xCs73&#10;asKzL0+/2Ubu8uYnM77bKTUa9tkniEB9+Bc/3Vsd538kU3h8E0+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IRwgAAAN0AAAAPAAAAAAAAAAAAAAAAAJgCAABkcnMvZG93&#10;bnJldi54bWxQSwUGAAAAAAQABAD1AAAAhwMAAAAA&#10;" path="m43,l33,,,33,9,43,43,4,43,xe" fillcolor="#00007f" stroked="f">
                      <v:path arrowok="t" o:connecttype="custom" o:connectlocs="43,-2305;33,-2305;0,-2272;9,-2262;43,-2301;43,-2305" o:connectangles="0,0,0,0,0,0"/>
                    </v:shape>
                  </v:group>
                  <v:group id="Group 1894" o:spid="_x0000_s1255" style="position:absolute;left:8309;top:-2339;width:44;height:44" coordorigin="8309,-2339" coordsize="4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KcVcMAAADdAAAADwAAAGRycy9kb3ducmV2LnhtbERPS4vCMBC+L/gfwgje&#10;NK2iuF2jiKh4EMEHLHsbmrEtNpPSxLb++82CsLf5+J6zWHWmFA3VrrCsIB5FIIhTqwvOFNyuu+Ec&#10;hPPIGkvLpOBFDlbL3scCE21bPlNz8ZkIIewSVJB7XyVSujQng25kK+LA3W1t0AdYZ1LX2IZwU8px&#10;FM2kwYJDQ44VbXJKH5enUbBvsV1P4m1zfNw3r5/r9PR9jEmpQb9bf4Hw1Pl/8dt90GH+Zz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EpxVwwAAAN0AAAAP&#10;AAAAAAAAAAAAAAAAAKoCAABkcnMvZG93bnJldi54bWxQSwUGAAAAAAQABAD6AAAAmgMAAAAA&#10;">
                    <v:shape id="Freeform 1895" o:spid="_x0000_s1256" style="position:absolute;left:8309;top:-2339;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cIA&#10;AADdAAAADwAAAGRycy9kb3ducmV2LnhtbERPTWvCQBC9C/0PyxS86UYPQVNXCaVSjxql9Dhkp9nQ&#10;7Gya3cbor3cFwds83uesNoNtRE+drx0rmE0TEMSl0zVXCk7H7WQBwgdkjY1jUnAhD5v1y2iFmXZn&#10;PlBfhErEEPYZKjAhtJmUvjRk0U9dSxy5H9dZDBF2ldQdnmO4beQ8SVJpsebYYLCld0Plb/FvFfxd&#10;6xmnH56+80+5L9qv3Ph+r9T4dcjfQAQawlP8cO90nL9MUrh/E0+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idn9wgAAAN0AAAAPAAAAAAAAAAAAAAAAAJgCAABkcnMvZG93&#10;bnJldi54bWxQSwUGAAAAAAQABAD1AAAAhwMAAAAA&#10;" path="m5,l,,,10,33,43,43,34,5,xe" fillcolor="#00007f" stroked="f">
                      <v:path arrowok="t" o:connecttype="custom" o:connectlocs="5,-2339;0,-2339;0,-2329;33,-2296;43,-2305;5,-2339" o:connectangles="0,0,0,0,0,0"/>
                    </v:shape>
                  </v:group>
                  <v:group id="Group 1892" o:spid="_x0000_s1257" style="position:absolute;left:8568;top:-2406;width:68;height:63" coordorigin="8568,-2406" coordsize="6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ynucQAAADdAAAADwAAAGRycy9kb3ducmV2LnhtbERPS2vCQBC+F/wPywi9&#10;1U0srRqziogtPYjgA8TbkJ08MDsbstsk/vtuodDbfHzPSdeDqUVHrassK4gnEQjizOqKCwWX88fL&#10;HITzyBpry6TgQQ7Wq9FTiom2PR+pO/lChBB2CSoovW8SKV1WkkE3sQ1x4HLbGvQBtoXULfYh3NRy&#10;GkXv0mDFoaHEhrYlZffTt1Hw2WO/eY133f6ebx+389vhuo9JqefxsFmC8DT4f/Gf+0uH+Yto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IynucQAAADdAAAA&#10;DwAAAAAAAAAAAAAAAACqAgAAZHJzL2Rvd25yZXYueG1sUEsFBgAAAAAEAAQA+gAAAJsDAAAAAA==&#10;">
                    <v:shape id="Freeform 1893" o:spid="_x0000_s1258" style="position:absolute;left:8568;top:-2406;width:68;height:63;visibility:visible;mso-wrap-style:square;v-text-anchor:top" coordsize="6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WCE8UA&#10;AADdAAAADwAAAGRycy9kb3ducmV2LnhtbESPzW7CQAyE75V4h5WReisbOEAJLAghUVBv/EkcTdYk&#10;gaw3zW5J+vb1oVJvtmY883m+7FylntSE0rOB4SABRZx5W3Ju4HTcvL2DChHZYuWZDPxQgOWi9zLH&#10;1PqW9/Q8xFxJCIcUDRQx1qnWISvIYRj4mli0m28cRlmbXNsGWwl3lR4lyVg7LFkaCqxpXVD2OHw7&#10;A/H0ZXW7+7hvLvvz5+Rur1t9nRjz2u9WM1CRuvhv/rveWcGfJoIr38gI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YITxQAAAN0AAAAPAAAAAAAAAAAAAAAAAJgCAABkcnMv&#10;ZG93bnJldi54bWxQSwUGAAAAAAQABAD1AAAAigMAAAAA&#10;" path="m34,l,29,34,62,67,29,34,xe" fillcolor="#00007f" stroked="f">
                      <v:path arrowok="t" o:connecttype="custom" o:connectlocs="34,-2406;0,-2377;34,-2344;67,-2377;34,-2406" o:connectangles="0,0,0,0,0"/>
                    </v:shape>
                  </v:group>
                  <v:group id="Group 1890" o:spid="_x0000_s1259" style="position:absolute;left:8563;top:-2411;width:44;height:39" coordorigin="8563,-2411" coordsize="4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WUMUAAADdAAAADwAAAGRycy9kb3ducmV2LnhtbERPS2uDQBC+F/Iflink&#10;1qwmtCQ2q0hoQg+hkAeU3gZ3oqI7K+5Wzb/vFgq9zcf3nG02mVYM1LvasoJ4EYEgLqyuuVRwveyf&#10;1iCcR9bYWiYFd3KQpbOHLSbajnyi4exLEULYJaig8r5LpHRFRQbdwnbEgbvZ3qAPsC+l7nEM4aaV&#10;yyh6kQZrDg0VdrSrqGjO30bBYcQxX8Vvw7G57e5fl+ePz2NMSs0fp/wVhKfJ/4v/3O86zN9E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5fllDFAAAA3QAA&#10;AA8AAAAAAAAAAAAAAAAAqgIAAGRycy9kb3ducmV2LnhtbFBLBQYAAAAABAAEAPoAAACcAwAAAAA=&#10;">
                    <v:shape id="Freeform 1891" o:spid="_x0000_s1260" style="position:absolute;left:8563;top:-2411;width:44;height:39;visibility:visible;mso-wrap-style:square;v-text-anchor:top" coordsize="4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iaBsQA&#10;AADdAAAADwAAAGRycy9kb3ducmV2LnhtbESPQYvCQAyF78L+hyEL3nSqB7HVUboLgrAnqz8gdmJb&#10;tpPpdkbb/ffmIHhLeC/vfdnuR9eqB/Wh8WxgMU9AEZfeNlwZuJwPszWoEJEttp7JwD8F2O8+JlvM&#10;rB/4RI8iVkpCOGRooI6xy7QOZU0Ow9x3xKLdfO8wytpX2vY4SLhr9TJJVtphw9JQY0ffNZW/xd0Z&#10;qG7255LEaz6m1/S4+jrl9+JvMGb6OeYbUJHG+Da/ro9W8NOF8Ms3MoLe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ImgbEAAAA3QAAAA8AAAAAAAAAAAAAAAAAmAIAAGRycy9k&#10;b3ducmV2LnhtbFBLBQYAAAAABAAEAPUAAACJAwAAAAA=&#10;" path="m34,l,34r,4l10,38,43,10,34,xe" fillcolor="#00007f" stroked="f">
                      <v:path arrowok="t" o:connecttype="custom" o:connectlocs="34,-2411;0,-2377;0,-2373;10,-2373;43,-2401;34,-2411" o:connectangles="0,0,0,0,0,0"/>
                    </v:shape>
                  </v:group>
                  <v:group id="Group 1888" o:spid="_x0000_s1261" style="position:absolute;left:8563;top:-2382;width:44;height:44" coordorigin="8563,-2382" coordsize="4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AMi8QAAADdAAAADwAAAGRycy9kb3ducmV2LnhtbERPTWvCQBC9F/wPywi9&#10;1c0qLTW6ikgtPYhQFcTbkB2TYHY2ZLdJ/PeuIPQ2j/c582VvK9FS40vHGtQoAUGcOVNyruF42Lx9&#10;gvAB2WDlmDTcyMNyMXiZY2pcx7/U7kMuYgj7FDUUIdSplD4ryKIfuZo4chfXWAwRNrk0DXYx3FZy&#10;nCQf0mLJsaHAmtYFZdf9n9Xw3WG3mqivdnu9rG/nw/vutFWk9euwX81ABOrDv/jp/jFx/lQ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fAMi8QAAADdAAAA&#10;DwAAAAAAAAAAAAAAAACqAgAAZHJzL2Rvd25yZXYueG1sUEsFBgAAAAAEAAQA+gAAAJsDAAAAAA==&#10;">
                    <v:shape id="Freeform 1889" o:spid="_x0000_s1262" style="position:absolute;left:8563;top:-2382;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JI8IA&#10;AADdAAAADwAAAGRycy9kb3ducmV2LnhtbERPTWvCQBC9C/6HZQredBMP0kY3IZQWPWpaischO82G&#10;Zmdjdo1pf71bKPQ2j/c5u2KynRhp8K1jBekqAUFcO91yo+D97XX5CMIHZI2dY1LwTR6KfD7bYabd&#10;jU80VqERMYR9hgpMCH0mpa8NWfQr1xNH7tMNFkOEQyP1gLcYbju5TpKNtNhybDDY07Oh+qu6WgWX&#10;nzblzYunc7mXx6r/KI0fj0otHqZyCyLQFP7Ff+6DjvOf0jX8fhN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0kjwgAAAN0AAAAPAAAAAAAAAAAAAAAAAJgCAABkcnMvZG93&#10;bnJldi54bWxQSwUGAAAAAAQABAD1AAAAhwMAAAAA&#10;" path="m10,l,9,39,43r4,l43,33,10,xe" fillcolor="#00007f" stroked="f">
                      <v:path arrowok="t" o:connecttype="custom" o:connectlocs="10,-2382;0,-2373;39,-2339;43,-2339;43,-2349;10,-2382" o:connectangles="0,0,0,0,0,0"/>
                    </v:shape>
                  </v:group>
                  <v:group id="Group 1886" o:spid="_x0000_s1263" style="position:absolute;left:8597;top:-2382;width:44;height:44" coordorigin="8597,-2382" coordsize="4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43Z8MAAADdAAAADwAAAGRycy9kb3ducmV2LnhtbERPS4vCMBC+L/gfwgje&#10;1rSKi1ajiLjiQQQfIN6GZmyLzaQ02bb++82CsLf5+J6zWHWmFA3VrrCsIB5GIIhTqwvOFFwv359T&#10;EM4jaywtk4IXOVgtex8LTLRt+UTN2WcihLBLUEHufZVI6dKcDLqhrYgD97C1QR9gnUldYxvCTSlH&#10;UfQlDRYcGnKsaJNT+jz/GAW7Ftv1ON42h+dj87pfJsfbISalBv1uPQfhqfP/4rd7r8P8W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bjdnwwAAAN0AAAAP&#10;AAAAAAAAAAAAAAAAAKoCAABkcnMvZG93bnJldi54bWxQSwUGAAAAAAQABAD6AAAAmgMAAAAA&#10;">
                    <v:shape id="Freeform 1887" o:spid="_x0000_s1264" style="position:absolute;left:8597;top:-2382;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50zMIA&#10;AADdAAAADwAAAGRycy9kb3ducmV2LnhtbERPTWvCQBC9F/oflin0pptIERtdJRRLe9QoxeOQHbPB&#10;7Gya3cbor3cFobd5vM9ZrAbbiJ46XztWkI4TEMSl0zVXCva7z9EMhA/IGhvHpOBCHlbL56cFZtqd&#10;eUt9ESoRQ9hnqMCE0GZS+tKQRT92LXHkjq6zGCLsKqk7PMdw28hJkkylxZpjg8GWPgyVp+LPKvi9&#10;1ilP154O+ZfcFO1Pbny/Uer1ZcjnIAIN4V/8cH/rOP89fYP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znTMwgAAAN0AAAAPAAAAAAAAAAAAAAAAAJgCAABkcnMvZG93&#10;bnJldi54bWxQSwUGAAAAAAQABAD1AAAAhwMAAAAA&#10;" path="m43,l33,,,33,9,43,43,5,43,xe" fillcolor="#00007f" stroked="f">
                      <v:path arrowok="t" o:connecttype="custom" o:connectlocs="43,-2382;33,-2382;0,-2349;9,-2339;43,-2377;43,-2382" o:connectangles="0,0,0,0,0,0"/>
                    </v:shape>
                  </v:group>
                  <v:group id="Group 1884" o:spid="_x0000_s1265" style="position:absolute;left:8597;top:-2411;width:44;height:39" coordorigin="8597,-2411" coordsize="4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sKiMMAAADdAAAADwAAAGRycy9kb3ducmV2LnhtbERPS4vCMBC+L/gfwgje&#10;NK2iuF2jiKh4EMEHLHsbmrEtNpPSxLb++82CsLf5+J6zWHWmFA3VrrCsIB5FIIhTqwvOFNyuu+Ec&#10;hPPIGkvLpOBFDlbL3scCE21bPlNz8ZkIIewSVJB7XyVSujQng25kK+LA3W1t0AdYZ1LX2IZwU8px&#10;FM2kwYJDQ44VbXJKH5enUbBvsV1P4m1zfNw3r5/r9PR9jEmpQb9bf4Hw1Pl/8dt90GH+Zz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ywqIwwAAAN0AAAAP&#10;AAAAAAAAAAAAAAAAAKoCAABkcnMvZG93bnJldi54bWxQSwUGAAAAAAQABAD6AAAAmgMAAAAA&#10;">
                    <v:shape id="Freeform 1885" o:spid="_x0000_s1266" style="position:absolute;left:8597;top:-2411;width:44;height:39;visibility:visible;mso-wrap-style:square;v-text-anchor:top" coordsize="4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2n6cIA&#10;AADdAAAADwAAAGRycy9kb3ducmV2LnhtbERPzWrCQBC+F/oOyxS81Y0eQpO6SioIAU+mPsCYHTeh&#10;2dk0uybx7V2h0Nt8fL+z2c22EyMNvnWsYLVMQBDXTrdsFJy/D+8fIHxA1tg5JgV38rDbvr5sMNdu&#10;4hONVTAihrDPUUETQp9L6euGLPql64kjd3WDxRDhYKQecIrhtpPrJEmlxZZjQ4M97Ruqf6qbVWCu&#10;+nhOwqWYs0tWpl+n4lb9Tkot3ubiE0SgOfyL/9yljvOzVQrPb+IJ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LafpwgAAAN0AAAAPAAAAAAAAAAAAAAAAAJgCAABkcnMvZG93&#10;bnJldi54bWxQSwUGAAAAAAQABAD1AAAAhwMAAAAA&#10;" path="m5,l,,,10,33,38,43,29,5,xe" fillcolor="#00007f" stroked="f">
                      <v:path arrowok="t" o:connecttype="custom" o:connectlocs="5,-2411;0,-2411;0,-2401;33,-2373;43,-2382;5,-2411" o:connectangles="0,0,0,0,0,0"/>
                    </v:shape>
                  </v:group>
                  <v:group id="Group 1882" o:spid="_x0000_s1267" style="position:absolute;left:8856;top:-2353;width:63;height:63" coordorigin="8856,-2353" coordsize="6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UxZMQAAADdAAAADwAAAGRycy9kb3ducmV2LnhtbERPTWvCQBC9F/wPywje&#10;dBOltY2uIqLFgwhqoXgbsmMSzM6G7JrEf+8WhN7m8T5nvuxMKRqqXWFZQTyKQBCnVhecKfg5b4ef&#10;IJxH1lhaJgUPcrBc9N7mmGjb8pGak89ECGGXoILc+yqR0qU5GXQjWxEH7mprgz7AOpO6xjaEm1KO&#10;o+hDGiw4NORY0Tqn9Ha6GwXfLbarSbxp9rfr+nE5vx9+9zEpNeh3qxkIT53/F7/cOx3mf8V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VUxZMQAAADdAAAA&#10;DwAAAAAAAAAAAAAAAACqAgAAZHJzL2Rvd25yZXYueG1sUEsFBgAAAAAEAAQA+gAAAJsDAAAAAA==&#10;">
                    <v:shape id="Freeform 1883" o:spid="_x0000_s1268" style="position:absolute;left:8856;top:-2353;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SzsccA&#10;AADdAAAADwAAAGRycy9kb3ducmV2LnhtbESPT2sCMRDF74V+hzBCbzVrW4quRimlLV6k+AfPw2bc&#10;rG4m2yTV9dt3DgVvM7w37/1mtuh9q84UUxPYwGhYgCKugm24NrDbfj6OQaWMbLENTAaulGAxv7+b&#10;YWnDhdd03uRaSQinEg24nLtS61Q58piGoSMW7RCixyxrrLWNeJFw3+qnonjVHhuWBocdvTuqTptf&#10;b2B1Pf1E93JYP1er7XHZxq/v3cfemIdB/zYFlanPN/P/9dIK/mQkuPKNjK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0s7HHAAAA3QAAAA8AAAAAAAAAAAAAAAAAmAIAAGRy&#10;cy9kb3ducmV2LnhtbFBLBQYAAAAABAAEAPUAAACMAwAAAAA=&#10;" path="m34,l,28,34,62,62,28,34,xe" fillcolor="#00007f" stroked="f">
                      <v:path arrowok="t" o:connecttype="custom" o:connectlocs="34,-2353;0,-2325;34,-2291;62,-2325;34,-2353" o:connectangles="0,0,0,0,0"/>
                    </v:shape>
                  </v:group>
                  <v:group id="Group 1880" o:spid="_x0000_s1269" style="position:absolute;left:8851;top:-2358;width:44;height:39" coordorigin="8851,-2358" coordsize="4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YAjcMAAADdAAAADwAAAGRycy9kb3ducmV2LnhtbERPTYvCMBC9C/sfwgh7&#10;07S7KGs1ioi7eBBBXRBvQzO2xWZSmtjWf28Ewds83ufMFp0pRUO1KywriIcRCOLU6oIzBf/H38EP&#10;COeRNZaWScGdHCzmH70ZJtq2vKfm4DMRQtglqCD3vkqkdGlOBt3QVsSBu9jaoA+wzqSusQ3hppRf&#10;UTSWBgsODTlWtMopvR5uRsFfi+3yO1432+tldT8fR7vTNialPvvdcgrCU+ff4pd7o8P8STy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hgCNwwAAAN0AAAAP&#10;AAAAAAAAAAAAAAAAAKoCAABkcnMvZG93bnJldi54bWxQSwUGAAAAAAQABAD6AAAAmgMAAAAA&#10;">
                    <v:shape id="Freeform 1881" o:spid="_x0000_s1270" style="position:absolute;left:8851;top:-2358;width:44;height:39;visibility:visible;mso-wrap-style:square;v-text-anchor:top" coordsize="4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u8QA&#10;AADdAAAADwAAAGRycy9kb3ducmV2LnhtbESPQYvCQAyF78L+hyELe9OpHsRWR6kLC4Inqz8gdmJb&#10;7GRqZ7T1328OC3tLeC/vfdnsRteqF/Wh8WxgPktAEZfeNlwZuJx/pitQISJbbD2TgTcF2G0/JhvM&#10;rB/4RK8iVkpCOGRooI6xy7QOZU0Ow8x3xKLdfO8wytpX2vY4SLhr9SJJltphw9JQY0ffNZX34ukM&#10;VDd7vCTxmo/pNT0s96f8WTwGY74+x3wNKtIY/81/1wcr+OlC+O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kULvEAAAA3QAAAA8AAAAAAAAAAAAAAAAAmAIAAGRycy9k&#10;b3ducmV2LnhtbFBLBQYAAAAABAAEAPUAAACJAwAAAAA=&#10;" path="m34,l,33r,5l10,38,43,9,34,xe" fillcolor="#00007f" stroked="f">
                      <v:path arrowok="t" o:connecttype="custom" o:connectlocs="34,-2358;0,-2325;0,-2320;10,-2320;43,-2349;34,-2358" o:connectangles="0,0,0,0,0,0"/>
                    </v:shape>
                  </v:group>
                  <v:group id="Group 1878" o:spid="_x0000_s1271" style="position:absolute;left:8851;top:-2329;width:44;height:44" coordorigin="8851,-2329" coordsize="4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zGNsUAAADdAAAADwAAAGRycy9kb3ducmV2LnhtbERPS2vCQBC+F/wPywi9&#10;1U0iLTZ1FREtPUjBRCi9DdkxCWZnQ3bN4993C4Xe5uN7zno7mkb01LnasoJ4EYEgLqyuuVRwyY9P&#10;KxDOI2tsLJOCiRxsN7OHNabaDnymPvOlCCHsUlRQed+mUrqiIoNuYVviwF1tZ9AH2JVSdziEcNPI&#10;JIpepMGaQ0OFLe0rKm7Z3Sh4H3DYLeNDf7pd99N3/vz5dYpJqcf5uHsD4Wn0/+I/94cO81+T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ucxjbFAAAA3QAA&#10;AA8AAAAAAAAAAAAAAAAAqgIAAGRycy9kb3ducmV2LnhtbFBLBQYAAAAABAAEAPoAAACcAwAAAAA=&#10;">
                    <v:shape id="Freeform 1879" o:spid="_x0000_s1272" style="position:absolute;left:8851;top:-2329;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eDnsIA&#10;AADdAAAADwAAAGRycy9kb3ducmV2LnhtbERPTWvCQBC9F/wPywje6sYcpEZXCaLo0cZSPA7ZMRvM&#10;zsbsGtP++m6h0Ns83uesNoNtRE+drx0rmE0TEMSl0zVXCj7O+9c3ED4ga2wck4Iv8rBZj15WmGn3&#10;5Hfqi1CJGMI+QwUmhDaT0peGLPqpa4kjd3WdxRBhV0nd4TOG20amSTKXFmuODQZb2hoqb8XDKrh/&#10;1zOe7zxd8oM8Fe1nbnx/UmoyHvIliEBD+Bf/uY86zl+kKfx+E0+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B4OewgAAAN0AAAAPAAAAAAAAAAAAAAAAAJgCAABkcnMvZG93&#10;bnJldi54bWxQSwUGAAAAAAQABAD1AAAAhwMAAAAA&#10;" path="m10,l,9,39,43r4,l43,33,10,xe" fillcolor="#00007f" stroked="f">
                      <v:path arrowok="t" o:connecttype="custom" o:connectlocs="10,-2329;0,-2320;39,-2286;43,-2286;43,-2296;10,-2329" o:connectangles="0,0,0,0,0,0"/>
                    </v:shape>
                  </v:group>
                  <v:group id="Group 1876" o:spid="_x0000_s1273" style="position:absolute;left:8885;top:-2329;width:39;height:44" coordorigin="8885,-2329" coordsize="3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L92sUAAADdAAAADwAAAGRycy9kb3ducmV2LnhtbERPS2vCQBC+F/wPyxR6&#10;q5sHlpq6BhFbPIhQFUpvQ3ZMQrKzIbtN4r/vFoTe5uN7ziqfTCsG6l1tWUE8j0AQF1bXXCq4nN+f&#10;X0E4j6yxtUwKbuQgX88eVphpO/InDSdfihDCLkMFlfddJqUrKjLo5rYjDtzV9gZ9gH0pdY9jCDet&#10;TKLoRRqsOTRU2NG2oqI5/RgFHyOOmzTeDYfmur19nxfHr0NMSj09Tps3EJ4m/y++u/c6zF8m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C/drFAAAA3QAA&#10;AA8AAAAAAAAAAAAAAAAAqgIAAGRycy9kb3ducmV2LnhtbFBLBQYAAAAABAAEAPoAAACcAwAAAAA=&#10;">
                    <v:shape id="Freeform 1877" o:spid="_x0000_s1274" style="position:absolute;left:8885;top:-2329;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kSSscA&#10;AADdAAAADwAAAGRycy9kb3ducmV2LnhtbESPT2vCQBDF7wW/wzJCb3UT24hGN8EWCl560Ap6HLKT&#10;P5qdDdmtpn76riD0NsN7835vVvlgWnGh3jWWFcSTCARxYXXDlYL99+fLHITzyBpby6Tglxzk2ehp&#10;ham2V97SZecrEULYpaig9r5LpXRFTQbdxHbEQSttb9CHta+k7vEawk0rp1E0kwYbDoQaO/qoqTjv&#10;fkzgHuP3100ylLNkHn8dbsltW5qTUs/jYb0E4Wnw/+bH9UaH+ovpG9y/CSP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JEkrHAAAA3QAAAA8AAAAAAAAAAAAAAAAAmAIAAGRy&#10;cy9kb3ducmV2LnhtbFBLBQYAAAAABAAEAPUAAACMAwAAAAA=&#10;" path="m38,l29,,,33,9,43,38,4,38,xe" fillcolor="#00007f" stroked="f">
                      <v:path arrowok="t" o:connecttype="custom" o:connectlocs="38,-2329;29,-2329;0,-2296;9,-2286;38,-2325;38,-2329" o:connectangles="0,0,0,0,0,0"/>
                    </v:shape>
                  </v:group>
                  <v:group id="Group 1874" o:spid="_x0000_s1275" style="position:absolute;left:8885;top:-2358;width:39;height:39" coordorigin="8885,-2358"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fANcUAAADdAAAADwAAAGRycy9kb3ducmV2LnhtbERPTWvCQBC9F/wPyxS8&#10;NZsoKTXNKiJWPIRCVSi9DdkxCWZnQ3abxH/fLRR6m8f7nHwzmVYM1LvGsoIkikEQl1Y3XCm4nN+e&#10;XkA4j6yxtUwK7uRgs5495JhpO/IHDSdfiRDCLkMFtfddJqUrazLoItsRB+5qe4M+wL6SuscxhJtW&#10;LuL4WRpsODTU2NGupvJ2+jYKDiOO22WyH4rbdXf/Oqfvn0VCSs0fp+0rCE+T/xf/uY86zF8t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SnwDXFAAAA3QAA&#10;AA8AAAAAAAAAAAAAAAAAqgIAAGRycy9kb3ducmV2LnhtbFBLBQYAAAAABAAEAPoAAACcAwAAAAA=&#10;">
                    <v:shape id="Freeform 1875" o:spid="_x0000_s1276" style="position:absolute;left:8885;top:-2358;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33sQA&#10;AADdAAAADwAAAGRycy9kb3ducmV2LnhtbERPzWrCQBC+F3yHZQQvUjfmIDF1lRKxpL2UJn2AITtN&#10;gtnZmN2a+PbdguBtPr7f2R0m04krDa61rGC9ikAQV1a3XCv4Lk/PCQjnkTV2lknBjRwc9rOnHaba&#10;jvxF18LXIoSwS1FB432fSumqhgy6le2JA/djB4M+wKGWesAxhJtOxlG0kQZbDg0N9pQ1VJ2LX6Pg&#10;lL9vP7N1kn3w+ZJUb9EyLo9LpRbz6fUFhKfJP8R3d67D/G28gf9vwgl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5997EAAAA3QAAAA8AAAAAAAAAAAAAAAAAmAIAAGRycy9k&#10;b3ducmV2LnhtbFBLBQYAAAAABAAEAPUAAACJAwAAAAA=&#10;" path="m5,l,,,9,29,38r9,-9l5,xe" fillcolor="#00007f" stroked="f">
                      <v:path arrowok="t" o:connecttype="custom" o:connectlocs="5,-2358;0,-2358;0,-2349;29,-2320;38,-2329;5,-2358" o:connectangles="0,0,0,0,0,0"/>
                    </v:shape>
                  </v:group>
                  <v:group id="Group 1872" o:spid="_x0000_s1277" style="position:absolute;left:9130;top:-2416;width:68;height:63" coordorigin="9130,-2416" coordsize="6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n72cQAAADdAAAADwAAAGRycy9kb3ducmV2LnhtbERPS2vCQBC+C/6HZQRv&#10;dRPFR6OriKj0IIVqofQ2ZMckmJ0N2TWJ/74rFLzNx/ec1aYzpWiodoVlBfEoAkGcWl1wpuD7cnhb&#10;gHAeWWNpmRQ8yMFm3e+tMNG25S9qzj4TIYRdggpy76tESpfmZNCNbEUcuKutDfoA60zqGtsQbko5&#10;jqKZNFhwaMixol1O6e18NwqOLbbbSbxvTrfr7vF7mX7+nGJSajjotksQnjr/Ev+7P3SY/z6e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zn72cQAAADdAAAA&#10;DwAAAAAAAAAAAAAAAACqAgAAZHJzL2Rvd25yZXYueG1sUEsFBgAAAAAEAAQA+gAAAJsDAAAAAA==&#10;">
                    <v:shape id="Freeform 1873" o:spid="_x0000_s1278" style="position:absolute;left:9130;top:-2416;width:68;height:63;visibility:visible;mso-wrap-style:square;v-text-anchor:top" coordsize="6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Dec8UA&#10;AADdAAAADwAAAGRycy9kb3ducmV2LnhtbESPQW/CMAyF75P4D5GRuI0UDrAVAkJIDLQbDCSOpjFt&#10;oXG6JtDu38+HSbvZes/vfZ4vO1epJzWh9GxgNExAEWfelpwbOH5tXt9AhYhssfJMBn4owHLRe5lj&#10;an3Le3oeYq4khEOKBooY61TrkBXkMAx9TSza1TcOo6xNrm2DrYS7So+TZKIdliwNBda0Lii7Hx7O&#10;QDx+W93uPm6b8/70Ob3Zy1ZfpsYM+t1qBipSF//Nf9c7K/jvY8GVb2QE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0N5zxQAAAN0AAAAPAAAAAAAAAAAAAAAAAJgCAABkcnMv&#10;ZG93bnJldi54bWxQSwUGAAAAAAQABAD1AAAAigMAAAAA&#10;" path="m33,l,29,33,63,67,29,33,xe" fillcolor="#00007f" stroked="f">
                      <v:path arrowok="t" o:connecttype="custom" o:connectlocs="33,-2416;0,-2387;33,-2353;67,-2387;33,-2416" o:connectangles="0,0,0,0,0"/>
                    </v:shape>
                  </v:group>
                  <v:group id="Group 1870" o:spid="_x0000_s1279" style="position:absolute;left:9125;top:-2421;width:44;height:39" coordorigin="9125,-2421" coordsize="4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rKMMMAAADdAAAADwAAAGRycy9kb3ducmV2LnhtbERPS4vCMBC+C/sfwizs&#10;TdO6KFqNIrK7eBDBB4i3oRnbYjMpTbat/94Igrf5+J4zX3amFA3VrrCsIB5EIIhTqwvOFJyOv/0J&#10;COeRNZaWScGdHCwXH705Jtq2vKfm4DMRQtglqCD3vkqkdGlOBt3AVsSBu9raoA+wzqSusQ3hppTD&#10;KBpLgwWHhhwrWueU3g7/RsFfi+3qO/5ptrfr+n45jnbnbUxKfX12qxkIT51/i1/ujQ7zp8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6sowwwAAAN0AAAAP&#10;AAAAAAAAAAAAAAAAAKoCAABkcnMvZG93bnJldi54bWxQSwUGAAAAAAQABAD6AAAAmgMAAAAA&#10;">
                    <v:shape id="Freeform 1871" o:spid="_x0000_s1280" style="position:absolute;left:9125;top:-2421;width:44;height:39;visibility:visible;mso-wrap-style:square;v-text-anchor:top" coordsize="4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3GZsUA&#10;AADdAAAADwAAAGRycy9kb3ducmV2LnhtbESPzWrDQAyE74W+w6JCbs26KYTY8Sa4gUKgpzh5AMUr&#10;/1Cv1vVuYuftq0OhN4kZzXzK97Pr1Z3G0Hk28LZMQBFX3nbcGLicP183oEJEtth7JgMPCrDfPT/l&#10;mFk/8YnuZWyUhHDI0EAb45BpHaqWHIalH4hFq/3oMMo6NtqOOEm46/UqSdbaYcfS0OJAh5aq7/Lm&#10;DDS1/bok8VrM6TU9rj9Oxa38mYxZvMzFFlSkOf6b/66PVvDTd+GXb2QE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cZmxQAAAN0AAAAPAAAAAAAAAAAAAAAAAJgCAABkcnMv&#10;ZG93bnJldi54bWxQSwUGAAAAAAQABAD1AAAAigMAAAAA&#10;" path="m33,l,34r,5l9,39,43,10,33,xe" fillcolor="#00007f" stroked="f">
                      <v:path arrowok="t" o:connecttype="custom" o:connectlocs="33,-2421;0,-2387;0,-2382;9,-2382;43,-2411;33,-2421" o:connectangles="0,0,0,0,0,0"/>
                    </v:shape>
                  </v:group>
                  <v:group id="Group 1868" o:spid="_x0000_s1281" style="position:absolute;left:9125;top:-2392;width:44;height:44" coordorigin="9125,-2392" coordsize="4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VQ68MAAADdAAAADwAAAGRycy9kb3ducmV2LnhtbERPS4vCMBC+L/gfwgje&#10;1rSKi1ajiLjiQQQfIN6GZmyLzaQ02bb++82CsLf5+J6zWHWmFA3VrrCsIB5GIIhTqwvOFFwv359T&#10;EM4jaywtk4IXOVgtex8LTLRt+UTN2WcihLBLUEHufZVI6dKcDLqhrYgD97C1QR9gnUldYxvCTSlH&#10;UfQlDRYcGnKsaJNT+jz/GAW7Ftv1ON42h+dj87pfJsfbISalBv1uPQfhqfP/4rd7r8P82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RVDrwwAAAN0AAAAP&#10;AAAAAAAAAAAAAAAAAKoCAABkcnMvZG93bnJldi54bWxQSwUGAAAAAAQABAD6AAAAmgMAAAAA&#10;">
                    <v:shape id="Freeform 1869" o:spid="_x0000_s1282" style="position:absolute;left:9125;top:-2392;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4VQ8IA&#10;AADdAAAADwAAAGRycy9kb3ducmV2LnhtbERPTWvCQBC9F/wPywi91Y0KUqOrBGmxR40iHofsmA1m&#10;Z9PsNkZ/vVso9DaP9znLdW9r0VHrK8cKxqMEBHHhdMWlguPh8+0dhA/IGmvHpOBOHtarwcsSU+1u&#10;vKcuD6WIIexTVGBCaFIpfWHIoh+5hjhyF9daDBG2pdQt3mK4reUkSWbSYsWxwWBDG0PFNf+xCr4f&#10;1ZhnH57O2Vbu8uaUGd/tlHod9tkCRKA+/Iv/3F86zp9PJ/D7TTxB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3hVDwgAAAN0AAAAPAAAAAAAAAAAAAAAAAJgCAABkcnMvZG93&#10;bnJldi54bWxQSwUGAAAAAAQABAD1AAAAhwMAAAAA&#10;" path="m9,l,10,38,43r5,l43,34,9,xe" fillcolor="#00007f" stroked="f">
                      <v:path arrowok="t" o:connecttype="custom" o:connectlocs="9,-2392;0,-2382;38,-2349;43,-2349;43,-2358;9,-2392" o:connectangles="0,0,0,0,0,0"/>
                    </v:shape>
                  </v:group>
                  <v:group id="Group 1866" o:spid="_x0000_s1283" style="position:absolute;left:9158;top:-2392;width:44;height:44" coordorigin="9158,-2392" coordsize="4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rB8QAAADdAAAADwAAAGRycy9kb3ducmV2LnhtbERPS2vCQBC+F/wPywi9&#10;1U0MLRpdRURLDyL4APE2ZMckmJ0N2TWJ/75bEHqbj+8582VvKtFS40rLCuJRBII4s7rkXMH5tP2Y&#10;gHAeWWNlmRQ8ycFyMXibY6ptxwdqjz4XIYRdigoK7+tUSpcVZNCNbE0cuJttDPoAm1zqBrsQbio5&#10;jqIvabDk0FBgTeuCsvvxYRR8d9itknjT7u639fN6+txfdjEp9T7sVzMQnnr/L365f3SYP00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trB8QAAADdAAAA&#10;DwAAAAAAAAAAAAAAAACqAgAAZHJzL2Rvd25yZXYueG1sUEsFBgAAAAAEAAQA+gAAAJsDAAAAAA==&#10;">
                    <v:shape id="Freeform 1867" o:spid="_x0000_s1284" style="position:absolute;left:9158;top:-2392;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orMIA&#10;AADdAAAADwAAAGRycy9kb3ducmV2LnhtbERPTWvCQBC9F/wPywje6sa2iEZXCaVFjzaKeByyYzaY&#10;nY3ZbYz99d1Cwds83ucs172tRUetrxwrmIwTEMSF0xWXCg77z+cZCB+QNdaOScGdPKxXg6clptrd&#10;+Iu6PJQihrBPUYEJoUml9IUhi37sGuLInV1rMUTYllK3eIvhtpYvSTKVFiuODQYbejdUXPJvq+D6&#10;U014+uHplG3kLm+OmfHdTqnRsM8WIAL14SH+d291nD9/fYO/b+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yiswgAAAN0AAAAPAAAAAAAAAAAAAAAAAJgCAABkcnMvZG93&#10;bnJldi54bWxQSwUGAAAAAAQABAD1AAAAhwMAAAAA&#10;" path="m44,l34,,,34r10,9l44,5,44,xe" fillcolor="#00007f" stroked="f">
                      <v:path arrowok="t" o:connecttype="custom" o:connectlocs="44,-2392;34,-2392;0,-2358;10,-2349;44,-2387;44,-2392" o:connectangles="0,0,0,0,0,0"/>
                    </v:shape>
                  </v:group>
                  <v:group id="Group 1864" o:spid="_x0000_s1285" style="position:absolute;left:9158;top:-2421;width:44;height:39" coordorigin="9158,-2421" coordsize="4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5W6MUAAADdAAAADwAAAGRycy9kb3ducmV2LnhtbERPTWvCQBC9F/wPyxS8&#10;NZsoKTXNKiJVPIRCVSi9DdkxCWZnQ3abxH/fLRR6m8f7nHwzmVYM1LvGsoIkikEQl1Y3XCm4nPdP&#10;LyCcR9bYWiYFd3KwWc8ecsy0HfmDhpOvRAhhl6GC2vsuk9KVNRl0ke2IA3e1vUEfYF9J3eMYwk0r&#10;F3H8LA02HBpq7GhXU3k7fRsFhxHH7TJ5G4rbdXf/Oqfvn0VCSs0fp+0rCE+T/xf/uY86zF8t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VujFAAAA3QAA&#10;AA8AAAAAAAAAAAAAAAAAqgIAAGRycy9kb3ducmV2LnhtbFBLBQYAAAAABAAEAPoAAACcAwAAAAA=&#10;">
                    <v:shape id="Freeform 1865" o:spid="_x0000_s1286" style="position:absolute;left:9158;top:-2421;width:44;height:39;visibility:visible;mso-wrap-style:square;v-text-anchor:top" coordsize="4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7icEA&#10;AADdAAAADwAAAGRycy9kb3ducmV2LnhtbERPzYrCMBC+L+w7hFnwtqarUGw1ShUEYU/WPsDYjG2x&#10;mXSbaOvbmwXB23x8v7PajKYVd+pdY1nBzzQCQVxa3XCloDjtvxcgnEfW2FomBQ9ysFl/fqww1Xbg&#10;I91zX4kQwi5FBbX3XSqlK2sy6Ka2Iw7cxfYGfYB9JXWPQwg3rZxFUSwNNhwaauxoV1N5zW9GQXXR&#10;v0Xkz9mYnJNDvD1mt/xvUGryNWZLEJ5G/xa/3Acd5ifzGP6/CS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Y+4nBAAAA3QAAAA8AAAAAAAAAAAAAAAAAmAIAAGRycy9kb3du&#10;cmV2LnhtbFBLBQYAAAAABAAEAPUAAACGAwAAAAA=&#10;" path="m5,l,,,10,34,39,44,29,5,xe" fillcolor="#00007f" stroked="f">
                      <v:path arrowok="t" o:connecttype="custom" o:connectlocs="5,-2421;0,-2421;0,-2411;34,-2382;44,-2392;5,-2421" o:connectangles="0,0,0,0,0,0"/>
                    </v:shape>
                  </v:group>
                  <v:group id="Group 1862" o:spid="_x0000_s1287" style="position:absolute;left:9418;top:-2670;width:63;height:63" coordorigin="9418,-2670" coordsize="6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BtBMQAAADdAAAADwAAAGRycy9kb3ducmV2LnhtbERPTWvCQBC9F/wPywje&#10;dBPFaqOriKh4kEK1UHobsmMSzM6G7JrEf+8WhN7m8T5nue5MKRqqXWFZQTyKQBCnVhecKfi+7Idz&#10;EM4jaywtk4IHOVivem9LTLRt+Yuas89ECGGXoILc+yqR0qU5GXQjWxEH7mprgz7AOpO6xjaEm1KO&#10;o+hdGiw4NORY0Tan9Ha+GwWHFtvNJN41p9t1+/i9TD9/TjEpNeh3mwUIT53/F7/cRx3mf0x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uBtBMQAAADdAAAA&#10;DwAAAAAAAAAAAAAAAACqAgAAZHJzL2Rvd25yZXYueG1sUEsFBgAAAAAEAAQA+gAAAJsDAAAAAA==&#10;">
                    <v:shape id="Freeform 1863" o:spid="_x0000_s1288" style="position:absolute;left:9418;top:-2670;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Hv0ccA&#10;AADdAAAADwAAAGRycy9kb3ducmV2LnhtbESPT2sCMRDF74V+hzCF3mrWWkq7GkWkLV6k+AfPw2bc&#10;rG4m2yTV9dt3DgVvM7w37/1mMut9q84UUxPYwHBQgCKugm24NrDbfj69gUoZ2WIbmAxcKcFsen83&#10;wdKGC6/pvMm1khBOJRpwOXel1qly5DENQkcs2iFEj1nWWGsb8SLhvtXPRfGqPTYsDQ47WjiqTptf&#10;b2B1Pf1E93JYj6rV9rhs49f37mNvzONDPx+DytTnm/n/emkF/30kuPKNjK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B79HHAAAA3QAAAA8AAAAAAAAAAAAAAAAAmAIAAGRy&#10;cy9kb3ducmV2LnhtbFBLBQYAAAAABAAEAPUAAACMAwAAAAA=&#10;" path="m33,l,29,33,62,62,29,33,xe" fillcolor="#00007f" stroked="f">
                      <v:path arrowok="t" o:connecttype="custom" o:connectlocs="33,-2670;0,-2641;33,-2608;62,-2641;33,-2670" o:connectangles="0,0,0,0,0"/>
                    </v:shape>
                  </v:group>
                  <v:group id="Group 1860" o:spid="_x0000_s1289" style="position:absolute;left:9413;top:-2675;width:44;height:39" coordorigin="9413,-2675" coordsize="4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Nc7cUAAADdAAAADwAAAGRycy9kb3ducmV2LnhtbERPS2vCQBC+F/wPywi9&#10;1U0MLTV1FQm29BCEqiC9DdkxCWZnQ3abx7/vFoTe5uN7zno7mkb01LnasoJ4EYEgLqyuuVRwPr0/&#10;vYJwHlljY5kUTORgu5k9rDHVduAv6o++FCGEXYoKKu/bVEpXVGTQLWxLHLir7Qz6ALtS6g6HEG4a&#10;uYyiF2mw5tBQYUtZRcXt+GMUfAw47JJ43+e3azZ9n54PlzwmpR7n4+4NhKfR/4vv7k8d5q+SF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AzXO3FAAAA3QAA&#10;AA8AAAAAAAAAAAAAAAAAqgIAAGRycy9kb3ducmV2LnhtbFBLBQYAAAAABAAEAPoAAACcAwAAAAA=&#10;">
                    <v:shape id="Freeform 1861" o:spid="_x0000_s1290" style="position:absolute;left:9413;top:-2675;width:44;height:39;visibility:visible;mso-wrap-style:square;v-text-anchor:top" coordsize="4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1G8UA&#10;AADdAAAADwAAAGRycy9kb3ducmV2LnhtbESPzWrDQAyE74W+w6JCbs26oYTY8Sa4gUKgpzh5AMUr&#10;/1Cv1vVuYuftq0OhN4kZzXzK97Pr1Z3G0Hk28LZMQBFX3nbcGLicP183oEJEtth7JgMPCrDfPT/l&#10;mFk/8YnuZWyUhHDI0EAb45BpHaqWHIalH4hFq/3oMMo6NtqOOEm46/UqSdbaYcfS0OJAh5aq7/Lm&#10;DDS1/bok8VrM6TU9rj9Oxa38mYxZvMzFFlSkOf6b/66PVvDTd+GXb2QE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7UbxQAAAN0AAAAPAAAAAAAAAAAAAAAAAJgCAABkcnMv&#10;ZG93bnJldi54bWxQSwUGAAAAAAQABAD1AAAAigMAAAAA&#10;" path="m33,l,34r,4l9,38,43,10,33,xe" fillcolor="#00007f" stroked="f">
                      <v:path arrowok="t" o:connecttype="custom" o:connectlocs="33,-2675;0,-2641;0,-2637;9,-2637;43,-2665;33,-2675" o:connectangles="0,0,0,0,0,0"/>
                    </v:shape>
                  </v:group>
                  <v:group id="Group 1858" o:spid="_x0000_s1291" style="position:absolute;left:9413;top:-2646;width:44;height:44" coordorigin="9413,-2646" coordsize="4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MjlsQAAADdAAAADwAAAGRycy9kb3ducmV2LnhtbERPTWvCQBC9F/wPywje&#10;dBNtpY2uIqLFgwhqoXgbsmMSzM6G7JrEf+8WhN7m8T5nvuxMKRqqXWFZQTyKQBCnVhecKfg5b4ef&#10;IJxH1lhaJgUPcrBc9N7mmGjb8pGak89ECGGXoILc+yqR0qU5GXQjWxEH7mprgz7AOpO6xjaEm1KO&#10;o2gqDRYcGnKsaJ1TejvdjYLvFtvVJN40+9t1/bicPw6/+5iUGvS71QyEp87/i1/unQ7zv95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kMjlsQAAADdAAAA&#10;DwAAAAAAAAAAAAAAAACqAgAAZHJzL2Rvd25yZXYueG1sUEsFBgAAAAAEAAQA+gAAAJsDAAAAAA==&#10;">
                    <v:shape id="Freeform 1859" o:spid="_x0000_s1292" style="position:absolute;left:9413;top:-2646;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mPsIA&#10;AADdAAAADwAAAGRycy9kb3ducmV2LnhtbERPTWvCQBC9F/wPywi91Y0iUqOrBGmxR40iHofsmA1m&#10;Z9PsNkZ/vVso9DaP9znLdW9r0VHrK8cKxqMEBHHhdMWlguPh8+0dhA/IGmvHpOBOHtarwcsSU+1u&#10;vKcuD6WIIexTVGBCaFIpfWHIoh+5hjhyF9daDBG2pdQt3mK4reUkSWbSYsWxwWBDG0PFNf+xCr4f&#10;1ZhnH57O2Vbu8uaUGd/tlHod9tkCRKA+/Iv/3F86zp9PJ/D7TTxB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2GY+wgAAAN0AAAAPAAAAAAAAAAAAAAAAAJgCAABkcnMvZG93&#10;bnJldi54bWxQSwUGAAAAAAQABAD1AAAAhwMAAAAA&#10;" path="m9,l,9,38,43r5,l43,33,9,xe" fillcolor="#00007f" stroked="f">
                      <v:path arrowok="t" o:connecttype="custom" o:connectlocs="9,-2646;0,-2637;38,-2603;43,-2603;43,-2613;9,-2646" o:connectangles="0,0,0,0,0,0"/>
                    </v:shape>
                  </v:group>
                  <v:group id="Group 1856" o:spid="_x0000_s1293" style="position:absolute;left:9446;top:-2646;width:39;height:44" coordorigin="9446,-2646" coordsize="3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0YesQAAADdAAAADwAAAGRycy9kb3ducmV2LnhtbERPTWvCQBC9F/wPywje&#10;dBO1YqOriKh4kEK1UHobsmMSzM6G7JrEf+8WhN7m8T5nue5MKRqqXWFZQTyKQBCnVhecKfi+7Idz&#10;EM4jaywtk4IHOVivem9LTLRt+Yuas89ECGGXoILc+yqR0qU5GXQjWxEH7mprgz7AOpO6xjaEm1KO&#10;o2gmDRYcGnKsaJtTejvfjYJDi+1mEu+a0+26ffxe3j9/TjEpNeh3mwUIT53/F7/cRx3mf0w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d0YesQAAADdAAAA&#10;DwAAAAAAAAAAAAAAAACqAgAAZHJzL2Rvd25yZXYueG1sUEsFBgAAAAAEAAQA+gAAAJsDAAAAAA==&#10;">
                    <v:shape id="Freeform 1857" o:spid="_x0000_s1294" style="position:absolute;left:9446;top:-2646;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b36sgA&#10;AADdAAAADwAAAGRycy9kb3ducmV2LnhtbESPS2vDMBCE74X8B7GB3hrZbWxSN7JJC4VcesgD0uNi&#10;rR+NtTKWmrj59VUgkNsuMzvf7LIYTSdONLjWsoJ4FoEgLq1uuVaw330+LUA4j6yxs0wK/shBkU8e&#10;lphpe+YNnba+FiGEXYYKGu/7TEpXNmTQzWxPHLTKDgZ9WIda6gHPIdx08jmKUmmw5UBosKePhsrj&#10;9tcE7nf8/rJOxipNFvHX4ZJcNpX5UepxOq7eQHga/d18u17rUP91PofrN2EEm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1vfqyAAAAN0AAAAPAAAAAAAAAAAAAAAAAJgCAABk&#10;cnMvZG93bnJldi54bWxQSwUGAAAAAAQABAD1AAAAjQMAAAAA&#10;" path="m39,l29,,,33,10,43,39,5,39,xe" fillcolor="#00007f" stroked="f">
                      <v:path arrowok="t" o:connecttype="custom" o:connectlocs="39,-2646;29,-2646;0,-2613;10,-2603;39,-2641;39,-2646" o:connectangles="0,0,0,0,0,0"/>
                    </v:shape>
                  </v:group>
                  <v:group id="Group 1854" o:spid="_x0000_s1295" style="position:absolute;left:9446;top:-2675;width:39;height:39" coordorigin="9446,-2675"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gllcQAAADdAAAADwAAAGRycy9kb3ducmV2LnhtbERPTWvCQBC9C/0PyxR6&#10;003aWmrqKiJVPIhgFMTbkB2TYHY2ZLdJ/PddQfA2j/c503lvKtFS40rLCuJRBII4s7rkXMHxsBp+&#10;g3AeWWNlmRTcyMF89jKYYqJtx3tqU5+LEMIuQQWF93UipcsKMuhGtiYO3MU2Bn2ATS51g10IN5V8&#10;j6IvabDk0FBgTcuCsmv6ZxSsO+wWH/Fvu71elrfzYbw7bWNS6u21X/yA8NT7p/jh3ugwf/I5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XgllcQAAADdAAAA&#10;DwAAAAAAAAAAAAAAAACqAgAAZHJzL2Rvd25yZXYueG1sUEsFBgAAAAAEAAQA+gAAAJsDAAAAAA==&#10;">
                    <v:shape id="Freeform 1855" o:spid="_x0000_s1296" style="position:absolute;left:9446;top:-2675;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YSfsMA&#10;AADdAAAADwAAAGRycy9kb3ducmV2LnhtbERPzYrCMBC+C/sOYYS9yJoqIrUaZakorhfZ6gMMzdgW&#10;m0ltslrf3iwI3ubj+53FqjO1uFHrKssKRsMIBHFudcWFgtNx8xWDcB5ZY22ZFDzIwWr50Vtgou2d&#10;f+mW+UKEEHYJKii9bxIpXV6SQTe0DXHgzrY16ANsC6lbvIdwU8txFE2lwYpDQ4kNpSXll+zPKNjs&#10;fmaHdBSne75c43wbDcbH9UCpz373PQfhqfNv8cu902H+bDKF/2/CC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YSfsMAAADdAAAADwAAAAAAAAAAAAAAAACYAgAAZHJzL2Rv&#10;d25yZXYueG1sUEsFBgAAAAAEAAQA9QAAAIgDAAAAAA==&#10;" path="m5,l,,,10,29,38,39,29,5,xe" fillcolor="#00007f" stroked="f">
                      <v:path arrowok="t" o:connecttype="custom" o:connectlocs="5,-2675;0,-2675;0,-2665;29,-2637;39,-2646;5,-2675" o:connectangles="0,0,0,0,0,0"/>
                    </v:shape>
                  </v:group>
                  <v:group id="Group 1852" o:spid="_x0000_s1297" style="position:absolute;left:9566;top:-2733;width:63;height:63" coordorigin="9566,-2733" coordsize="6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YeecUAAADdAAAADwAAAGRycy9kb3ducmV2LnhtbERPS2vCQBC+C/6HZYTe&#10;6ibW2hpdRaSWHkJBLRRvQ3ZMgtnZkN3m8e+7hYK3+fies972phItNa60rCCeRiCIM6tLzhV8nQ+P&#10;ryCcR9ZYWSYFAznYbsajNSbadnyk9uRzEULYJaig8L5OpHRZQQbd1NbEgbvaxqAPsMmlbrAL4aaS&#10;syhaSIMlh4YCa9oXlN1OP0bBe4fd7il+a9PbdT9czs+f32lMSj1M+t0KhKfe38X/7g8d5i/n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mHnnFAAAA3QAA&#10;AA8AAAAAAAAAAAAAAAAAqgIAAGRycy9kb3ducmV2LnhtbFBLBQYAAAAABAAEAPoAAACcAwAAAAA=&#10;">
                    <v:shape id="Freeform 1853" o:spid="_x0000_s1298" style="position:absolute;left:9566;top:-2733;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crMcA&#10;AADdAAAADwAAAGRycy9kb3ducmV2LnhtbESPT2sCMRDF74V+hzCF3mrWVkq7GkWkLV6k+AfPw2bc&#10;rG4m2yTV9dt3DgVvM7w37/1mMut9q84UUxPYwHBQgCKugm24NrDbfj69gUoZ2WIbmAxcKcFsen83&#10;wdKGC6/pvMm1khBOJRpwOXel1qly5DENQkcs2iFEj1nWWGsb8SLhvtXPRfGqPTYsDQ47WjiqTptf&#10;b2B1Pf1ENzqsX6rV9rhs49f37mNvzONDPx+DytTnm/n/emkF/30kuPKNjK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HnKzHAAAA3QAAAA8AAAAAAAAAAAAAAAAAmAIAAGRy&#10;cy9kb3ducmV2LnhtbFBLBQYAAAAABAAEAPUAAACMAwAAAAA=&#10;" path="m29,l,29,29,63,63,29,29,xe" fillcolor="#00007f" stroked="f">
                      <v:path arrowok="t" o:connecttype="custom" o:connectlocs="29,-2733;0,-2704;29,-2670;63,-2704;29,-2733" o:connectangles="0,0,0,0,0"/>
                    </v:shape>
                  </v:group>
                  <v:group id="Group 1850" o:spid="_x0000_s1299" style="position:absolute;left:9562;top:-2737;width:39;height:39" coordorigin="9562,-2737"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UvkMQAAADdAAAADwAAAGRycy9kb3ducmV2LnhtbERPTWvCQBC9F/oflil4&#10;001qLTW6ikhbPIhgFMTbkB2TYHY2ZLdJ/PeuIPQ2j/c582VvKtFS40rLCuJRBII4s7rkXMHx8DP8&#10;AuE8ssbKMim4kYPl4vVljom2He+pTX0uQgi7BBUU3teJlC4ryKAb2Zo4cBfbGPQBNrnUDXYh3FTy&#10;PYo+pcGSQ0OBNa0Lyq7pn1Hw22G3Gsff7fZ6Wd/Oh8nutI1JqcFbv5qB8NT7f/HTvdFh/vRj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DUvkMQAAADdAAAA&#10;DwAAAAAAAAAAAAAAAACqAgAAZHJzL2Rvd25yZXYueG1sUEsFBgAAAAAEAAQA+gAAAJsDAAAAAA==&#10;">
                    <v:shape id="Freeform 1851" o:spid="_x0000_s1300" style="position:absolute;left:9562;top:-2737;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q5TMYA&#10;AADdAAAADwAAAGRycy9kb3ducmV2LnhtbESPQWvCQBCF7wX/wzKCF9GNQktMXUUiFtuLqP0BQ3ZM&#10;gtnZmF01/fedQ6G3Gd6b975ZrnvXqAd1ofZsYDZNQBEX3tZcGvg+7yYpqBCRLTaeycAPBVivBi9L&#10;zKx/8pEep1gqCeGQoYEqxjbTOhQVOQxT3xKLdvGdwyhrV2rb4VPCXaPnSfKmHdYsDRW2lFdUXE93&#10;Z2C3/1wc8lmaf/H1lhYfyXh+3o6NGQ37zTuoSH38N/9d763gL16F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q5TMYAAADdAAAADwAAAAAAAAAAAAAAAACYAgAAZHJz&#10;L2Rvd25yZXYueG1sUEsFBgAAAAAEAAQA9QAAAIsDAAAAAA==&#10;" path="m28,l,33r,5l9,38,38,9,28,xe" fillcolor="#00007f" stroked="f">
                      <v:path arrowok="t" o:connecttype="custom" o:connectlocs="28,-2737;0,-2704;0,-2699;9,-2699;38,-2728;28,-2737" o:connectangles="0,0,0,0,0,0"/>
                    </v:shape>
                  </v:group>
                  <v:group id="Group 1848" o:spid="_x0000_s1301" style="position:absolute;left:9562;top:-2709;width:39;height:44" coordorigin="9562,-2709" coordsize="3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q1S8MAAADdAAAADwAAAGRycy9kb3ducmV2LnhtbERPS4vCMBC+L/gfwgje&#10;NK2iuF2jiKh4EMEHLHsbmrEtNpPSxLb++82CsLf5+J6zWHWmFA3VrrCsIB5FIIhTqwvOFNyuu+Ec&#10;hPPIGkvLpOBFDlbL3scCE21bPlNz8ZkIIewSVJB7XyVSujQng25kK+LA3W1t0AdYZ1LX2IZwU8px&#10;FM2kwYJDQ44VbXJKH5enUbBvsV1P4m1zfNw3r5/r9PR9jEmpQb9bf4Hw1Pl/8dt90GH+5z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mrVLwwAAAN0AAAAP&#10;AAAAAAAAAAAAAAAAAKoCAABkcnMvZG93bnJldi54bWxQSwUGAAAAAAQABAD6AAAAmgMAAAAA&#10;">
                    <v:shape id="Freeform 1849" o:spid="_x0000_s1302" style="position:absolute;left:9562;top:-2709;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c2MYA&#10;AADdAAAADwAAAGRycy9kb3ducmV2LnhtbESPT4vCMBDF78J+hzCCN02rVNxqlFVY8OJBXdg9Ds30&#10;jzaT0mS1+umNIHib4b15vzeLVWdqcaHWVZYVxKMIBHFmdcWFgp/j93AGwnlkjbVlUnAjB6vlR2+B&#10;qbZX3tPl4AsRQtilqKD0vkmldFlJBt3INsRBy21r0Ie1LaRu8RrCTS3HUTSVBisOhBIb2pSUnQ//&#10;JnD/4vVkm3T5NJnFu997ct/n5qTUoN99zUF46vzb/Lre6lD/MxnD85swgl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c2MYAAADdAAAADwAAAAAAAAAAAAAAAACYAgAAZHJz&#10;L2Rvd25yZXYueG1sUEsFBgAAAAAEAAQA9QAAAIsDAAAAAA==&#10;" path="m9,l,10,33,44r5,l38,34,9,xe" fillcolor="#00007f" stroked="f">
                      <v:path arrowok="t" o:connecttype="custom" o:connectlocs="9,-2709;0,-2699;33,-2665;38,-2665;38,-2675;9,-2709" o:connectangles="0,0,0,0,0,0"/>
                    </v:shape>
                  </v:group>
                  <v:group id="Group 1846" o:spid="_x0000_s1303" style="position:absolute;left:9590;top:-2709;width:44;height:44" coordorigin="9590,-2709" coordsize="4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SOp8UAAADdAAAADwAAAGRycy9kb3ducmV2LnhtbERPTWvCQBC9F/wPyxS8&#10;NZsoKTXNKiJVPIRCVSi9DdkxCWZnQ3abxH/fLRR6m8f7nHwzmVYM1LvGsoIkikEQl1Y3XCm4nPdP&#10;LyCcR9bYWiYFd3KwWc8ecsy0HfmDhpOvRAhhl6GC2vsuk9KVNRl0ke2IA3e1vUEfYF9J3eMYwk0r&#10;F3H8LA02HBpq7GhXU3k7fRsFhxHH7TJ5G4rbdXf/Oqf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EjqfFAAAA3QAA&#10;AA8AAAAAAAAAAAAAAAAAqgIAAGRycy9kb3ducmV2LnhtbFBLBQYAAAAABAAEAPoAAACcAwAAAAA=&#10;">
                    <v:shape id="Freeform 1847" o:spid="_x0000_s1304" style="position:absolute;left:9590;top:-2709;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TNDMIA&#10;AADdAAAADwAAAGRycy9kb3ducmV2LnhtbERPTWvCQBC9F/wPywje6sbSikZXCaVFjzaKeByyYzaY&#10;nY3ZbYz99d1Cwds83ucs172tRUetrxwrmIwTEMSF0xWXCg77z+cZCB+QNdaOScGdPKxXg6clptrd&#10;+Iu6PJQihrBPUYEJoUml9IUhi37sGuLInV1rMUTYllK3eIvhtpYvSTKVFiuODQYbejdUXPJvq+D6&#10;U014+uHplG3kLm+OmfHdTqnRsM8WIAL14SH+d291nD9/e4W/b+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M0MwgAAAN0AAAAPAAAAAAAAAAAAAAAAAJgCAABkcnMvZG93&#10;bnJldi54bWxQSwUGAAAAAAQABAD1AAAAhwMAAAAA&#10;" path="m44,l34,,,34,10,44,44,5,44,xe" fillcolor="#00007f" stroked="f">
                      <v:path arrowok="t" o:connecttype="custom" o:connectlocs="44,-2709;34,-2709;0,-2675;10,-2665;44,-2704;44,-2709" o:connectangles="0,0,0,0,0,0"/>
                    </v:shape>
                  </v:group>
                  <v:group id="Group 1844" o:spid="_x0000_s1305" style="position:absolute;left:9590;top:-2737;width:44;height:39" coordorigin="9590,-2737" coordsize="4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GzSMQAAADdAAAADwAAAGRycy9kb3ducmV2LnhtbERPS2vCQBC+F/wPywi9&#10;1U0sKRpdRUTFgxR8gHgbsmMSzM6G7JrEf98tFHqbj+8582VvKtFS40rLCuJRBII4s7rkXMHlvP2Y&#10;gHAeWWNlmRS8yMFyMXibY6ptx0dqTz4XIYRdigoK7+tUSpcVZNCNbE0cuLttDPoAm1zqBrsQbio5&#10;jqIvabDk0FBgTeuCssfpaRTsOuxWn/GmPTzu69ftnHx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KGzSMQAAADdAAAA&#10;DwAAAAAAAAAAAAAAAACqAgAAZHJzL2Rvd25yZXYueG1sUEsFBgAAAAAEAAQA+gAAAJsDAAAAAA==&#10;">
                    <v:shape id="Freeform 1845" o:spid="_x0000_s1306" style="position:absolute;left:9590;top:-2737;width:44;height:39;visibility:visible;mso-wrap-style:square;v-text-anchor:top" coordsize="4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ceKcEA&#10;AADdAAAADwAAAGRycy9kb3ducmV2LnhtbERPzYrCMBC+L+w7hFnwtqYrWGw1ShUEYU/WPsDYjG2x&#10;mXSbaOvbmwXB23x8v7PajKYVd+pdY1nBzzQCQVxa3XCloDjtvxcgnEfW2FomBQ9ysFl/fqww1Xbg&#10;I91zX4kQwi5FBbX3XSqlK2sy6Ka2Iw7cxfYGfYB9JXWPQwg3rZxFUSwNNhwaauxoV1N5zW9GQXXR&#10;v0Xkz9mYnJNDvD1mt/xvUGryNWZLEJ5G/xa/3Acd5ifzGP6/CS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HHinBAAAA3QAAAA8AAAAAAAAAAAAAAAAAmAIAAGRycy9kb3du&#10;cmV2LnhtbFBLBQYAAAAABAAEAPUAAACGAwAAAAA=&#10;" path="m5,l,,,9,34,38,44,28,5,xe" fillcolor="#00007f" stroked="f">
                      <v:path arrowok="t" o:connecttype="custom" o:connectlocs="5,-2737;0,-2737;0,-2728;34,-2699;44,-2709;5,-2737" o:connectangles="0,0,0,0,0,0"/>
                    </v:shape>
                  </v:group>
                  <v:group id="Group 1842" o:spid="_x0000_s1307" style="position:absolute;left:9701;top:-2771;width:58;height:2" coordorigin="9701,-2771" coordsize="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IpMQAAADdAAAADwAAAGRycy9kb3ducmV2LnhtbERPTWvCQBC9F/oflin0&#10;pptUtDV1FREVD1JoFMTbkB2TYHY2ZLdJ/PeuIPQ2j/c5s0VvKtFS40rLCuJhBII4s7rkXMHxsBl8&#10;gXAeWWNlmRTcyMFi/voyw0Tbjn+pTX0uQgi7BBUU3teJlC4ryKAb2po4cBfbGPQBNrnUDXYh3FTy&#10;I4om0mDJoaHAmlYFZdf0zyjYdtgtR/G63V8vq9v5MP457WNS6v2tX36D8NT7f/HTvdNh/nT8C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z+IpMQAAADdAAAA&#10;DwAAAAAAAAAAAAAAAACqAgAAZHJzL2Rvd25yZXYueG1sUEsFBgAAAAAEAAQA+gAAAJsDAAAAAA==&#10;">
                    <v:shape id="Freeform 1843" o:spid="_x0000_s1308" style="position:absolute;left:9701;top:-2771;width:5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rUFMYA&#10;AADdAAAADwAAAGRycy9kb3ducmV2LnhtbESPQWvCQBCF70L/wzKF3nSj0NJGVxGJRZAeGvsDhuyY&#10;DWZnY3ar0V/vHAq9zfDevPfNYjX4Vl2oj01gA9NJBoq4Crbh2sDPYTt+BxUTssU2MBm4UYTV8mm0&#10;wNyGK3/TpUy1khCOORpwKXW51rFy5DFOQkcs2jH0HpOsfa1tj1cJ962eZdmb9tiwNDjsaOOoOpW/&#10;3sBX4LPLPrvTfdifD8VuW5S2Lox5eR7Wc1CJhvRv/rveWcH/eBVc+UZG0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rUFMYAAADdAAAADwAAAAAAAAAAAAAAAACYAgAAZHJz&#10;L2Rvd25yZXYueG1sUEsFBgAAAAAEAAQA9QAAAIsDAAAAAA==&#10;" path="m,l57,e" filled="f" strokecolor="fuchsia" strokeweight="2.88pt">
                      <v:path arrowok="t" o:connecttype="custom" o:connectlocs="0,0;57,0" o:connectangles="0,0"/>
                    </v:shape>
                  </v:group>
                  <v:group id="Group 1840" o:spid="_x0000_s1309" style="position:absolute;left:9696;top:-2800;width:10;height:58" coordorigin="9696,-2800" coordsize="1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y5TcUAAADdAAAADwAAAGRycy9kb3ducmV2LnhtbERPTWvCQBC9F/wPywi9&#10;1U0slpq6CUFUPEihWii9DdkxCcnOhuyaxH/fLRR6m8f7nE02mVYM1LvasoJ4EYEgLqyuuVTwedk/&#10;vYJwHllja5kU3MlBls4eNphoO/IHDWdfihDCLkEFlfddIqUrKjLoFrYjDtzV9gZ9gH0pdY9jCDet&#10;XEbRizRYc2iosKNtRUVzvhkFhxHH/DneDafmur1/X1bvX6eYlHqcT/kbCE+T/xf/uY86zF+v1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3suU3FAAAA3QAA&#10;AA8AAAAAAAAAAAAAAAAAqgIAAGRycy9kb3ducmV2LnhtbFBLBQYAAAAABAAEAPoAAACcAwAAAAA=&#10;">
                    <v:shape id="Freeform 1841" o:spid="_x0000_s1310" style="position:absolute;left:9696;top:-2800;width:10;height:58;visibility:visible;mso-wrap-style:square;v-text-anchor:top" coordsize="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W28gA&#10;AADdAAAADwAAAGRycy9kb3ducmV2LnhtbESPQUvDQBCF7wX/wzKCt3ajYNG0myKKINKirVp6HLKT&#10;bDA7G7Jrk/bXOwfB2wzvzXvfLFejb9WR+tgENnA9y0ARl8E2XBv4/Hie3oGKCdliG5gMnCjCqriY&#10;LDG3YeAtHXepVhLCMUcDLqUu1zqWjjzGWeiIRatC7zHJ2tfa9jhIuG/1TZbNtceGpcFhR4+Oyu/d&#10;jzfwdOs252z/+hW5elvvtwf7Pqw3xlxdjg8LUInG9G/+u36xgn8/F375RkbQ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ZtbbyAAAAN0AAAAPAAAAAAAAAAAAAAAAAJgCAABk&#10;cnMvZG93bnJldi54bWxQSwUGAAAAAAQABAD1AAAAjQMAAAAA&#10;" path="m10,l,,,58r5,l10,53,10,xe" fillcolor="fuchsia" stroked="f">
                      <v:path arrowok="t" o:connecttype="custom" o:connectlocs="10,-2800;0,-2800;0,-2742;5,-2742;10,-2747;10,-2800" o:connectangles="0,0,0,0,0,0"/>
                    </v:shape>
                  </v:group>
                  <v:group id="Group 1838" o:spid="_x0000_s1311" style="position:absolute;left:9701;top:-2752;width:58;height:10" coordorigin="9701,-2752" coordsize="5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Z/9sMAAADdAAAADwAAAGRycy9kb3ducmV2LnhtbERPS4vCMBC+C/6HMIK3&#10;Na2y4naNIqLiQRZ8wLK3oRnbYjMpTWzrv98Igrf5+J4zX3amFA3VrrCsIB5FIIhTqwvOFFzO248Z&#10;COeRNZaWScGDHCwX/d4cE21bPlJz8pkIIewSVJB7XyVSujQng25kK+LAXW1t0AdYZ1LX2IZwU8px&#10;FE2lwYJDQ44VrXNKb6e7UbBrsV1N4k1zuF3Xj7/z58/vISalhoNu9Q3CU+ff4pd7r8P8r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9n/2wwAAAN0AAAAP&#10;AAAAAAAAAAAAAAAAAKoCAABkcnMvZG93bnJldi54bWxQSwUGAAAAAAQABAD6AAAAmgMAAAAA&#10;">
                    <v:shape id="Freeform 1839" o:spid="_x0000_s1312" style="position:absolute;left:9701;top:-2752;width:58;height:10;visibility:visible;mso-wrap-style:square;v-text-anchor:top" coordsize="5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y/csMA&#10;AADdAAAADwAAAGRycy9kb3ducmV2LnhtbERP3WrCMBS+H/gO4Qi701QR0WoUEccGsoGxD3Bsjm2x&#10;OSlNZuue3gwGuzsf3+9Zb3tbizu1vnKsYDJOQBDnzlRcKMjOb6MFCB+QDdaOScGDPGw3g5c1psZ1&#10;fKK7DoWIIexTVFCG0KRS+rwki37sGuLIXV1rMUTYFtK02MVwW8tpksylxYpjQ4kN7UvKb/rbKjh+&#10;zS7Fj368Z58uY5d1+tDPtFKvw363AhGoD//iP/eHifOX8yn8fhNP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y/csMAAADdAAAADwAAAAAAAAAAAAAAAACYAgAAZHJzL2Rv&#10;d25yZXYueG1sUEsFBgAAAAAEAAQA9QAAAIgDAAAAAA==&#10;" path="m53,l,,,10r57,l57,5,53,xe" fillcolor="fuchsia" stroked="f">
                      <v:path arrowok="t" o:connecttype="custom" o:connectlocs="53,-2752;0,-2752;0,-2742;57,-2742;57,-2747;53,-2752" o:connectangles="0,0,0,0,0,0"/>
                    </v:shape>
                  </v:group>
                  <v:group id="Group 1836" o:spid="_x0000_s1313" style="position:absolute;left:9749;top:-2805;width:10;height:58" coordorigin="9749,-2805" coordsize="1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hEGsUAAADdAAAADwAAAGRycy9kb3ducmV2LnhtbERPTWvCQBC9F/wPyxS8&#10;NZsoDTXNKiJVPIRCVSi9DdkxCWZnQ3abxH/fLRR6m8f7nHwzmVYM1LvGsoIkikEQl1Y3XCm4nPdP&#10;LyCcR9bYWiYFd3KwWc8ecsy0HfmDhpOvRAhhl6GC2vsuk9KVNRl0ke2IA3e1vUEfYF9J3eMYwk0r&#10;F3GcSoMNh4YaO9rVVN5O30bBYcRxu0zehuJ23d2/zs/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oRBrFAAAA3QAA&#10;AA8AAAAAAAAAAAAAAAAAqgIAAGRycy9kb3ducmV2LnhtbFBLBQYAAAAABAAEAPoAAACcAwAAAAA=&#10;">
                    <v:shape id="Freeform 1837" o:spid="_x0000_s1314" style="position:absolute;left:9749;top:-2805;width:10;height:58;visibility:visible;mso-wrap-style:square;v-text-anchor:top" coordsize="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3Q2MQA&#10;AADdAAAADwAAAGRycy9kb3ducmV2LnhtbERP22oCMRB9F/yHMIW+abbFim6NIhahFMW79HHYjJvF&#10;zWTZpO62X98UCr7N4VxnMmttKW5U+8Kxgqd+AoI4c7rgXMHxsOyNQPiArLF0TAq+ycNs2u1MMNWu&#10;4R3d9iEXMYR9igpMCFUqpc8MWfR9VxFH7uJqiyHCOpe6xiaG21I+J8lQWiw4NhisaGEou+6/rIK3&#10;F7P+Sc4fJ8+Xzeq8+9TbZrVW6vGhnb+CCNSGu/jf/a7j/PFwAH/fx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d0NjEAAAA3QAAAA8AAAAAAAAAAAAAAAAAmAIAAGRycy9k&#10;b3ducmV2LnhtbFBLBQYAAAAABAAEAPUAAACJAwAAAAA=&#10;" path="m9,l5,,,5,,58r9,l9,xe" fillcolor="fuchsia" stroked="f">
                      <v:path arrowok="t" o:connecttype="custom" o:connectlocs="9,-2805;5,-2805;0,-2800;0,-2747;9,-2747;9,-2805" o:connectangles="0,0,0,0,0,0"/>
                    </v:shape>
                  </v:group>
                  <v:group id="Group 1834" o:spid="_x0000_s1315" style="position:absolute;left:9696;top:-2805;width:58;height:10" coordorigin="9696,-2805" coordsize="5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159cUAAADdAAAADwAAAGRycy9kb3ducmV2LnhtbERPS2vCQBC+F/wPyxS8&#10;1U2UhJq6ikiVHkKhKpTehuyYBLOzIbvN4993C4Xe5uN7zmY3mkb01LnasoJ4EYEgLqyuuVRwvRyf&#10;nkE4j6yxsUwKJnKw284eNphpO/AH9WdfihDCLkMFlfdtJqUrKjLoFrYlDtzNdgZ9gF0pdYdDCDeN&#10;XEZRKg3WHBoqbOlQUXE/fxsFpwGH/Sp+7fP77TB9XZL3zzwmpeaP4/4FhKfR/4v/3G86zF+n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NefXFAAAA3QAA&#10;AA8AAAAAAAAAAAAAAAAAqgIAAGRycy9kb3ducmV2LnhtbFBLBQYAAAAABAAEAPoAAACcAwAAAAA=&#10;">
                    <v:shape id="Freeform 1835" o:spid="_x0000_s1316" style="position:absolute;left:9696;top:-2805;width:58;height:10;visibility:visible;mso-wrap-style:square;v-text-anchor:top" coordsize="5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5ccMA&#10;AADdAAAADwAAAGRycy9kb3ducmV2LnhtbERP3WrCMBS+F3yHcATvZuqQslWjiGw4GBMW+wDH5tgW&#10;m5PSZLbu6ZeB4N35+H7PajPYRlyp87VjBfNZAoK4cKbmUkF+fH96AeEDssHGMSm4kYfNejxaYWZc&#10;z9901aEUMYR9hgqqENpMSl9UZNHPXEscubPrLIYIu1KaDvsYbhv5nCSptFhzbKiwpV1FxUX/WAWf&#10;h8Wp/NW3ff7lcnZ5r9+GhVZqOhm2SxCBhvAQ390fJs5/TVP4/yae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e5ccMAAADdAAAADwAAAAAAAAAAAAAAAACYAgAAZHJzL2Rv&#10;d25yZXYueG1sUEsFBgAAAAAEAAQA9QAAAIgDAAAAAA==&#10;" path="m58,l,,,5r5,5l58,10,58,xe" fillcolor="fuchsia" stroked="f">
                      <v:path arrowok="t" o:connecttype="custom" o:connectlocs="58,-2805;0,-2805;0,-2800;5,-2795;58,-2795;58,-2805" o:connectangles="0,0,0,0,0,0"/>
                    </v:shape>
                  </v:group>
                  <v:group id="Group 1832" o:spid="_x0000_s1317" style="position:absolute;left:9850;top:-2824;width:58;height:2" coordorigin="9850,-2824" coordsize="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NCGcQAAADdAAAADwAAAGRycy9kb3ducmV2LnhtbERPTWvCQBC9C/0PyxR6&#10;001aamvqKiJVPIhgFMTbkB2TYHY2ZLdJ/PddQfA2j/c503lvKtFS40rLCuJRBII4s7rkXMHxsBp+&#10;g3AeWWNlmRTcyMF89jKYYqJtx3tqU5+LEMIuQQWF93UipcsKMuhGtiYO3MU2Bn2ATS51g10IN5V8&#10;j6KxNFhyaCiwpmVB2TX9MwrWHXaLj/i33V4vy9v58Lk7bWNS6u21X/yA8NT7p/jh3ugwfzL+g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VNCGcQAAADdAAAA&#10;DwAAAAAAAAAAAAAAAACqAgAAZHJzL2Rvd25yZXYueG1sUEsFBgAAAAAEAAQA+gAAAJsDAAAAAA==&#10;">
                    <v:shape id="Freeform 1833" o:spid="_x0000_s1318" style="position:absolute;left:9850;top:-2824;width:5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YeqcYA&#10;AADdAAAADwAAAGRycy9kb3ducmV2LnhtbESPQW/CMAyF75P2HyJP4jbScUCsI1TTVBDSxGFlP8Bq&#10;vKZq45QmQOHXz4dJu9l6z+99XheT79WFxtgGNvAyz0AR18G23Bj4Pm6fV6BiQrbYByYDN4pQbB4f&#10;1pjbcOUvulSpURLCMUcDLqUh1zrWjjzGeRiIRfsJo8ck69hoO+JVwn2vF1m21B5blgaHA304qrvq&#10;7A0cAp9cthu6+/R5Opb7bVnZpjRm9jS9v4FKNKV/89/13gr+61J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YeqcYAAADdAAAADwAAAAAAAAAAAAAAAACYAgAAZHJz&#10;L2Rvd25yZXYueG1sUEsFBgAAAAAEAAQA9QAAAIsDAAAAAA==&#10;" path="m,l57,e" filled="f" strokecolor="fuchsia" strokeweight="2.88pt">
                      <v:path arrowok="t" o:connecttype="custom" o:connectlocs="0,0;57,0" o:connectangles="0,0"/>
                    </v:shape>
                  </v:group>
                  <v:group id="Group 1830" o:spid="_x0000_s1319" style="position:absolute;left:9845;top:-2853;width:10;height:58" coordorigin="9845,-2853" coordsize="1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Bz8MMAAADdAAAADwAAAGRycy9kb3ducmV2LnhtbERPTYvCMBC9C/sfwix4&#10;07QrilajiOyKBxHUhcXb0IxtsZmUJtvWf28Ewds83ucsVp0pRUO1KywriIcRCOLU6oIzBb/nn8EU&#10;hPPIGkvLpOBODlbLj94CE21bPlJz8pkIIewSVJB7XyVSujQng25oK+LAXW1t0AdYZ1LX2IZwU8qv&#10;KJpIgwWHhhwr2uSU3k7/RsG2xXY9ir+b/e26uV/O48PfPial+p/deg7CU+ff4pd7p8P82WQG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gHPwwwAAAN0AAAAP&#10;AAAAAAAAAAAAAAAAAKoCAABkcnMvZG93bnJldi54bWxQSwUGAAAAAAQABAD6AAAAmgMAAAAA&#10;">
                    <v:shape id="Freeform 1831" o:spid="_x0000_s1320" style="position:absolute;left:9845;top:-2853;width:10;height:58;visibility:visible;mso-wrap-style:square;v-text-anchor:top" coordsize="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9ABsgA&#10;AADdAAAADwAAAGRycy9kb3ducmV2LnhtbESPS2vDMBCE74H+B7GF3ho5hb6cKKG0FEpJaPMkx8Xa&#10;WKbWylhq7PTXZw+F3HaZ2ZlvJ7Pe1+pIbawCGxgNM1DERbAVlwY26/fbJ1AxIVusA5OBE0WYTa8G&#10;E8xt6HhJx1UqlYRwzNGAS6nJtY6FI49xGBpi0Q6h9ZhkbUttW+wk3Nf6LssetMeKpcFhQ6+Oip/V&#10;rzfwdu8Wf9nucxv58DXfLff2u5svjLm57l/GoBL16WL+v/6wgv/8KPzyjYygp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v0AGyAAAAN0AAAAPAAAAAAAAAAAAAAAAAJgCAABk&#10;cnMvZG93bnJldi54bWxQSwUGAAAAAAQABAD1AAAAjQMAAAAA&#10;" path="m9,l,,,58r5,l9,53,9,xe" fillcolor="fuchsia" stroked="f">
                      <v:path arrowok="t" o:connecttype="custom" o:connectlocs="9,-2853;0,-2853;0,-2795;5,-2795;9,-2800;9,-2853" o:connectangles="0,0,0,0,0,0"/>
                    </v:shape>
                  </v:group>
                  <v:group id="Group 1828" o:spid="_x0000_s1321" style="position:absolute;left:9850;top:-2805;width:58;height:10" coordorigin="9850,-2805" coordsize="5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pK8QAAADdAAAADwAAAGRycy9kb3ducmV2LnhtbERPTWvCQBC9F/wPywje&#10;dBOltY2uIqLFgwhqoXgbsmMSzM6G7JrEf+8WhN7m8T5nvuxMKRqqXWFZQTyKQBCnVhecKfg5b4ef&#10;IJxH1lhaJgUPcrBc9N7mmGjb8pGak89ECGGXoILc+yqR0qU5GXQjWxEH7mprgz7AOpO6xjaEm1KO&#10;o+hDGiw4NORY0Tqn9Ha6GwXfLbarSbxp9rfr+nE5vx9+9zEpNeh3qxkIT53/F7/cOx3mf01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C/pK8QAAADdAAAA&#10;DwAAAAAAAAAAAAAAAACqAgAAZHJzL2Rvd25yZXYueG1sUEsFBgAAAAAEAAQA+gAAAJsDAAAAAA==&#10;">
                    <v:shape id="Freeform 1829" o:spid="_x0000_s1322" style="position:absolute;left:9850;top:-2805;width:58;height:10;visibility:visible;mso-wrap-style:square;v-text-anchor:top" coordsize="5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Upr8MA&#10;AADdAAAADwAAAGRycy9kb3ducmV2LnhtbERP3WrCMBS+H+wdwhl4p+lE3FaNMsZEQSYs6wMcm2Nb&#10;bE5KE2316Y0g7O58fL9nvuxtLc7U+sqxgtdRAoI4d6biQkH2txq+g/AB2WDtmBRcyMNy8fw0x9S4&#10;jn/prEMhYgj7FBWUITSplD4vyaIfuYY4cgfXWgwRtoU0LXYx3NZynCRTabHi2FBiQ18l5Ud9sgq2&#10;u8m+uOrLOvtxGbus09/9RCs1eOk/ZyAC9eFf/HBvTJz/8TaG+zfx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Upr8MAAADdAAAADwAAAAAAAAAAAAAAAACYAgAAZHJzL2Rv&#10;d25yZXYueG1sUEsFBgAAAAAEAAQA9QAAAIgDAAAAAA==&#10;" path="m52,l,,,10r57,l57,5,52,xe" fillcolor="fuchsia" stroked="f">
                      <v:path arrowok="t" o:connecttype="custom" o:connectlocs="52,-2805;0,-2805;0,-2795;57,-2795;57,-2800;52,-2805" o:connectangles="0,0,0,0,0,0"/>
                    </v:shape>
                  </v:group>
                  <v:group id="Group 1826" o:spid="_x0000_s1323" style="position:absolute;left:9898;top:-2857;width:10;height:58" coordorigin="9898,-2857" coordsize="1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HSx8QAAADdAAAADwAAAGRycy9kb3ducmV2LnhtbERPTWvCQBC9F/wPywje&#10;dBPFaqOriKh4kEK1UHobsmMSzM6G7JrEf+8WhN7m8T5nue5MKRqqXWFZQTyKQBCnVhecKfi+7Idz&#10;EM4jaywtk4IHOVivem9LTLRt+Yuas89ECGGXoILc+yqR0qU5GXQjWxEH7mprgz7AOpO6xjaEm1KO&#10;o+hdGiw4NORY0Tan9Ha+GwWHFtvNJN41p9t1+/i9TD9/TjEpNeh3mwUIT53/F7/cRx3mf8w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7HSx8QAAADdAAAA&#10;DwAAAAAAAAAAAAAAAACqAgAAZHJzL2Rvd25yZXYueG1sUEsFBgAAAAAEAAQA+gAAAJsDAAAAAA==&#10;">
                    <v:shape id="Freeform 1827" o:spid="_x0000_s1324" style="position:absolute;left:9898;top:-2857;width:10;height:58;visibility:visible;mso-wrap-style:square;v-text-anchor:top" coordsize="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GBcUA&#10;AADdAAAADwAAAGRycy9kb3ducmV2LnhtbERP22oCMRB9L/Qfwgi+1axFe1mNUhShiGK1Kj4Om3Gz&#10;dDNZNqm79etNodC3OZzrjKetLcWFal84VtDvJSCIM6cLzhXsPxcPLyB8QNZYOiYFP+RhOrm/G2Oq&#10;XcNbuuxCLmII+xQVmBCqVEqfGbLoe64ijtzZ1RZDhHUudY1NDLelfEySJ2mx4NhgsKKZoexr920V&#10;zIdmfU2Oy4Pn82Z13J70R7NaK9XttG8jEIHa8C/+c7/rOP/1eQC/38QT5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EYFxQAAAN0AAAAPAAAAAAAAAAAAAAAAAJgCAABkcnMv&#10;ZG93bnJldi54bWxQSwUGAAAAAAQABAD1AAAAigMAAAAA&#10;" path="m9,l4,,,4,,57r9,l9,xe" fillcolor="fuchsia" stroked="f">
                      <v:path arrowok="t" o:connecttype="custom" o:connectlocs="9,-2857;4,-2857;0,-2853;0,-2800;9,-2800;9,-2857" o:connectangles="0,0,0,0,0,0"/>
                    </v:shape>
                  </v:group>
                  <v:group id="Group 1824" o:spid="_x0000_s1325" style="position:absolute;left:9845;top:-2857;width:58;height:10" coordorigin="9845,-2857" coordsize="5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TvKMQAAADdAAAADwAAAGRycy9kb3ducmV2LnhtbERPTWvCQBC9F/oflin0&#10;pptUtDV1FREVD1JoFMTbkB2TYHY2ZLdJ/PeuIPQ2j/c5s0VvKtFS40rLCuJhBII4s7rkXMHxsBl8&#10;gXAeWWNlmRTcyMFi/voyw0Tbjn+pTX0uQgi7BBUU3teJlC4ryKAb2po4cBfbGPQBNrnUDXYh3FTy&#10;I4om0mDJoaHAmlYFZdf0zyjYdtgtR/G63V8vq9v5MP457WNS6v2tX36D8NT7f/HTvdNh/vRz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xTvKMQAAADdAAAA&#10;DwAAAAAAAAAAAAAAAACqAgAAZHJzL2Rvd25yZXYueG1sUEsFBgAAAAAEAAQA+gAAAJsDAAAAAA==&#10;">
                    <v:shape id="Freeform 1825" o:spid="_x0000_s1326" style="position:absolute;left:9845;top:-2857;width:58;height:10;visibility:visible;mso-wrap-style:square;v-text-anchor:top" coordsize="5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4vrMMA&#10;AADdAAAADwAAAGRycy9kb3ducmV2LnhtbERP3WrCMBS+F/YO4Qy8W9MNca4aZQxFYUww6wMcm2Nb&#10;bE5KE23d0y+DgXfn4/s9i9VgG3GlzteOFTwnKQjiwpmaSwX59+ZpBsIHZIONY1JwIw+r5cNogZlx&#10;PR/oqkMpYgj7DBVUIbSZlL6oyKJPXEscuZPrLIYIu1KaDvsYbhv5kqZTabHm2FBhSx8VFWd9sQo+&#10;95Nj+aNv2/zL5ezyXq+HiVZq/Di8z0EEGsJd/O/emTj/7XUK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4vrMMAAADdAAAADwAAAAAAAAAAAAAAAACYAgAAZHJzL2Rv&#10;d25yZXYueG1sUEsFBgAAAAAEAAQA9QAAAIgDAAAAAA==&#10;" path="m57,l,,,4,5,9r52,l57,xe" fillcolor="fuchsia" stroked="f">
                      <v:path arrowok="t" o:connecttype="custom" o:connectlocs="57,-2857;0,-2857;0,-2853;5,-2848;57,-2848;57,-2857" o:connectangles="0,0,0,0,0,0"/>
                    </v:shape>
                  </v:group>
                  <v:group id="Group 1822" o:spid="_x0000_s1327" style="position:absolute;left:9989;top:-2877;width:58;height:2" coordorigin="9989,-2877" coordsize="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UxMQAAADdAAAADwAAAGRycy9kb3ducmV2LnhtbERPS2vCQBC+F/oflil4&#10;000qNZq6ikhbPIjgA6S3ITsmwexsyG6T+O9dQehtPr7nzJe9qURLjSstK4hHEQjizOqScwWn4/dw&#10;CsJ5ZI2VZVJwIwfLxevLHFNtO95Te/C5CCHsUlRQeF+nUrqsIINuZGviwF1sY9AH2ORSN9iFcFPJ&#10;9yiaSIMlh4YCa1oXlF0Pf0bBT4fdahx/tdvrZX37PX7sztuYlBq89atPEJ56/y9+ujc6zJ8l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rUxMQAAADdAAAA&#10;DwAAAAAAAAAAAAAAAACqAgAAZHJzL2Rvd25yZXYueG1sUEsFBgAAAAAEAAQA+gAAAJsDAAAAAA==&#10;">
                    <v:shape id="Freeform 1823" o:spid="_x0000_s1328" style="position:absolute;left:9989;top:-2877;width:5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IdMYA&#10;AADdAAAADwAAAGRycy9kb3ducmV2LnhtbESPzW7CQAyE70h9h5Ur9QYbOPQnsCCEQoWEemjoA1hZ&#10;k43IekN2C4Gnx4dKvdma8cznxWrwrbpQH5vABqaTDBRxFWzDtYGfw3b8DiomZIttYDJwowir5dNo&#10;gbkNV/6mS5lqJSEcczTgUupyrWPlyGOchI5YtGPoPSZZ+1rbHq8S7ls9y7JX7bFhaXDY0cZRdSp/&#10;vYGvwGeXfXan+7A/H4rdtihtXRjz8jys56ASDenf/He9s4L/8Sa48o2Mo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IdMYAAADdAAAADwAAAAAAAAAAAAAAAACYAgAAZHJz&#10;L2Rvd25yZXYueG1sUEsFBgAAAAAEAAQA9QAAAIsDAAAAAA==&#10;" path="m,l57,e" filled="f" strokecolor="fuchsia" strokeweight="2.88pt">
                      <v:path arrowok="t" o:connecttype="custom" o:connectlocs="0,0;57,0" o:connectangles="0,0"/>
                    </v:shape>
                  </v:group>
                  <v:group id="Group 1820" o:spid="_x0000_s1329" style="position:absolute;left:9984;top:-2905;width:10;height:58" coordorigin="9984,-2905" coordsize="1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nlLcQAAADdAAAADwAAAGRycy9kb3ducmV2LnhtbERPTWvCQBC9F/oflil4&#10;000qtTW6ikhbPIhgFMTbkB2TYHY2ZLdJ/PeuIPQ2j/c582VvKtFS40rLCuJRBII4s7rkXMHx8DP8&#10;AuE8ssbKMim4kYPl4vVljom2He+pTX0uQgi7BBUU3teJlC4ryKAb2Zo4cBfbGPQBNrnUDXYh3FTy&#10;PYom0mDJoaHAmtYFZdf0zyj47bBbjePvdnu9rG/nw8futI1JqcFbv5qB8NT7f/HTvdFh/vRz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lnlLcQAAADdAAAA&#10;DwAAAAAAAAAAAAAAAACqAgAAZHJzL2Rvd25yZXYueG1sUEsFBgAAAAAEAAQA+gAAAJsDAAAAAA==&#10;">
                    <v:shape id="Freeform 1821" o:spid="_x0000_s1330" style="position:absolute;left:9984;top:-2905;width:10;height:58;visibility:visible;mso-wrap-style:square;v-text-anchor:top" coordsize="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wIcgA&#10;AADdAAAADwAAAGRycy9kb3ducmV2LnhtbESPQWvCQBCF74X+h2UK3uqmBYuNrlJaCkUUq23F45Ad&#10;s6HZ2ZBdTeqvdw5CbzO8N+99M533vlYnamMV2MDDMANFXARbcWng++v9fgwqJmSLdWAy8EcR5rPb&#10;mynmNnS8odM2lUpCOOZowKXU5FrHwpHHOAwNsWiH0HpMsralti12Eu5r/ZhlT9pjxdLgsKFXR8Xv&#10;9ugNvI3c6pztFj+RD+vlbrO3n91yZczgrn+ZgErUp3/z9frDCv7zWPjlGxlBz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ajAhyAAAAN0AAAAPAAAAAAAAAAAAAAAAAJgCAABk&#10;cnMvZG93bnJldi54bWxQSwUGAAAAAAQABAD1AAAAjQMAAAAA&#10;" path="m10,l,,,57r5,l10,52,10,xe" fillcolor="fuchsia" stroked="f">
                      <v:path arrowok="t" o:connecttype="custom" o:connectlocs="10,-2905;0,-2905;0,-2848;5,-2848;10,-2853;10,-2905" o:connectangles="0,0,0,0,0,0"/>
                    </v:shape>
                  </v:group>
                  <v:group id="Group 1818" o:spid="_x0000_s1331" style="position:absolute;left:9989;top:-2857;width:58;height:10" coordorigin="9989,-2857" coordsize="5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ZDMMAAADdAAAADwAAAGRycy9kb3ducmV2LnhtbERPS4vCMBC+C/6HMII3&#10;Tavs4naNIqLiQRZ8wLK3oRnbYjMpTWzrv98Igrf5+J4zX3amFA3VrrCsIB5HIIhTqwvOFFzO29EM&#10;hPPIGkvLpOBBDpaLfm+OibYtH6k5+UyEEHYJKsi9rxIpXZqTQTe2FXHgrrY26AOsM6lrbEO4KeUk&#10;ij6lwYJDQ44VrXNKb6e7UbBrsV1N401zuF3Xj7/zx8/vISalhoNu9Q3CU+ff4pd7r8P8r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pkMwwAAAN0AAAAP&#10;AAAAAAAAAAAAAAAAAKoCAABkcnMvZG93bnJldi54bWxQSwUGAAAAAAQABAD6AAAAmgMAAAAA&#10;">
                    <v:shape id="Freeform 1819" o:spid="_x0000_s1332" style="position:absolute;left:9989;top:-2857;width:58;height:10;visibility:visible;mso-wrap-style:square;v-text-anchor:top" coordsize="5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ZiMMA&#10;AADdAAAADwAAAGRycy9kb3ducmV2LnhtbERP3WrCMBS+F3yHcATvZqrI0M4oIg4Hw4GxD3DWnLVl&#10;zUlpMlv39EYQvDsf3+9ZbXpbiwu1vnKsYDpJQBDnzlRcKMjO7y8LED4gG6wdk4Iredish4MVpsZ1&#10;fKKLDoWIIexTVFCG0KRS+rwki37iGuLI/bjWYoiwLaRpsYvhtpazJHmVFiuODSU2tCsp/9V/VsHn&#10;1/y7+NfXQ3Z0Gbus0/t+rpUaj/rtG4hAfXiKH+4PE+cvFzO4fxNP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BZiMMAAADdAAAADwAAAAAAAAAAAAAAAACYAgAAZHJzL2Rv&#10;d25yZXYueG1sUEsFBgAAAAAEAAQA9QAAAIgDAAAAAA==&#10;" path="m53,l,,,9r57,l57,4,53,xe" fillcolor="fuchsia" stroked="f">
                      <v:path arrowok="t" o:connecttype="custom" o:connectlocs="53,-2857;0,-2857;0,-2848;57,-2848;57,-2853;53,-2857" o:connectangles="0,0,0,0,0,0"/>
                    </v:shape>
                  </v:group>
                  <v:group id="Group 1816" o:spid="_x0000_s1333" style="position:absolute;left:10037;top:-2910;width:10;height:58" coordorigin="10037,-2910" coordsize="1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i4MUAAADdAAAADwAAAGRycy9kb3ducmV2LnhtbERPTWvCQBC9F/wPyxS8&#10;NZsoLTHNKiJVPIRCVSi9DdkxCWZnQ3abxH/fLRR6m8f7nHwzmVYM1LvGsoIkikEQl1Y3XCm4nPdP&#10;KQjnkTW2lknBnRxs1rOHHDNtR/6g4eQrEULYZaig9r7LpHRlTQZdZDviwF1tb9AH2FdS9ziGcNPK&#10;RRy/SIMNh4YaO9rVVN5O30bBYcRxu0zehuJ23d2/zs/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kouDFAAAA3QAA&#10;AA8AAAAAAAAAAAAAAAAAqgIAAGRycy9kb3ducmV2LnhtbFBLBQYAAAAABAAEAPoAAACcAwAAAAA=&#10;">
                    <v:shape id="Freeform 1817" o:spid="_x0000_s1334" style="position:absolute;left:10037;top:-2910;width:10;height:58;visibility:visible;mso-wrap-style:square;v-text-anchor:top" coordsize="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E2IsUA&#10;AADdAAAADwAAAGRycy9kb3ducmV2LnhtbERP32vCMBB+F/wfwg32punEieuMIoowhjJ1m+zxaM6m&#10;2FxKk9nqX78IA9/u4/t5k1lrS3Gm2heOFTz1ExDEmdMF5wq+Ple9MQgfkDWWjknBhTzMpt3OBFPt&#10;Gt7ReR9yEUPYp6jAhFClUvrMkEXfdxVx5I6uthgirHOpa2xiuC3lIElG0mLBscFgRQtD2Wn/axUs&#10;n83mmhzevz0fP9aH3Y/eNuuNUo8P7fwVRKA23MX/7jcd57+Mh3D7Jp4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UTYixQAAAN0AAAAPAAAAAAAAAAAAAAAAAJgCAABkcnMv&#10;ZG93bnJldi54bWxQSwUGAAAAAAQABAD1AAAAigMAAAAA&#10;" path="m9,l5,,,5,,57r9,l9,xe" fillcolor="fuchsia" stroked="f">
                      <v:path arrowok="t" o:connecttype="custom" o:connectlocs="9,-2910;5,-2910;0,-2905;0,-2853;9,-2853;9,-2910" o:connectangles="0,0,0,0,0,0"/>
                    </v:shape>
                  </v:group>
                  <v:group id="Group 1814" o:spid="_x0000_s1335" style="position:absolute;left:9984;top:-2910;width:58;height:10" coordorigin="9984,-2910" coordsize="5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GfD8UAAADdAAAADwAAAGRycy9kb3ducmV2LnhtbERPS2vCQBC+F/wPyxS8&#10;1U2UFE1dRaRKD1JoIpTehuyYBLOzIbvN4993C4Xe5uN7znY/mkb01LnasoJ4EYEgLqyuuVRwzU9P&#10;axDOI2tsLJOCiRzsd7OHLabaDvxBfeZLEULYpaig8r5NpXRFRQbdwrbEgbvZzqAPsCul7nAI4aaR&#10;yyh6lgZrDg0VtnSsqLhn30bBecDhsIpf+8v9dpy+8uT98xKTUvPH8fACwtPo/8V/7jcd5m/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Bnw/FAAAA3QAA&#10;AA8AAAAAAAAAAAAAAAAAqgIAAGRycy9kb3ducmV2LnhtbFBLBQYAAAAABAAEAPoAAACcAwAAAAA=&#10;">
                    <v:shape id="Freeform 1815" o:spid="_x0000_s1336" style="position:absolute;left:9984;top:-2910;width:58;height:10;visibility:visible;mso-wrap-style:square;v-text-anchor:top" coordsize="5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fi8MA&#10;AADdAAAADwAAAGRycy9kb3ducmV2LnhtbERP3WrCMBS+F/YO4Qy801QR0c4oIsqEMcHYBzhrztqy&#10;5qQ0ma17+kUQvDsf3+9ZbXpbiyu1vnKsYDJOQBDnzlRcKMguh9EChA/IBmvHpOBGHjbrl8EKU+M6&#10;PtNVh0LEEPYpKihDaFIpfV6SRT92DXHkvl1rMUTYFtK02MVwW8tpksylxYpjQ4kN7UrKf/SvVfBx&#10;mn0Vf/r2nn26jF3W6X0/00oNX/vtG4hAfXiKH+6jifOXizncv4kn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tfi8MAAADdAAAADwAAAAAAAAAAAAAAAACYAgAAZHJzL2Rv&#10;d25yZXYueG1sUEsFBgAAAAAEAAQA9QAAAIgDAAAAAA==&#10;" path="m58,l,,,5,5,9r53,l58,xe" fillcolor="fuchsia" stroked="f">
                      <v:path arrowok="t" o:connecttype="custom" o:connectlocs="58,-2910;0,-2910;0,-2905;5,-2901;58,-2901;58,-2910" o:connectangles="0,0,0,0,0,0"/>
                    </v:shape>
                  </v:group>
                  <v:group id="Group 1812" o:spid="_x0000_s1337" style="position:absolute;left:10138;top:-2939;width:58;height:2" coordorigin="10138,-2939" coordsize="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k48UAAADdAAAADwAAAGRycy9kb3ducmV2LnhtbERPS2vCQBC+F/oflil4&#10;M5tU6iN1FZG2eBDBB0hvQ3ZMgtnZkN0m8d+7gtDbfHzPmS97U4mWGldaVpBEMQjizOqScwWn4/dw&#10;CsJ5ZI2VZVJwIwfLxevLHFNtO95Te/C5CCHsUlRQeF+nUrqsIIMusjVx4C62MegDbHKpG+xCuKnk&#10;exyPpcGSQ0OBNa0Lyq6HP6Pgp8NuNUq+2u31sr79Hj92521CSg3e+tUnCE+9/xc/3Rsd5s+mE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1fpOPFAAAA3QAA&#10;AA8AAAAAAAAAAAAAAAAAqgIAAGRycy9kb3ducmV2LnhtbFBLBQYAAAAABAAEAPoAAACcAwAAAAA=&#10;">
                    <v:shape id="Freeform 1813" o:spid="_x0000_s1338" style="position:absolute;left:10138;top:-2939;width:5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r4U8UA&#10;AADdAAAADwAAAGRycy9kb3ducmV2LnhtbESPQW/CMAyF75P2HyJP2m2k7DBBR0AIlQkJcaDsB1iN&#10;aSoapzQZdPx6fEDiZus9v/d5thh8qy7UxyawgfEoA0VcBdtwbeD3sP6YgIoJ2WIbmAz8U4TF/PVl&#10;hrkNV97TpUy1khCOORpwKXW51rFy5DGOQkcs2jH0HpOsfa1tj1cJ963+zLIv7bFhaXDY0cpRdSr/&#10;vIFd4LPLfrrTbdieD8VmXZS2Lox5fxuW36ASDelpflxvrOBPJ4Ir38gIe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vhTxQAAAN0AAAAPAAAAAAAAAAAAAAAAAJgCAABkcnMv&#10;ZG93bnJldi54bWxQSwUGAAAAAAQABAD1AAAAigMAAAAA&#10;" path="m,l57,e" filled="f" strokecolor="fuchsia" strokeweight="2.88pt">
                      <v:path arrowok="t" o:connecttype="custom" o:connectlocs="0,0;57,0" o:connectangles="0,0"/>
                    </v:shape>
                  </v:group>
                  <v:group id="Group 1810" o:spid="_x0000_s1339" style="position:absolute;left:10133;top:-2968;width:10;height:58" coordorigin="10133,-2968" coordsize="1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yVCsMAAADdAAAADwAAAGRycy9kb3ducmV2LnhtbERPS4vCMBC+C/sfwix4&#10;07QrilajiOwuexDBB4i3oRnbYjMpTbat/94Igrf5+J6zWHWmFA3VrrCsIB5GIIhTqwvOFJyOP4Mp&#10;COeRNZaWScGdHKyWH70FJtq2vKfm4DMRQtglqCD3vkqkdGlOBt3QVsSBu9raoA+wzqSusQ3hppRf&#10;UTSRBgsODTlWtMkpvR3+jYLfFtv1KP5utrfr5n45jnfnbUxK9T+79RyEp86/xS/3nw7zZ9MZ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jJUKwwAAAN0AAAAP&#10;AAAAAAAAAAAAAAAAAKoCAABkcnMvZG93bnJldi54bWxQSwUGAAAAAAQABAD6AAAAmgMAAAAA&#10;">
                    <v:shape id="Freeform 1811" o:spid="_x0000_s1340" style="position:absolute;left:10133;top:-2968;width:10;height:58;visibility:visible;mso-wrap-style:square;v-text-anchor:top" coordsize="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Om/MgA&#10;AADdAAAADwAAAGRycy9kb3ducmV2LnhtbESPQWvCQBCF74X+h2WE3urGQkuNriIthVIUq63icciO&#10;2dDsbMhuTfTXO4dCbzO8N+99M533vlYnamMV2MBomIEiLoKtuDTw/fV2/wwqJmSLdWAycKYI89nt&#10;zRRzGzre0GmbSiUhHHM04FJqcq1j4chjHIaGWLRjaD0mWdtS2xY7Cfe1fsiyJ+2xYmlw2NCLo+Jn&#10;++sNvD661SXbf+wiH9fL/eZgP7vlypi7Qb+YgErUp3/z3/W7FfzxWPjlGxlBz6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s6b8yAAAAN0AAAAPAAAAAAAAAAAAAAAAAJgCAABk&#10;cnMvZG93bnJldi54bWxQSwUGAAAAAAQABAD1AAAAjQMAAAAA&#10;" path="m9,l,,,58r5,l9,53,9,xe" fillcolor="fuchsia" stroked="f">
                      <v:path arrowok="t" o:connecttype="custom" o:connectlocs="9,-2968;0,-2968;0,-2910;5,-2910;9,-2915;9,-2968" o:connectangles="0,0,0,0,0,0"/>
                    </v:shape>
                  </v:group>
                  <v:group id="Group 1808" o:spid="_x0000_s1341" style="position:absolute;left:10138;top:-2920;width:58;height:10" coordorigin="10138,-2920" coordsize="5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MP0cMAAADdAAAADwAAAGRycy9kb3ducmV2LnhtbERPTYvCMBC9C/sfwgh7&#10;07S7KGs1ioi7eBBBXRBvQzO2xWZSmtjWf28Ewds83ufMFp0pRUO1KywriIcRCOLU6oIzBf/H38EP&#10;COeRNZaWScGdHCzmH70ZJtq2vKfm4DMRQtglqCD3vkqkdGlOBt3QVsSBu9jaoA+wzqSusQ3hppRf&#10;UTSWBgsODTlWtMopvR5uRsFfi+3yO1432+tldT8fR7vTNialPvvdcgrCU+ff4pd7o8P8y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Iw/RwwAAAN0AAAAP&#10;AAAAAAAAAAAAAAAAAKoCAABkcnMvZG93bnJldi54bWxQSwUGAAAAAAQABAD6AAAAmgMAAAAA&#10;">
                    <v:shape id="Freeform 1809" o:spid="_x0000_s1342" style="position:absolute;left:10138;top:-2920;width:58;height:10;visibility:visible;mso-wrap-style:square;v-text-anchor:top" coordsize="5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nPVcMA&#10;AADdAAAADwAAAGRycy9kb3ducmV2LnhtbERP3WrCMBS+H/gO4Qi7m6kiQ6tRRBwbjAnGPsCxObbF&#10;5qQ0ma17+kUQvDsf3+9Zrntbiyu1vnKsYDxKQBDnzlRcKMiOH28zED4gG6wdk4IbeVivBi9LTI3r&#10;+EBXHQoRQ9inqKAMoUml9HlJFv3INcSRO7vWYoiwLaRpsYvhtpaTJHmXFiuODSU2tC0pv+hfq+B7&#10;Pz0Vf/r2mf24jF3W6V0/1Uq9DvvNAkSgPjzFD/eXifPn8wncv4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nPVcMAAADdAAAADwAAAAAAAAAAAAAAAACYAgAAZHJzL2Rv&#10;d25yZXYueG1sUEsFBgAAAAAEAAQA9QAAAIgDAAAAAA==&#10;" path="m52,l,,,10r57,l57,5,52,xe" fillcolor="fuchsia" stroked="f">
                      <v:path arrowok="t" o:connecttype="custom" o:connectlocs="52,-2920;0,-2920;0,-2910;57,-2910;57,-2915;52,-2920" o:connectangles="0,0,0,0,0,0"/>
                    </v:shape>
                  </v:group>
                  <v:group id="Group 1806" o:spid="_x0000_s1343" style="position:absolute;left:10186;top:-2973;width:10;height:58" coordorigin="10186,-2973" coordsize="1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00PcUAAADdAAAADwAAAGRycy9kb3ducmV2LnhtbERPS2vCQBC+F/wPywi9&#10;1U0MLTV1FQm29BCEqiC9DdkxCWZnQ3abx7/vFoTe5uN7zno7mkb01LnasoJ4EYEgLqyuuVRwPr0/&#10;vYJwHlljY5kUTORgu5k9rDHVduAv6o++FCGEXYoKKu/bVEpXVGTQLWxLHLir7Qz6ALtS6g6HEG4a&#10;uYyiF2mw5tBQYUtZRcXt+GMUfAw47JJ43+e3azZ9n54PlzwmpR7n4+4NhKfR/4vv7k8d5q9W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e9ND3FAAAA3QAA&#10;AA8AAAAAAAAAAAAAAAAAqgIAAGRycy9kb3ducmV2LnhtbFBLBQYAAAAABAAEAPoAAACcAwAAAAA=&#10;">
                    <v:shape id="Freeform 1807" o:spid="_x0000_s1344" style="position:absolute;left:10186;top:-2973;width:10;height:58;visibility:visible;mso-wrap-style:square;v-text-anchor:top" coordsize="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g/8QA&#10;AADdAAAADwAAAGRycy9kb3ducmV2LnhtbERP22oCMRB9F/oPYQp902ylLXU1iihCEcW79HHYjJvF&#10;zWTZpO62X28Khb7N4VxnNGltKW5U+8KxgudeAoI4c7rgXMHxsOi+g/ABWWPpmBR8k4fJ+KEzwlS7&#10;hnd024dcxBD2KSowIVSplD4zZNH3XEUcuYurLYYI61zqGpsYbkvZT5I3abHg2GCwopmh7Lr/sgrm&#10;r2b9k5yXJ8+Xzeq8+9TbZrVW6umxnQ5BBGrDv/jP/aHj/MHgBX6/iSfI8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IoP/EAAAA3QAAAA8AAAAAAAAAAAAAAAAAmAIAAGRycy9k&#10;b3ducmV2LnhtbFBLBQYAAAAABAAEAPUAAACJAwAAAAA=&#10;" path="m9,l4,,,5,,58r9,l9,xe" fillcolor="fuchsia" stroked="f">
                      <v:path arrowok="t" o:connecttype="custom" o:connectlocs="9,-2973;4,-2973;0,-2968;0,-2915;9,-2915;9,-2973" o:connectangles="0,0,0,0,0,0"/>
                    </v:shape>
                  </v:group>
                  <v:group id="Group 1804" o:spid="_x0000_s1345" style="position:absolute;left:10133;top:-2973;width:58;height:10" coordorigin="10133,-2973" coordsize="5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gJ0sUAAADdAAAADwAAAGRycy9kb3ducmV2LnhtbERPTWvCQBC9F/wPywi9&#10;1U0slpq6CUFUPEihWii9DdkxCcnOhuyaxH/fLRR6m8f7nE02mVYM1LvasoJ4EYEgLqyuuVTwedk/&#10;vYJwHllja5kU3MlBls4eNphoO/IHDWdfihDCLkEFlfddIqUrKjLoFrYjDtzV9gZ9gH0pdY9jCDet&#10;XEbRizRYc2iosKNtRUVzvhkFhxHH/DneDafmur1/X1bvX6eYlHqcT/kbCE+T/xf/uY86zF+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YCdLFAAAA3QAA&#10;AA8AAAAAAAAAAAAAAAAAqgIAAGRycy9kb3ducmV2LnhtbFBLBQYAAAAABAAEAPoAAACcAwAAAAA=&#10;">
                    <v:shape id="Freeform 1805" o:spid="_x0000_s1346" style="position:absolute;left:10133;top:-2973;width:58;height:10;visibility:visible;mso-wrap-style:square;v-text-anchor:top" coordsize="5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LJVsMA&#10;AADdAAAADwAAAGRycy9kb3ducmV2LnhtbERP3WrCMBS+F/YO4Qy801QR0c4oIsqEMcHYBzhrztqy&#10;5qQ0ma17+kUQvDsf3+9ZbXpbiyu1vnKsYDJOQBDnzlRcKMguh9EChA/IBmvHpOBGHjbrl8EKU+M6&#10;PtNVh0LEEPYpKihDaFIpfV6SRT92DXHkvl1rMUTYFtK02MVwW8tpksylxYpjQ4kN7UrKf/SvVfBx&#10;mn0Vf/r2nn26jF3W6X0/00oNX/vtG4hAfXiKH+6jifOXyzncv4kn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LJVsMAAADdAAAADwAAAAAAAAAAAAAAAACYAgAAZHJzL2Rv&#10;d25yZXYueG1sUEsFBgAAAAAEAAQA9QAAAIgDAAAAAA==&#10;" path="m57,l,,,5r5,5l57,10,57,xe" fillcolor="fuchsia" stroked="f">
                      <v:path arrowok="t" o:connecttype="custom" o:connectlocs="57,-2973;0,-2973;0,-2968;5,-2963;57,-2963;57,-2973" o:connectangles="0,0,0,0,0,0"/>
                    </v:shape>
                  </v:group>
                  <v:group id="Group 1802" o:spid="_x0000_s1347" style="position:absolute;left:9691;top:-2617;width:644;height:269" coordorigin="9691,-2617" coordsize="644,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YyPsQAAADdAAAADwAAAGRycy9kb3ducmV2LnhtbERPTWvCQBC9F/oflil4&#10;000qtTW6ikhbPIhgFMTbkB2TYHY2ZLdJ/PeuIPQ2j/c582VvKtFS40rLCuJRBII4s7rkXMHx8DP8&#10;AuE8ssbKMim4kYPl4vVljom2He+pTX0uQgi7BBUU3teJlC4ryKAb2Zo4cBfbGPQBNrnUDXYh3FTy&#10;PYom0mDJoaHAmtYFZdf0zyj47bBbjePvdnu9rG/nw8futI1JqcFbv5qB8NT7f/HTvdFh/nT6C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YyPsQAAADdAAAA&#10;DwAAAAAAAAAAAAAAAACqAgAAZHJzL2Rvd25yZXYueG1sUEsFBgAAAAAEAAQA+gAAAJsDAAAAAA==&#10;">
                    <v:shape id="Freeform 1803" o:spid="_x0000_s1348" style="position:absolute;left:9691;top:-2617;width:644;height:269;visibility:visible;mso-wrap-style:square;v-text-anchor:top" coordsize="64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68qsQA&#10;AADdAAAADwAAAGRycy9kb3ducmV2LnhtbESPT4vCQAzF7wt+hyHCXhadKv6tjiLC4l51F8+xE9ti&#10;J1M6Y63f3hwWvCW8l/d+WW87V6mWmlB6NjAaJqCIM29Lzg38/X4PFqBCRLZYeSYDTwqw3fQ+1pha&#10;/+AjtaeYKwnhkKKBIsY61TpkBTkMQ18Ti3b1jcMoa5Nr2+BDwl2lx0ky0w5LloYCa9oXlN1Od2cg&#10;jC7+Pr61Oz/9uk6T82SuZ4eLMZ/9brcCFamLb/P/9Y8V/OVScOUbGUFv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vKrEAAAA3QAAAA8AAAAAAAAAAAAAAAAAmAIAAGRycy9k&#10;b3ducmV2LnhtbFBLBQYAAAAABAAEAPUAAACJAwAAAAA=&#10;" path="m,268r643,l643,,,,,268xe" fillcolor="#ffc" stroked="f">
                      <v:path arrowok="t" o:connecttype="custom" o:connectlocs="0,-2349;643,-2349;643,-2617;0,-2617;0,-2349" o:connectangles="0,0,0,0,0"/>
                    </v:shape>
                  </v:group>
                  <v:group id="Group 1800" o:spid="_x0000_s1349" style="position:absolute;left:9691;top:-2617;width:644;height:269" coordorigin="9691,-2617" coordsize="644,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UD18QAAADdAAAADwAAAGRycy9kb3ducmV2LnhtbERPS2vCQBC+F/wPywi9&#10;1U2UFhNdRaSWHkTwAeJtyI5JMDsbstsk/ntXEHqbj+8582VvKtFS40rLCuJRBII4s7rkXMHpuPmY&#10;gnAeWWNlmRTcycFyMXibY6ptx3tqDz4XIYRdigoK7+tUSpcVZNCNbE0cuKttDPoAm1zqBrsQbio5&#10;jqIvabDk0FBgTeuCstvhzyj46bBbTeLvdnu7ru+X4+fuvI1Jqfdhv5qB8NT7f/HL/avD/CRJ4P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lUD18QAAADdAAAA&#10;DwAAAAAAAAAAAAAAAACqAgAAZHJzL2Rvd25yZXYueG1sUEsFBgAAAAAEAAQA+gAAAJsDAAAAAA==&#10;">
                    <v:shape id="Freeform 1801" o:spid="_x0000_s1350" style="position:absolute;left:9691;top:-2617;width:644;height:269;visibility:visible;mso-wrap-style:square;v-text-anchor:top" coordsize="64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zHMYA&#10;AADdAAAADwAAAGRycy9kb3ducmV2LnhtbESPwU7DMAyG70i8Q2Sk3VjKNMFWlk0IdQKJHaDb7l5j&#10;2rLGqZrQlT49PiBxtH7/n/2tNoNrVE9dqD0buJsmoIgLb2suDRz229sFqBCRLTaeycAPBdisr69W&#10;mFp/4Q/q81gqgXBI0UAVY5tqHYqKHIapb4kl+/SdwyhjV2rb4UXgrtGzJLnXDmuWCxW29FxRcc6/&#10;nYG4W769ZFmbH3df53H+Pj5k/XgyZnIzPD2CijTE/+W/9qs1IET5X2zEBP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BzHMYAAADdAAAADwAAAAAAAAAAAAAAAACYAgAAZHJz&#10;L2Rvd25yZXYueG1sUEsFBgAAAAAEAAQA9QAAAIsDAAAAAA==&#10;" path="m,268r643,l643,,,,,268xe" filled="f" strokeweight=".24pt">
                      <v:path arrowok="t" o:connecttype="custom" o:connectlocs="0,-2349;643,-2349;643,-2617;0,-2617;0,-2349" o:connectangles="0,0,0,0,0"/>
                    </v:shape>
                  </v:group>
                  <v:group id="Group 1791" o:spid="_x0000_s1351" style="position:absolute;left:6398;top:-3846;width:4700;height:3202" coordorigin="6398,-3846" coordsize="4700,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8senFAAAA3QAA&#10;AA8AAAAAAAAAAAAAAAAAqgIAAGRycy9kb3ducmV2LnhtbFBLBQYAAAAABAAEAPoAAACcAwAAAAA=&#10;">
                    <v:shape id="Freeform 1799" o:spid="_x0000_s1352" style="position:absolute;left:6398;top:-3846;width:4700;height:3202;visibility:visible;mso-wrap-style:square;v-text-anchor:top" coordsize="4700,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4PcMA&#10;AADdAAAADwAAAGRycy9kb3ducmV2LnhtbESPQYvCMBSE78L+h/CEvWmqgkjXKCoIywqCVjw/mpe2&#10;bPPSbbK1/nsjCB6HmfmGWa57W4uOWl85VjAZJyCIc6crLhRcsv1oAcIHZI21Y1JwJw/r1cdgial2&#10;Nz5Rdw6FiBD2KSooQ2hSKX1ekkU/dg1x9IxrLYYo20LqFm8Rbms5TZK5tFhxXCixoV1J+e/53yrI&#10;zCUxV/qbbaufQ+a6k5kdF0apz2G/+QIRqA/v8Kv9rRVE4hSeb+IT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p4PcMAAADdAAAADwAAAAAAAAAAAAAAAACYAgAAZHJzL2Rv&#10;d25yZXYueG1sUEsFBgAAAAAEAAQA9QAAAIgDAAAAAA==&#10;" path="m,3201r4700,l4700,,,,,3201xe" filled="f" strokeweight=".24pt">
                      <v:path arrowok="t" o:connecttype="custom" o:connectlocs="0,-645;4700,-645;4700,-3846;0,-3846;0,-645" o:connectangles="0,0,0,0,0"/>
                    </v:shape>
                    <v:shape id="Text Box 1798" o:spid="_x0000_s1353" type="#_x0000_t202" style="position:absolute;left:6768;top:-3725;width:3805;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C3sUA&#10;AADdAAAADwAAAGRycy9kb3ducmV2LnhtbESPQWvCQBSE70L/w/IKvZlNLYiNbkRKBaEgjemhx2f2&#10;mSzJvk2zq6b/3i0IPQ4z8w2zWo+2ExcavHGs4DlJQRBXThuuFXyV2+kChA/IGjvHpOCXPKzzh8kK&#10;M+2uXNDlEGoRIewzVNCE0GdS+qohiz5xPXH0Tm6wGKIcaqkHvEa47eQsTefSouG40GBPbw1V7eFs&#10;FWy+uXg3P/vjZ3EqTFm+pvwxb5V6ehw3SxCBxvAfvrd3WkEkvsDfm/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ILexQAAAN0AAAAPAAAAAAAAAAAAAAAAAJgCAABkcnMv&#10;ZG93bnJldi54bWxQSwUGAAAAAAQABAD1AAAAigMAAAAA&#10;" filled="f" stroked="f">
                      <v:textbox inset="0,0,0,0">
                        <w:txbxContent>
                          <w:p w:rsidR="00B16E4F" w:rsidRDefault="00B16E4F">
                            <w:pPr>
                              <w:spacing w:line="162" w:lineRule="exact"/>
                              <w:ind w:left="256"/>
                              <w:jc w:val="center"/>
                              <w:rPr>
                                <w:rFonts w:ascii="Arial" w:eastAsia="Arial" w:hAnsi="Arial" w:cs="Arial"/>
                                <w:sz w:val="16"/>
                                <w:szCs w:val="16"/>
                              </w:rPr>
                            </w:pPr>
                            <w:r>
                              <w:rPr>
                                <w:rFonts w:ascii="Arial"/>
                                <w:b/>
                                <w:spacing w:val="-15"/>
                                <w:w w:val="98"/>
                                <w:sz w:val="16"/>
                              </w:rPr>
                              <w:t>V</w:t>
                            </w:r>
                            <w:r>
                              <w:rPr>
                                <w:rFonts w:ascii="Arial"/>
                                <w:b/>
                                <w:spacing w:val="7"/>
                                <w:w w:val="99"/>
                                <w:sz w:val="16"/>
                              </w:rPr>
                              <w:t>e</w:t>
                            </w:r>
                            <w:r>
                              <w:rPr>
                                <w:rFonts w:ascii="Arial"/>
                                <w:b/>
                                <w:w w:val="99"/>
                                <w:sz w:val="16"/>
                              </w:rPr>
                              <w:t>r</w:t>
                            </w:r>
                            <w:r>
                              <w:rPr>
                                <w:rFonts w:ascii="Arial"/>
                                <w:b/>
                                <w:spacing w:val="-12"/>
                                <w:w w:val="99"/>
                                <w:sz w:val="16"/>
                              </w:rPr>
                              <w:t>m</w:t>
                            </w:r>
                            <w:r>
                              <w:rPr>
                                <w:rFonts w:ascii="Arial"/>
                                <w:b/>
                                <w:spacing w:val="-1"/>
                                <w:w w:val="98"/>
                                <w:sz w:val="16"/>
                              </w:rPr>
                              <w:t>on</w:t>
                            </w:r>
                            <w:r>
                              <w:rPr>
                                <w:rFonts w:ascii="Arial"/>
                                <w:b/>
                                <w:w w:val="99"/>
                                <w:sz w:val="16"/>
                              </w:rPr>
                              <w:t>t</w:t>
                            </w:r>
                            <w:r>
                              <w:rPr>
                                <w:rFonts w:ascii="Arial"/>
                                <w:b/>
                                <w:spacing w:val="-6"/>
                                <w:sz w:val="16"/>
                              </w:rPr>
                              <w:t xml:space="preserve"> </w:t>
                            </w:r>
                            <w:r>
                              <w:rPr>
                                <w:rFonts w:ascii="Arial"/>
                                <w:b/>
                                <w:spacing w:val="4"/>
                                <w:w w:val="98"/>
                                <w:sz w:val="16"/>
                              </w:rPr>
                              <w:t>P</w:t>
                            </w:r>
                            <w:r>
                              <w:rPr>
                                <w:rFonts w:ascii="Arial"/>
                                <w:b/>
                                <w:spacing w:val="-6"/>
                                <w:w w:val="98"/>
                                <w:sz w:val="16"/>
                              </w:rPr>
                              <w:t>o</w:t>
                            </w:r>
                            <w:r>
                              <w:rPr>
                                <w:rFonts w:ascii="Arial"/>
                                <w:b/>
                                <w:spacing w:val="-1"/>
                                <w:w w:val="98"/>
                                <w:sz w:val="16"/>
                              </w:rPr>
                              <w:t>pul</w:t>
                            </w:r>
                            <w:r>
                              <w:rPr>
                                <w:rFonts w:ascii="Arial"/>
                                <w:b/>
                                <w:spacing w:val="-2"/>
                                <w:w w:val="99"/>
                                <w:sz w:val="16"/>
                              </w:rPr>
                              <w:t>a</w:t>
                            </w:r>
                            <w:r>
                              <w:rPr>
                                <w:rFonts w:ascii="Arial"/>
                                <w:b/>
                                <w:w w:val="99"/>
                                <w:sz w:val="16"/>
                              </w:rPr>
                              <w:t>t</w:t>
                            </w:r>
                            <w:r>
                              <w:rPr>
                                <w:rFonts w:ascii="Arial"/>
                                <w:b/>
                                <w:spacing w:val="-6"/>
                                <w:w w:val="98"/>
                                <w:sz w:val="16"/>
                              </w:rPr>
                              <w:t>i</w:t>
                            </w:r>
                            <w:r>
                              <w:rPr>
                                <w:rFonts w:ascii="Arial"/>
                                <w:b/>
                                <w:spacing w:val="-1"/>
                                <w:w w:val="98"/>
                                <w:sz w:val="16"/>
                              </w:rPr>
                              <w:t>o</w:t>
                            </w:r>
                            <w:r>
                              <w:rPr>
                                <w:rFonts w:ascii="Arial"/>
                                <w:b/>
                                <w:w w:val="98"/>
                                <w:sz w:val="16"/>
                              </w:rPr>
                              <w:t>n</w:t>
                            </w:r>
                          </w:p>
                          <w:p w:rsidR="00B16E4F" w:rsidRDefault="00B16E4F">
                            <w:pPr>
                              <w:spacing w:before="26"/>
                              <w:ind w:left="254"/>
                              <w:jc w:val="center"/>
                              <w:rPr>
                                <w:rFonts w:ascii="Arial" w:eastAsia="Arial" w:hAnsi="Arial" w:cs="Arial"/>
                                <w:sz w:val="11"/>
                                <w:szCs w:val="11"/>
                              </w:rPr>
                            </w:pPr>
                            <w:r>
                              <w:rPr>
                                <w:rFonts w:ascii="Arial"/>
                                <w:b/>
                                <w:spacing w:val="-7"/>
                                <w:w w:val="104"/>
                                <w:sz w:val="11"/>
                              </w:rPr>
                              <w:t>D</w:t>
                            </w:r>
                            <w:r>
                              <w:rPr>
                                <w:rFonts w:ascii="Arial"/>
                                <w:b/>
                                <w:spacing w:val="-2"/>
                                <w:w w:val="104"/>
                                <w:sz w:val="11"/>
                              </w:rPr>
                              <w:t>a</w:t>
                            </w:r>
                            <w:r>
                              <w:rPr>
                                <w:rFonts w:ascii="Arial"/>
                                <w:b/>
                                <w:spacing w:val="4"/>
                                <w:w w:val="104"/>
                                <w:sz w:val="11"/>
                              </w:rPr>
                              <w:t>t</w:t>
                            </w:r>
                            <w:r>
                              <w:rPr>
                                <w:rFonts w:ascii="Arial"/>
                                <w:b/>
                                <w:w w:val="104"/>
                                <w:sz w:val="11"/>
                              </w:rPr>
                              <w:t>a</w:t>
                            </w:r>
                            <w:r>
                              <w:rPr>
                                <w:rFonts w:ascii="Arial"/>
                                <w:b/>
                                <w:spacing w:val="1"/>
                                <w:sz w:val="11"/>
                              </w:rPr>
                              <w:t xml:space="preserve"> </w:t>
                            </w:r>
                            <w:proofErr w:type="gramStart"/>
                            <w:r>
                              <w:rPr>
                                <w:rFonts w:ascii="Arial"/>
                                <w:b/>
                                <w:spacing w:val="4"/>
                                <w:w w:val="104"/>
                                <w:sz w:val="11"/>
                              </w:rPr>
                              <w:t>f</w:t>
                            </w:r>
                            <w:r>
                              <w:rPr>
                                <w:rFonts w:ascii="Arial"/>
                                <w:b/>
                                <w:spacing w:val="7"/>
                                <w:w w:val="104"/>
                                <w:sz w:val="11"/>
                              </w:rPr>
                              <w:t>r</w:t>
                            </w:r>
                            <w:r>
                              <w:rPr>
                                <w:rFonts w:ascii="Arial"/>
                                <w:b/>
                                <w:spacing w:val="1"/>
                                <w:w w:val="104"/>
                                <w:sz w:val="11"/>
                              </w:rPr>
                              <w:t>o</w:t>
                            </w:r>
                            <w:r>
                              <w:rPr>
                                <w:rFonts w:ascii="Arial"/>
                                <w:b/>
                                <w:w w:val="104"/>
                                <w:sz w:val="11"/>
                              </w:rPr>
                              <w:t>m</w:t>
                            </w:r>
                            <w:r>
                              <w:rPr>
                                <w:rFonts w:ascii="Arial"/>
                                <w:b/>
                                <w:sz w:val="11"/>
                              </w:rPr>
                              <w:t xml:space="preserve"> </w:t>
                            </w:r>
                            <w:r>
                              <w:rPr>
                                <w:rFonts w:ascii="Arial"/>
                                <w:b/>
                                <w:spacing w:val="-15"/>
                                <w:sz w:val="11"/>
                              </w:rPr>
                              <w:t xml:space="preserve"> </w:t>
                            </w:r>
                            <w:r>
                              <w:rPr>
                                <w:rFonts w:ascii="Arial"/>
                                <w:b/>
                                <w:spacing w:val="-12"/>
                                <w:w w:val="104"/>
                                <w:sz w:val="11"/>
                              </w:rPr>
                              <w:t>U</w:t>
                            </w:r>
                            <w:r>
                              <w:rPr>
                                <w:rFonts w:ascii="Arial"/>
                                <w:b/>
                                <w:spacing w:val="1"/>
                                <w:w w:val="104"/>
                                <w:sz w:val="11"/>
                              </w:rPr>
                              <w:t>.</w:t>
                            </w:r>
                            <w:r>
                              <w:rPr>
                                <w:rFonts w:ascii="Arial"/>
                                <w:b/>
                                <w:spacing w:val="-1"/>
                                <w:w w:val="104"/>
                                <w:sz w:val="11"/>
                              </w:rPr>
                              <w:t>S</w:t>
                            </w:r>
                            <w:proofErr w:type="gramEnd"/>
                            <w:r>
                              <w:rPr>
                                <w:rFonts w:ascii="Arial"/>
                                <w:b/>
                                <w:w w:val="104"/>
                                <w:sz w:val="11"/>
                              </w:rPr>
                              <w:t>.</w:t>
                            </w:r>
                            <w:r>
                              <w:rPr>
                                <w:rFonts w:ascii="Arial"/>
                                <w:b/>
                                <w:spacing w:val="-1"/>
                                <w:sz w:val="11"/>
                              </w:rPr>
                              <w:t xml:space="preserve"> </w:t>
                            </w:r>
                            <w:r>
                              <w:rPr>
                                <w:rFonts w:ascii="Arial"/>
                                <w:b/>
                                <w:spacing w:val="-2"/>
                                <w:w w:val="104"/>
                                <w:sz w:val="11"/>
                              </w:rPr>
                              <w:t>C</w:t>
                            </w:r>
                            <w:r>
                              <w:rPr>
                                <w:rFonts w:ascii="Arial"/>
                                <w:b/>
                                <w:spacing w:val="12"/>
                                <w:w w:val="104"/>
                                <w:sz w:val="11"/>
                              </w:rPr>
                              <w:t>e</w:t>
                            </w:r>
                            <w:r>
                              <w:rPr>
                                <w:rFonts w:ascii="Arial"/>
                                <w:b/>
                                <w:spacing w:val="1"/>
                                <w:w w:val="104"/>
                                <w:sz w:val="11"/>
                              </w:rPr>
                              <w:t>n</w:t>
                            </w:r>
                            <w:r>
                              <w:rPr>
                                <w:rFonts w:ascii="Arial"/>
                                <w:b/>
                                <w:spacing w:val="12"/>
                                <w:w w:val="104"/>
                                <w:sz w:val="11"/>
                              </w:rPr>
                              <w:t>s</w:t>
                            </w:r>
                            <w:r>
                              <w:rPr>
                                <w:rFonts w:ascii="Arial"/>
                                <w:b/>
                                <w:spacing w:val="1"/>
                                <w:w w:val="104"/>
                                <w:sz w:val="11"/>
                              </w:rPr>
                              <w:t>u</w:t>
                            </w:r>
                            <w:r>
                              <w:rPr>
                                <w:rFonts w:ascii="Arial"/>
                                <w:b/>
                                <w:w w:val="104"/>
                                <w:sz w:val="11"/>
                              </w:rPr>
                              <w:t>s</w:t>
                            </w:r>
                            <w:r>
                              <w:rPr>
                                <w:rFonts w:ascii="Arial"/>
                                <w:b/>
                                <w:spacing w:val="10"/>
                                <w:sz w:val="11"/>
                              </w:rPr>
                              <w:t xml:space="preserve"> </w:t>
                            </w:r>
                            <w:r>
                              <w:rPr>
                                <w:rFonts w:ascii="Arial"/>
                                <w:b/>
                                <w:spacing w:val="3"/>
                                <w:w w:val="104"/>
                                <w:sz w:val="11"/>
                              </w:rPr>
                              <w:t>a</w:t>
                            </w:r>
                            <w:r>
                              <w:rPr>
                                <w:rFonts w:ascii="Arial"/>
                                <w:b/>
                                <w:spacing w:val="1"/>
                                <w:w w:val="104"/>
                                <w:sz w:val="11"/>
                              </w:rPr>
                              <w:t>n</w:t>
                            </w:r>
                            <w:r>
                              <w:rPr>
                                <w:rFonts w:ascii="Arial"/>
                                <w:b/>
                                <w:w w:val="104"/>
                                <w:sz w:val="11"/>
                              </w:rPr>
                              <w:t>d</w:t>
                            </w:r>
                            <w:r>
                              <w:rPr>
                                <w:rFonts w:ascii="Arial"/>
                                <w:b/>
                                <w:spacing w:val="4"/>
                                <w:sz w:val="11"/>
                              </w:rPr>
                              <w:t xml:space="preserve"> </w:t>
                            </w:r>
                            <w:r>
                              <w:rPr>
                                <w:rFonts w:ascii="Arial"/>
                                <w:b/>
                                <w:spacing w:val="-4"/>
                                <w:w w:val="104"/>
                                <w:sz w:val="11"/>
                              </w:rPr>
                              <w:t>W</w:t>
                            </w:r>
                            <w:r>
                              <w:rPr>
                                <w:rFonts w:ascii="Arial"/>
                                <w:b/>
                                <w:spacing w:val="1"/>
                                <w:w w:val="104"/>
                                <w:sz w:val="11"/>
                              </w:rPr>
                              <w:t>i</w:t>
                            </w:r>
                            <w:r>
                              <w:rPr>
                                <w:rFonts w:ascii="Arial"/>
                                <w:b/>
                                <w:spacing w:val="7"/>
                                <w:w w:val="104"/>
                                <w:sz w:val="11"/>
                              </w:rPr>
                              <w:t>s</w:t>
                            </w:r>
                            <w:r>
                              <w:rPr>
                                <w:rFonts w:ascii="Arial"/>
                                <w:b/>
                                <w:spacing w:val="3"/>
                                <w:w w:val="104"/>
                                <w:sz w:val="11"/>
                              </w:rPr>
                              <w:t>c</w:t>
                            </w:r>
                            <w:r>
                              <w:rPr>
                                <w:rFonts w:ascii="Arial"/>
                                <w:b/>
                                <w:spacing w:val="1"/>
                                <w:w w:val="104"/>
                                <w:sz w:val="11"/>
                              </w:rPr>
                              <w:t>o</w:t>
                            </w:r>
                            <w:r>
                              <w:rPr>
                                <w:rFonts w:ascii="Arial"/>
                                <w:b/>
                                <w:spacing w:val="6"/>
                                <w:w w:val="104"/>
                                <w:sz w:val="11"/>
                              </w:rPr>
                              <w:t>n</w:t>
                            </w:r>
                            <w:r>
                              <w:rPr>
                                <w:rFonts w:ascii="Arial"/>
                                <w:b/>
                                <w:spacing w:val="7"/>
                                <w:w w:val="104"/>
                                <w:sz w:val="11"/>
                              </w:rPr>
                              <w:t>s</w:t>
                            </w:r>
                            <w:r>
                              <w:rPr>
                                <w:rFonts w:ascii="Arial"/>
                                <w:b/>
                                <w:spacing w:val="1"/>
                                <w:w w:val="104"/>
                                <w:sz w:val="11"/>
                              </w:rPr>
                              <w:t>i</w:t>
                            </w:r>
                            <w:r>
                              <w:rPr>
                                <w:rFonts w:ascii="Arial"/>
                                <w:b/>
                                <w:w w:val="104"/>
                                <w:sz w:val="11"/>
                              </w:rPr>
                              <w:t>n</w:t>
                            </w:r>
                            <w:r>
                              <w:rPr>
                                <w:rFonts w:ascii="Arial"/>
                                <w:b/>
                                <w:spacing w:val="4"/>
                                <w:sz w:val="11"/>
                              </w:rPr>
                              <w:t xml:space="preserve"> </w:t>
                            </w:r>
                            <w:r>
                              <w:rPr>
                                <w:rFonts w:ascii="Arial"/>
                                <w:b/>
                                <w:spacing w:val="-12"/>
                                <w:w w:val="104"/>
                                <w:sz w:val="11"/>
                              </w:rPr>
                              <w:t>D</w:t>
                            </w:r>
                            <w:r>
                              <w:rPr>
                                <w:rFonts w:ascii="Arial"/>
                                <w:b/>
                                <w:spacing w:val="12"/>
                                <w:w w:val="104"/>
                                <w:sz w:val="11"/>
                              </w:rPr>
                              <w:t>e</w:t>
                            </w:r>
                            <w:r>
                              <w:rPr>
                                <w:rFonts w:ascii="Arial"/>
                                <w:b/>
                                <w:spacing w:val="1"/>
                                <w:w w:val="104"/>
                                <w:sz w:val="11"/>
                              </w:rPr>
                              <w:t>p</w:t>
                            </w:r>
                            <w:r>
                              <w:rPr>
                                <w:rFonts w:ascii="Arial"/>
                                <w:b/>
                                <w:spacing w:val="4"/>
                                <w:w w:val="104"/>
                                <w:sz w:val="11"/>
                              </w:rPr>
                              <w:t>t</w:t>
                            </w:r>
                            <w:r>
                              <w:rPr>
                                <w:rFonts w:ascii="Arial"/>
                                <w:b/>
                                <w:w w:val="104"/>
                                <w:sz w:val="11"/>
                              </w:rPr>
                              <w:t>.</w:t>
                            </w:r>
                            <w:r>
                              <w:rPr>
                                <w:rFonts w:ascii="Arial"/>
                                <w:b/>
                                <w:spacing w:val="-1"/>
                                <w:sz w:val="11"/>
                              </w:rPr>
                              <w:t xml:space="preserve"> </w:t>
                            </w:r>
                            <w:r>
                              <w:rPr>
                                <w:rFonts w:ascii="Arial"/>
                                <w:b/>
                                <w:spacing w:val="6"/>
                                <w:w w:val="104"/>
                                <w:sz w:val="11"/>
                              </w:rPr>
                              <w:t>o</w:t>
                            </w:r>
                            <w:r>
                              <w:rPr>
                                <w:rFonts w:ascii="Arial"/>
                                <w:b/>
                                <w:w w:val="104"/>
                                <w:sz w:val="11"/>
                              </w:rPr>
                              <w:t>f</w:t>
                            </w:r>
                            <w:r>
                              <w:rPr>
                                <w:rFonts w:ascii="Arial"/>
                                <w:b/>
                                <w:spacing w:val="3"/>
                                <w:sz w:val="11"/>
                              </w:rPr>
                              <w:t xml:space="preserve"> </w:t>
                            </w:r>
                            <w:proofErr w:type="spellStart"/>
                            <w:r>
                              <w:rPr>
                                <w:rFonts w:ascii="Arial"/>
                                <w:b/>
                                <w:spacing w:val="3"/>
                                <w:w w:val="104"/>
                                <w:sz w:val="11"/>
                              </w:rPr>
                              <w:t>A</w:t>
                            </w:r>
                            <w:r>
                              <w:rPr>
                                <w:rFonts w:ascii="Arial"/>
                                <w:b/>
                                <w:spacing w:val="1"/>
                                <w:w w:val="104"/>
                                <w:sz w:val="11"/>
                              </w:rPr>
                              <w:t>d</w:t>
                            </w:r>
                            <w:r>
                              <w:rPr>
                                <w:rFonts w:ascii="Arial"/>
                                <w:b/>
                                <w:w w:val="104"/>
                                <w:sz w:val="11"/>
                              </w:rPr>
                              <w:t>m</w:t>
                            </w:r>
                            <w:proofErr w:type="spellEnd"/>
                            <w:r>
                              <w:rPr>
                                <w:rFonts w:ascii="Arial"/>
                                <w:b/>
                                <w:spacing w:val="-14"/>
                                <w:sz w:val="11"/>
                              </w:rPr>
                              <w:t xml:space="preserve"> </w:t>
                            </w:r>
                            <w:proofErr w:type="spellStart"/>
                            <w:r>
                              <w:rPr>
                                <w:rFonts w:ascii="Arial"/>
                                <w:b/>
                                <w:spacing w:val="-4"/>
                                <w:w w:val="104"/>
                                <w:sz w:val="11"/>
                              </w:rPr>
                              <w:t>i</w:t>
                            </w:r>
                            <w:r>
                              <w:rPr>
                                <w:rFonts w:ascii="Arial"/>
                                <w:b/>
                                <w:spacing w:val="6"/>
                                <w:w w:val="104"/>
                                <w:sz w:val="11"/>
                              </w:rPr>
                              <w:t>n</w:t>
                            </w:r>
                            <w:r>
                              <w:rPr>
                                <w:rFonts w:ascii="Arial"/>
                                <w:b/>
                                <w:spacing w:val="-4"/>
                                <w:w w:val="104"/>
                                <w:sz w:val="11"/>
                              </w:rPr>
                              <w:t>i</w:t>
                            </w:r>
                            <w:r>
                              <w:rPr>
                                <w:rFonts w:ascii="Arial"/>
                                <w:b/>
                                <w:spacing w:val="12"/>
                                <w:w w:val="104"/>
                                <w:sz w:val="11"/>
                              </w:rPr>
                              <w:t>s</w:t>
                            </w:r>
                            <w:r>
                              <w:rPr>
                                <w:rFonts w:ascii="Arial"/>
                                <w:b/>
                                <w:spacing w:val="4"/>
                                <w:w w:val="104"/>
                                <w:sz w:val="11"/>
                              </w:rPr>
                              <w:t>t</w:t>
                            </w:r>
                            <w:r>
                              <w:rPr>
                                <w:rFonts w:ascii="Arial"/>
                                <w:b/>
                                <w:spacing w:val="7"/>
                                <w:w w:val="104"/>
                                <w:sz w:val="11"/>
                              </w:rPr>
                              <w:t>r</w:t>
                            </w:r>
                            <w:r>
                              <w:rPr>
                                <w:rFonts w:ascii="Arial"/>
                                <w:b/>
                                <w:spacing w:val="-2"/>
                                <w:w w:val="104"/>
                                <w:sz w:val="11"/>
                              </w:rPr>
                              <w:t>a</w:t>
                            </w:r>
                            <w:r>
                              <w:rPr>
                                <w:rFonts w:ascii="Arial"/>
                                <w:b/>
                                <w:spacing w:val="4"/>
                                <w:w w:val="104"/>
                                <w:sz w:val="11"/>
                              </w:rPr>
                              <w:t>t</w:t>
                            </w:r>
                            <w:r>
                              <w:rPr>
                                <w:rFonts w:ascii="Arial"/>
                                <w:b/>
                                <w:spacing w:val="-4"/>
                                <w:w w:val="104"/>
                                <w:sz w:val="11"/>
                              </w:rPr>
                              <w:t>i</w:t>
                            </w:r>
                            <w:r>
                              <w:rPr>
                                <w:rFonts w:ascii="Arial"/>
                                <w:b/>
                                <w:spacing w:val="6"/>
                                <w:w w:val="104"/>
                                <w:sz w:val="11"/>
                              </w:rPr>
                              <w:t>o</w:t>
                            </w:r>
                            <w:r>
                              <w:rPr>
                                <w:rFonts w:ascii="Arial"/>
                                <w:b/>
                                <w:w w:val="104"/>
                                <w:sz w:val="11"/>
                              </w:rPr>
                              <w:t>n</w:t>
                            </w:r>
                            <w:proofErr w:type="spellEnd"/>
                          </w:p>
                          <w:p w:rsidR="00B16E4F" w:rsidRDefault="00B16E4F">
                            <w:pPr>
                              <w:spacing w:before="4"/>
                              <w:rPr>
                                <w:rFonts w:ascii="Arial" w:eastAsia="Arial" w:hAnsi="Arial" w:cs="Arial"/>
                                <w:i/>
                                <w:sz w:val="10"/>
                                <w:szCs w:val="10"/>
                              </w:rPr>
                            </w:pPr>
                          </w:p>
                          <w:p w:rsidR="00B16E4F" w:rsidRDefault="00B16E4F">
                            <w:pPr>
                              <w:rPr>
                                <w:rFonts w:ascii="Arial" w:eastAsia="Arial" w:hAnsi="Arial" w:cs="Arial"/>
                                <w:sz w:val="14"/>
                                <w:szCs w:val="14"/>
                              </w:rPr>
                            </w:pPr>
                            <w:r>
                              <w:rPr>
                                <w:rFonts w:ascii="Arial"/>
                                <w:spacing w:val="-1"/>
                                <w:w w:val="99"/>
                                <w:sz w:val="14"/>
                              </w:rPr>
                              <w:t>1</w:t>
                            </w:r>
                            <w:r>
                              <w:rPr>
                                <w:rFonts w:ascii="Arial"/>
                                <w:spacing w:val="-6"/>
                                <w:w w:val="99"/>
                                <w:sz w:val="14"/>
                              </w:rPr>
                              <w:t>2</w:t>
                            </w:r>
                            <w:r>
                              <w:rPr>
                                <w:rFonts w:ascii="Arial"/>
                                <w:spacing w:val="-1"/>
                                <w:w w:val="99"/>
                                <w:sz w:val="14"/>
                              </w:rPr>
                              <w:t>0</w:t>
                            </w:r>
                            <w:r>
                              <w:rPr>
                                <w:rFonts w:ascii="Arial"/>
                                <w:w w:val="99"/>
                                <w:sz w:val="14"/>
                              </w:rPr>
                              <w:t>0</w:t>
                            </w:r>
                          </w:p>
                          <w:p w:rsidR="00B16E4F" w:rsidRDefault="00B16E4F">
                            <w:pPr>
                              <w:spacing w:before="6"/>
                              <w:rPr>
                                <w:rFonts w:ascii="Arial" w:eastAsia="Arial" w:hAnsi="Arial" w:cs="Arial"/>
                                <w:i/>
                                <w:sz w:val="13"/>
                                <w:szCs w:val="13"/>
                              </w:rPr>
                            </w:pPr>
                          </w:p>
                          <w:p w:rsidR="00B16E4F" w:rsidRDefault="00B16E4F">
                            <w:pPr>
                              <w:spacing w:line="158" w:lineRule="exact"/>
                              <w:rPr>
                                <w:rFonts w:ascii="Arial" w:eastAsia="Arial" w:hAnsi="Arial" w:cs="Arial"/>
                                <w:sz w:val="14"/>
                                <w:szCs w:val="14"/>
                              </w:rPr>
                            </w:pPr>
                            <w:r>
                              <w:rPr>
                                <w:rFonts w:ascii="Arial"/>
                                <w:spacing w:val="-1"/>
                                <w:w w:val="99"/>
                                <w:sz w:val="14"/>
                              </w:rPr>
                              <w:t>1</w:t>
                            </w:r>
                            <w:r>
                              <w:rPr>
                                <w:rFonts w:ascii="Arial"/>
                                <w:spacing w:val="-6"/>
                                <w:w w:val="99"/>
                                <w:sz w:val="14"/>
                              </w:rPr>
                              <w:t>0</w:t>
                            </w:r>
                            <w:r>
                              <w:rPr>
                                <w:rFonts w:ascii="Arial"/>
                                <w:spacing w:val="-1"/>
                                <w:w w:val="99"/>
                                <w:sz w:val="14"/>
                              </w:rPr>
                              <w:t>0</w:t>
                            </w:r>
                            <w:r>
                              <w:rPr>
                                <w:rFonts w:ascii="Arial"/>
                                <w:w w:val="99"/>
                                <w:sz w:val="14"/>
                              </w:rPr>
                              <w:t>0</w:t>
                            </w:r>
                          </w:p>
                        </w:txbxContent>
                      </v:textbox>
                    </v:shape>
                    <v:shape id="Text Box 1797" o:spid="_x0000_s1354" type="#_x0000_t202" style="position:absolute;left:6845;top:-2649;width:227;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aqsUA&#10;AADdAAAADwAAAGRycy9kb3ducmV2LnhtbESPQWvCQBSE70L/w/IKvZlNpYiNbkRKBaEgjemhx2f2&#10;mSzJvk2zq6b/3i0IPQ4z8w2zWo+2ExcavHGs4DlJQRBXThuuFXyV2+kChA/IGjvHpOCXPKzzh8kK&#10;M+2uXNDlEGoRIewzVNCE0GdS+qohiz5xPXH0Tm6wGKIcaqkHvEa47eQsTefSouG40GBPbw1V7eFs&#10;FWy+uXg3P/vjZ3EqTFm+pvwxb5V6ehw3SxCBxvAfvrd3WkEkvsDfm/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RqqxQAAAN0AAAAPAAAAAAAAAAAAAAAAAJgCAABkcnMv&#10;ZG93bnJldi54bWxQSwUGAAAAAAQABAD1AAAAigMAAAAA&#10;" filled="f" stroked="f">
                      <v:textbox inset="0,0,0,0">
                        <w:txbxContent>
                          <w:p w:rsidR="00B16E4F" w:rsidRDefault="00B16E4F">
                            <w:pPr>
                              <w:spacing w:line="139" w:lineRule="exact"/>
                              <w:rPr>
                                <w:rFonts w:ascii="Arial" w:eastAsia="Arial" w:hAnsi="Arial" w:cs="Arial"/>
                                <w:sz w:val="14"/>
                                <w:szCs w:val="14"/>
                              </w:rPr>
                            </w:pPr>
                            <w:r>
                              <w:rPr>
                                <w:rFonts w:ascii="Arial"/>
                                <w:spacing w:val="-6"/>
                                <w:w w:val="99"/>
                                <w:sz w:val="14"/>
                              </w:rPr>
                              <w:t>8</w:t>
                            </w:r>
                            <w:r>
                              <w:rPr>
                                <w:rFonts w:ascii="Arial"/>
                                <w:spacing w:val="-1"/>
                                <w:w w:val="99"/>
                                <w:sz w:val="14"/>
                              </w:rPr>
                              <w:t>0</w:t>
                            </w:r>
                            <w:r>
                              <w:rPr>
                                <w:rFonts w:ascii="Arial"/>
                                <w:w w:val="99"/>
                                <w:sz w:val="14"/>
                              </w:rPr>
                              <w:t>0</w:t>
                            </w:r>
                          </w:p>
                        </w:txbxContent>
                      </v:textbox>
                    </v:shape>
                    <v:shape id="Text Box 1796" o:spid="_x0000_s1355" type="#_x0000_t202" style="position:absolute;left:9725;top:-2562;width:587;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McUA&#10;AADdAAAADwAAAGRycy9kb3ducmV2LnhtbESPQWvCQBSE70L/w/IKvZlNhYqNbkRKBaEgjemhx2f2&#10;mSzJvk2zq6b/3i0IPQ4z8w2zWo+2ExcavHGs4DlJQRBXThuuFXyV2+kChA/IGjvHpOCXPKzzh8kK&#10;M+2uXNDlEGoRIewzVNCE0GdS+qohiz5xPXH0Tm6wGKIcaqkHvEa47eQsTefSouG40GBPbw1V7eFs&#10;FWy+uXg3P/vjZ3EqTFm+pvwxb5V6ehw3SxCBxvAfvrd3WkEkvsDfm/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b8xxQAAAN0AAAAPAAAAAAAAAAAAAAAAAJgCAABkcnMv&#10;ZG93bnJldi54bWxQSwUGAAAAAAQABAD1AAAAigMAAAAA&#10;" filled="f" stroked="f">
                      <v:textbox inset="0,0,0,0">
                        <w:txbxContent>
                          <w:p w:rsidR="00B16E4F" w:rsidRDefault="00B16E4F">
                            <w:pPr>
                              <w:spacing w:line="139" w:lineRule="exact"/>
                              <w:rPr>
                                <w:rFonts w:ascii="Arial" w:eastAsia="Arial" w:hAnsi="Arial" w:cs="Arial"/>
                                <w:sz w:val="14"/>
                                <w:szCs w:val="14"/>
                              </w:rPr>
                            </w:pPr>
                            <w:r>
                              <w:rPr>
                                <w:rFonts w:ascii="Arial"/>
                                <w:spacing w:val="3"/>
                                <w:w w:val="99"/>
                                <w:sz w:val="14"/>
                              </w:rPr>
                              <w:t>P</w:t>
                            </w:r>
                            <w:r>
                              <w:rPr>
                                <w:rFonts w:ascii="Arial"/>
                                <w:spacing w:val="-4"/>
                                <w:w w:val="99"/>
                                <w:sz w:val="14"/>
                              </w:rPr>
                              <w:t>r</w:t>
                            </w:r>
                            <w:r>
                              <w:rPr>
                                <w:rFonts w:ascii="Arial"/>
                                <w:spacing w:val="-6"/>
                                <w:w w:val="99"/>
                                <w:sz w:val="14"/>
                              </w:rPr>
                              <w:t>o</w:t>
                            </w:r>
                            <w:r>
                              <w:rPr>
                                <w:rFonts w:ascii="Arial"/>
                                <w:spacing w:val="2"/>
                                <w:w w:val="99"/>
                                <w:sz w:val="14"/>
                              </w:rPr>
                              <w:t>j</w:t>
                            </w:r>
                            <w:r>
                              <w:rPr>
                                <w:rFonts w:ascii="Arial"/>
                                <w:spacing w:val="-6"/>
                                <w:w w:val="99"/>
                                <w:sz w:val="14"/>
                              </w:rPr>
                              <w:t>e</w:t>
                            </w:r>
                            <w:r>
                              <w:rPr>
                                <w:rFonts w:ascii="Arial"/>
                                <w:spacing w:val="7"/>
                                <w:w w:val="99"/>
                                <w:sz w:val="14"/>
                              </w:rPr>
                              <w:t>c</w:t>
                            </w:r>
                            <w:r>
                              <w:rPr>
                                <w:rFonts w:ascii="Arial"/>
                                <w:spacing w:val="-1"/>
                                <w:w w:val="99"/>
                                <w:sz w:val="14"/>
                              </w:rPr>
                              <w:t>te</w:t>
                            </w:r>
                            <w:r>
                              <w:rPr>
                                <w:rFonts w:ascii="Arial"/>
                                <w:w w:val="99"/>
                                <w:sz w:val="14"/>
                              </w:rPr>
                              <w:t>d</w:t>
                            </w:r>
                          </w:p>
                        </w:txbxContent>
                      </v:textbox>
                    </v:shape>
                    <v:shape id="Text Box 1795" o:spid="_x0000_s1356" type="#_x0000_t202" style="position:absolute;left:6845;top:-2332;width:227;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hRsUA&#10;AADdAAAADwAAAGRycy9kb3ducmV2LnhtbESPQWvCQBSE7wX/w/KE3urGHkIb3UgQC0KhNKaHHp/Z&#10;l2Qx+zZmV03/fVco9DjMzDfMejPZXlxp9MaxguUiAUFcO224VfBVvT29gPABWWPvmBT8kIdNPntY&#10;Y6bdjUu6HkIrIoR9hgq6EIZMSl93ZNEv3EAcvcaNFkOUYyv1iLcIt718TpJUWjQcFzocaNtRfTpc&#10;rILim8udOX8cP8umNFX1mvB7elLqcT4VKxCBpvAf/mvvtYI7Ee5v4hO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VyFGxQAAAN0AAAAPAAAAAAAAAAAAAAAAAJgCAABkcnMv&#10;ZG93bnJldi54bWxQSwUGAAAAAAQABAD1AAAAigMAAAAA&#10;" filled="f" stroked="f">
                      <v:textbox inset="0,0,0,0">
                        <w:txbxContent>
                          <w:p w:rsidR="00B16E4F" w:rsidRDefault="00B16E4F">
                            <w:pPr>
                              <w:spacing w:line="142" w:lineRule="exact"/>
                              <w:rPr>
                                <w:rFonts w:ascii="Arial" w:eastAsia="Arial" w:hAnsi="Arial" w:cs="Arial"/>
                                <w:sz w:val="14"/>
                                <w:szCs w:val="14"/>
                              </w:rPr>
                            </w:pPr>
                            <w:r>
                              <w:rPr>
                                <w:rFonts w:ascii="Arial"/>
                                <w:spacing w:val="-6"/>
                                <w:w w:val="99"/>
                                <w:sz w:val="14"/>
                              </w:rPr>
                              <w:t>6</w:t>
                            </w:r>
                            <w:r>
                              <w:rPr>
                                <w:rFonts w:ascii="Arial"/>
                                <w:spacing w:val="-1"/>
                                <w:w w:val="99"/>
                                <w:sz w:val="14"/>
                              </w:rPr>
                              <w:t>0</w:t>
                            </w:r>
                            <w:r>
                              <w:rPr>
                                <w:rFonts w:ascii="Arial"/>
                                <w:w w:val="99"/>
                                <w:sz w:val="14"/>
                              </w:rPr>
                              <w:t>0</w:t>
                            </w:r>
                          </w:p>
                          <w:p w:rsidR="00B16E4F" w:rsidRDefault="00B16E4F">
                            <w:pPr>
                              <w:spacing w:before="8"/>
                              <w:rPr>
                                <w:rFonts w:ascii="Arial" w:eastAsia="Arial" w:hAnsi="Arial" w:cs="Arial"/>
                                <w:i/>
                                <w:sz w:val="12"/>
                                <w:szCs w:val="12"/>
                              </w:rPr>
                            </w:pPr>
                          </w:p>
                          <w:p w:rsidR="00B16E4F" w:rsidRDefault="00B16E4F">
                            <w:pPr>
                              <w:rPr>
                                <w:rFonts w:ascii="Arial" w:eastAsia="Arial" w:hAnsi="Arial" w:cs="Arial"/>
                                <w:sz w:val="14"/>
                                <w:szCs w:val="14"/>
                              </w:rPr>
                            </w:pPr>
                            <w:r>
                              <w:rPr>
                                <w:rFonts w:ascii="Arial"/>
                                <w:spacing w:val="-6"/>
                                <w:w w:val="99"/>
                                <w:sz w:val="14"/>
                              </w:rPr>
                              <w:t>4</w:t>
                            </w:r>
                            <w:r>
                              <w:rPr>
                                <w:rFonts w:ascii="Arial"/>
                                <w:spacing w:val="-1"/>
                                <w:w w:val="99"/>
                                <w:sz w:val="14"/>
                              </w:rPr>
                              <w:t>0</w:t>
                            </w:r>
                            <w:r>
                              <w:rPr>
                                <w:rFonts w:ascii="Arial"/>
                                <w:w w:val="99"/>
                                <w:sz w:val="14"/>
                              </w:rPr>
                              <w:t>0</w:t>
                            </w:r>
                          </w:p>
                          <w:p w:rsidR="00B16E4F" w:rsidRDefault="00B16E4F">
                            <w:pPr>
                              <w:spacing w:before="6"/>
                              <w:rPr>
                                <w:rFonts w:ascii="Arial" w:eastAsia="Arial" w:hAnsi="Arial" w:cs="Arial"/>
                                <w:i/>
                                <w:sz w:val="13"/>
                                <w:szCs w:val="13"/>
                              </w:rPr>
                            </w:pPr>
                          </w:p>
                          <w:p w:rsidR="00B16E4F" w:rsidRDefault="00B16E4F">
                            <w:pPr>
                              <w:spacing w:line="158" w:lineRule="exact"/>
                              <w:rPr>
                                <w:rFonts w:ascii="Arial" w:eastAsia="Arial" w:hAnsi="Arial" w:cs="Arial"/>
                                <w:sz w:val="14"/>
                                <w:szCs w:val="14"/>
                              </w:rPr>
                            </w:pPr>
                            <w:r>
                              <w:rPr>
                                <w:rFonts w:ascii="Arial"/>
                                <w:spacing w:val="-6"/>
                                <w:w w:val="99"/>
                                <w:sz w:val="14"/>
                              </w:rPr>
                              <w:t>2</w:t>
                            </w:r>
                            <w:r>
                              <w:rPr>
                                <w:rFonts w:ascii="Arial"/>
                                <w:spacing w:val="-1"/>
                                <w:w w:val="99"/>
                                <w:sz w:val="14"/>
                              </w:rPr>
                              <w:t>0</w:t>
                            </w:r>
                            <w:r>
                              <w:rPr>
                                <w:rFonts w:ascii="Arial"/>
                                <w:w w:val="99"/>
                                <w:sz w:val="14"/>
                              </w:rPr>
                              <w:t>0</w:t>
                            </w:r>
                          </w:p>
                        </w:txbxContent>
                      </v:textbox>
                    </v:shape>
                    <v:shape id="Text Box 1794" o:spid="_x0000_s1357" type="#_x0000_t202" style="position:absolute;left:6994;top:-1401;width:1474;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E3cQA&#10;AADdAAAADwAAAGRycy9kb3ducmV2LnhtbESPQWvCQBSE7wX/w/KE3upGD7aNriKiIBTEGA8en9ln&#10;sph9G7Orxn/fFQo9DjPzDTOdd7YWd2q9caxgOEhAEBdOGy4VHPL1xxcIH5A11o5JwZM8zGe9tymm&#10;2j04o/s+lCJC2KeooAqhSaX0RUUW/cA1xNE7u9ZiiLItpW7xEeG2lqMkGUuLhuNChQ0tKyou+5tV&#10;sDhytjLX7WmXnTOT598J/4wvSr33u8UERKAu/If/2hutIBI/4fUmP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bhN3EAAAA3QAAAA8AAAAAAAAAAAAAAAAAmAIAAGRycy9k&#10;b3ducmV2LnhtbFBLBQYAAAAABAAEAPUAAACJAwAAAAA=&#10;" filled="f" stroked="f">
                      <v:textbox inset="0,0,0,0">
                        <w:txbxContent>
                          <w:p w:rsidR="00B16E4F" w:rsidRDefault="00B16E4F">
                            <w:pPr>
                              <w:spacing w:line="142" w:lineRule="exact"/>
                              <w:rPr>
                                <w:rFonts w:ascii="Arial" w:eastAsia="Arial" w:hAnsi="Arial" w:cs="Arial"/>
                                <w:sz w:val="14"/>
                                <w:szCs w:val="14"/>
                              </w:rPr>
                            </w:pPr>
                            <w:r>
                              <w:rPr>
                                <w:rFonts w:ascii="Arial"/>
                                <w:w w:val="99"/>
                                <w:sz w:val="14"/>
                              </w:rPr>
                              <w:t>0</w:t>
                            </w:r>
                          </w:p>
                          <w:p w:rsidR="00B16E4F" w:rsidRDefault="00B16E4F">
                            <w:pPr>
                              <w:tabs>
                                <w:tab w:val="left" w:pos="599"/>
                                <w:tab w:val="left" w:pos="1175"/>
                              </w:tabs>
                              <w:spacing w:before="40" w:line="158" w:lineRule="exact"/>
                              <w:ind w:left="28"/>
                              <w:rPr>
                                <w:rFonts w:ascii="Arial" w:eastAsia="Arial" w:hAnsi="Arial" w:cs="Arial"/>
                                <w:sz w:val="14"/>
                                <w:szCs w:val="14"/>
                              </w:rPr>
                            </w:pPr>
                            <w:r>
                              <w:rPr>
                                <w:rFonts w:ascii="Arial"/>
                                <w:spacing w:val="-1"/>
                                <w:w w:val="99"/>
                                <w:sz w:val="14"/>
                              </w:rPr>
                              <w:t>1</w:t>
                            </w:r>
                            <w:r>
                              <w:rPr>
                                <w:rFonts w:ascii="Arial"/>
                                <w:spacing w:val="-6"/>
                                <w:w w:val="99"/>
                                <w:sz w:val="14"/>
                              </w:rPr>
                              <w:t>9</w:t>
                            </w:r>
                            <w:r>
                              <w:rPr>
                                <w:rFonts w:ascii="Arial"/>
                                <w:spacing w:val="-1"/>
                                <w:w w:val="99"/>
                                <w:sz w:val="14"/>
                              </w:rPr>
                              <w:t>2</w:t>
                            </w:r>
                            <w:r>
                              <w:rPr>
                                <w:rFonts w:ascii="Arial"/>
                                <w:w w:val="99"/>
                                <w:sz w:val="14"/>
                              </w:rPr>
                              <w:t>0</w:t>
                            </w:r>
                            <w:r>
                              <w:rPr>
                                <w:rFonts w:ascii="Arial"/>
                                <w:sz w:val="14"/>
                              </w:rPr>
                              <w:tab/>
                            </w:r>
                            <w:r>
                              <w:rPr>
                                <w:rFonts w:ascii="Arial"/>
                                <w:spacing w:val="-1"/>
                                <w:w w:val="99"/>
                                <w:sz w:val="14"/>
                              </w:rPr>
                              <w:t>1</w:t>
                            </w:r>
                            <w:r>
                              <w:rPr>
                                <w:rFonts w:ascii="Arial"/>
                                <w:spacing w:val="-6"/>
                                <w:w w:val="99"/>
                                <w:sz w:val="14"/>
                              </w:rPr>
                              <w:t>9</w:t>
                            </w:r>
                            <w:r>
                              <w:rPr>
                                <w:rFonts w:ascii="Arial"/>
                                <w:spacing w:val="-1"/>
                                <w:w w:val="99"/>
                                <w:sz w:val="14"/>
                              </w:rPr>
                              <w:t>4</w:t>
                            </w:r>
                            <w:r>
                              <w:rPr>
                                <w:rFonts w:ascii="Arial"/>
                                <w:w w:val="99"/>
                                <w:sz w:val="14"/>
                              </w:rPr>
                              <w:t>0</w:t>
                            </w:r>
                            <w:r>
                              <w:rPr>
                                <w:rFonts w:ascii="Arial"/>
                                <w:sz w:val="14"/>
                              </w:rPr>
                              <w:tab/>
                            </w:r>
                            <w:r>
                              <w:rPr>
                                <w:rFonts w:ascii="Arial"/>
                                <w:spacing w:val="-6"/>
                                <w:w w:val="99"/>
                                <w:sz w:val="14"/>
                              </w:rPr>
                              <w:t>19</w:t>
                            </w:r>
                            <w:r>
                              <w:rPr>
                                <w:rFonts w:ascii="Arial"/>
                                <w:spacing w:val="-1"/>
                                <w:w w:val="99"/>
                                <w:sz w:val="14"/>
                              </w:rPr>
                              <w:t>6</w:t>
                            </w:r>
                            <w:r>
                              <w:rPr>
                                <w:rFonts w:ascii="Arial"/>
                                <w:w w:val="99"/>
                                <w:sz w:val="14"/>
                              </w:rPr>
                              <w:t>0</w:t>
                            </w:r>
                          </w:p>
                        </w:txbxContent>
                      </v:textbox>
                    </v:shape>
                    <v:shape id="Text Box 1793" o:spid="_x0000_s1358" type="#_x0000_t202" style="position:absolute;left:8726;top:-1199;width:313;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QQr8UA&#10;AADdAAAADwAAAGRycy9kb3ducmV2LnhtbESPwWrCQBCG7wXfYRnBW920B9HUVaRYEITSmB56nGbH&#10;ZDE7G7Orpm/fOQgeh3/+b+Zbrgffqiv10QU28DLNQBFXwTquDXyXH89zUDEhW2wDk4E/irBejZ6W&#10;mNtw44Kuh1QrgXDM0UCTUpdrHauGPMZp6IglO4beY5Kxr7Xt8SZw3+rXLJtpj47lQoMdvTdUnQ4X&#10;b2Dzw8XWnT9/v4pj4cpykfF+djJmMh42b6ASDemxfG/vrAEhyrtiIya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BCvxQAAAN0AAAAPAAAAAAAAAAAAAAAAAJgCAABkcnMv&#10;ZG93bnJldi54bWxQSwUGAAAAAAQABAD1AAAAigMAAAAA&#10;" filled="f" stroked="f">
                      <v:textbox inset="0,0,0,0">
                        <w:txbxContent>
                          <w:p w:rsidR="00B16E4F" w:rsidRDefault="00B16E4F">
                            <w:pPr>
                              <w:spacing w:line="142" w:lineRule="exact"/>
                              <w:ind w:left="14"/>
                              <w:rPr>
                                <w:rFonts w:ascii="Arial" w:eastAsia="Arial" w:hAnsi="Arial" w:cs="Arial"/>
                                <w:sz w:val="14"/>
                                <w:szCs w:val="14"/>
                              </w:rPr>
                            </w:pPr>
                            <w:r>
                              <w:rPr>
                                <w:rFonts w:ascii="Arial"/>
                                <w:spacing w:val="-6"/>
                                <w:w w:val="99"/>
                                <w:sz w:val="14"/>
                              </w:rPr>
                              <w:t>1</w:t>
                            </w:r>
                            <w:r>
                              <w:rPr>
                                <w:rFonts w:ascii="Arial"/>
                                <w:spacing w:val="-1"/>
                                <w:w w:val="99"/>
                                <w:sz w:val="14"/>
                              </w:rPr>
                              <w:t>9</w:t>
                            </w:r>
                            <w:r>
                              <w:rPr>
                                <w:rFonts w:ascii="Arial"/>
                                <w:spacing w:val="-6"/>
                                <w:w w:val="99"/>
                                <w:sz w:val="14"/>
                              </w:rPr>
                              <w:t>8</w:t>
                            </w:r>
                            <w:r>
                              <w:rPr>
                                <w:rFonts w:ascii="Arial"/>
                                <w:w w:val="99"/>
                                <w:sz w:val="14"/>
                              </w:rPr>
                              <w:t>0</w:t>
                            </w:r>
                          </w:p>
                          <w:p w:rsidR="00B16E4F" w:rsidRDefault="00B16E4F">
                            <w:pPr>
                              <w:spacing w:before="84" w:line="158" w:lineRule="exact"/>
                              <w:rPr>
                                <w:rFonts w:ascii="Arial" w:eastAsia="Arial" w:hAnsi="Arial" w:cs="Arial"/>
                                <w:sz w:val="14"/>
                                <w:szCs w:val="14"/>
                              </w:rPr>
                            </w:pPr>
                            <w:r>
                              <w:rPr>
                                <w:rFonts w:ascii="Arial"/>
                                <w:b/>
                                <w:spacing w:val="-7"/>
                                <w:w w:val="99"/>
                                <w:sz w:val="14"/>
                              </w:rPr>
                              <w:t>Y</w:t>
                            </w:r>
                            <w:r>
                              <w:rPr>
                                <w:rFonts w:ascii="Arial"/>
                                <w:b/>
                                <w:spacing w:val="8"/>
                                <w:w w:val="99"/>
                                <w:sz w:val="14"/>
                              </w:rPr>
                              <w:t>e</w:t>
                            </w:r>
                            <w:r>
                              <w:rPr>
                                <w:rFonts w:ascii="Arial"/>
                                <w:b/>
                                <w:spacing w:val="4"/>
                                <w:w w:val="99"/>
                                <w:sz w:val="14"/>
                              </w:rPr>
                              <w:t>a</w:t>
                            </w:r>
                            <w:r>
                              <w:rPr>
                                <w:rFonts w:ascii="Arial"/>
                                <w:b/>
                                <w:w w:val="99"/>
                                <w:sz w:val="14"/>
                              </w:rPr>
                              <w:t>r</w:t>
                            </w:r>
                          </w:p>
                        </w:txbxContent>
                      </v:textbox>
                    </v:shape>
                    <v:shape id="Text Box 1792" o:spid="_x0000_s1359" type="#_x0000_t202" style="position:absolute;left:9302;top:-1199;width:1441;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i1NMMA&#10;AADdAAAADwAAAGRycy9kb3ducmV2LnhtbESPQYvCMBSE78L+h/AWvGmqB9GuUURWEASx1oPHt82z&#10;DTYv3SZq/fdGWNjjMDPfMPNlZ2txp9YbxwpGwwQEceG04VLBKd8MpiB8QNZYOyYFT/KwXHz05phq&#10;9+CM7sdQighhn6KCKoQmldIXFVn0Q9cQR+/iWoshyraUusVHhNtajpNkIi0ajgsVNrSuqLgeb1bB&#10;6szZt/nd/xyyS2byfJbwbnJVqv/Zrb5ABOrCf/ivvdUKInEG7zfxCc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i1NMMAAADdAAAADwAAAAAAAAAAAAAAAACYAgAAZHJzL2Rv&#10;d25yZXYueG1sUEsFBgAAAAAEAAQA9QAAAIgDAAAAAA==&#10;" filled="f" stroked="f">
                      <v:textbox inset="0,0,0,0">
                        <w:txbxContent>
                          <w:p w:rsidR="00B16E4F" w:rsidRDefault="00B16E4F">
                            <w:pPr>
                              <w:tabs>
                                <w:tab w:val="left" w:pos="571"/>
                                <w:tab w:val="left" w:pos="1142"/>
                              </w:tabs>
                              <w:spacing w:line="139" w:lineRule="exact"/>
                              <w:rPr>
                                <w:rFonts w:ascii="Arial" w:eastAsia="Arial" w:hAnsi="Arial" w:cs="Arial"/>
                                <w:sz w:val="14"/>
                                <w:szCs w:val="14"/>
                              </w:rPr>
                            </w:pPr>
                            <w:r>
                              <w:rPr>
                                <w:rFonts w:ascii="Arial"/>
                                <w:spacing w:val="-6"/>
                                <w:w w:val="99"/>
                                <w:sz w:val="14"/>
                              </w:rPr>
                              <w:t>2</w:t>
                            </w:r>
                            <w:r>
                              <w:rPr>
                                <w:rFonts w:ascii="Arial"/>
                                <w:spacing w:val="-1"/>
                                <w:w w:val="99"/>
                                <w:sz w:val="14"/>
                              </w:rPr>
                              <w:t>0</w:t>
                            </w:r>
                            <w:r>
                              <w:rPr>
                                <w:rFonts w:ascii="Arial"/>
                                <w:spacing w:val="-6"/>
                                <w:w w:val="99"/>
                                <w:sz w:val="14"/>
                              </w:rPr>
                              <w:t>0</w:t>
                            </w:r>
                            <w:r>
                              <w:rPr>
                                <w:rFonts w:ascii="Arial"/>
                                <w:w w:val="99"/>
                                <w:sz w:val="14"/>
                              </w:rPr>
                              <w:t>0</w:t>
                            </w:r>
                            <w:r>
                              <w:rPr>
                                <w:rFonts w:ascii="Arial"/>
                                <w:sz w:val="14"/>
                              </w:rPr>
                              <w:tab/>
                            </w:r>
                            <w:r>
                              <w:rPr>
                                <w:rFonts w:ascii="Arial"/>
                                <w:spacing w:val="-6"/>
                                <w:w w:val="99"/>
                                <w:sz w:val="14"/>
                              </w:rPr>
                              <w:t>2</w:t>
                            </w:r>
                            <w:r>
                              <w:rPr>
                                <w:rFonts w:ascii="Arial"/>
                                <w:spacing w:val="-1"/>
                                <w:w w:val="99"/>
                                <w:sz w:val="14"/>
                              </w:rPr>
                              <w:t>0</w:t>
                            </w:r>
                            <w:r>
                              <w:rPr>
                                <w:rFonts w:ascii="Arial"/>
                                <w:spacing w:val="-6"/>
                                <w:w w:val="99"/>
                                <w:sz w:val="14"/>
                              </w:rPr>
                              <w:t>2</w:t>
                            </w:r>
                            <w:r>
                              <w:rPr>
                                <w:rFonts w:ascii="Arial"/>
                                <w:w w:val="99"/>
                                <w:sz w:val="14"/>
                              </w:rPr>
                              <w:t>0</w:t>
                            </w:r>
                            <w:r>
                              <w:rPr>
                                <w:rFonts w:ascii="Arial"/>
                                <w:sz w:val="14"/>
                              </w:rPr>
                              <w:tab/>
                            </w:r>
                            <w:r>
                              <w:rPr>
                                <w:rFonts w:ascii="Arial"/>
                                <w:spacing w:val="-6"/>
                                <w:w w:val="99"/>
                                <w:sz w:val="14"/>
                              </w:rPr>
                              <w:t>2</w:t>
                            </w:r>
                            <w:r>
                              <w:rPr>
                                <w:rFonts w:ascii="Arial"/>
                                <w:spacing w:val="-1"/>
                                <w:w w:val="99"/>
                                <w:sz w:val="14"/>
                              </w:rPr>
                              <w:t>0</w:t>
                            </w:r>
                            <w:r>
                              <w:rPr>
                                <w:rFonts w:ascii="Arial"/>
                                <w:spacing w:val="-6"/>
                                <w:w w:val="99"/>
                                <w:sz w:val="14"/>
                              </w:rPr>
                              <w:t>4</w:t>
                            </w:r>
                            <w:r>
                              <w:rPr>
                                <w:rFonts w:ascii="Arial"/>
                                <w:w w:val="99"/>
                                <w:sz w:val="14"/>
                              </w:rPr>
                              <w:t>0</w:t>
                            </w:r>
                          </w:p>
                        </w:txbxContent>
                      </v:textbox>
                    </v:shape>
                  </v:group>
                  <w10:wrap anchorx="page"/>
                </v:group>
              </w:pict>
            </mc:Fallback>
          </mc:AlternateContent>
        </w:r>
      </w:del>
      <w:r w:rsidR="00A0282D">
        <w:rPr>
          <w:rStyle w:val="CommentReference"/>
        </w:rPr>
        <w:commentReference w:id="35"/>
      </w:r>
    </w:p>
    <w:p w:rsidR="00A92430" w:rsidRDefault="00A92430">
      <w:pPr>
        <w:rPr>
          <w:rFonts w:ascii="Arial" w:eastAsia="Arial" w:hAnsi="Arial" w:cs="Arial"/>
          <w:sz w:val="20"/>
          <w:szCs w:val="20"/>
        </w:rPr>
      </w:pPr>
    </w:p>
    <w:p w:rsidR="00A92430" w:rsidRDefault="00A92430">
      <w:pPr>
        <w:rPr>
          <w:rFonts w:ascii="Arial" w:eastAsia="Arial" w:hAnsi="Arial" w:cs="Arial"/>
          <w:sz w:val="20"/>
          <w:szCs w:val="20"/>
        </w:rPr>
      </w:pPr>
    </w:p>
    <w:p w:rsidR="00A92430" w:rsidRDefault="00A92430">
      <w:pPr>
        <w:rPr>
          <w:rFonts w:ascii="Arial" w:eastAsia="Arial" w:hAnsi="Arial" w:cs="Arial"/>
          <w:sz w:val="20"/>
          <w:szCs w:val="20"/>
        </w:rPr>
      </w:pPr>
    </w:p>
    <w:p w:rsidR="00A92430" w:rsidRDefault="00A92430">
      <w:pPr>
        <w:rPr>
          <w:rFonts w:ascii="Arial" w:eastAsia="Arial" w:hAnsi="Arial" w:cs="Arial"/>
          <w:sz w:val="20"/>
          <w:szCs w:val="20"/>
        </w:rPr>
      </w:pPr>
    </w:p>
    <w:p w:rsidR="00A92430" w:rsidRDefault="00A92430">
      <w:pPr>
        <w:rPr>
          <w:rFonts w:ascii="Arial" w:eastAsia="Arial" w:hAnsi="Arial" w:cs="Arial"/>
          <w:sz w:val="20"/>
          <w:szCs w:val="20"/>
        </w:rPr>
      </w:pPr>
    </w:p>
    <w:p w:rsidR="00A92430" w:rsidRDefault="00A92430">
      <w:pPr>
        <w:rPr>
          <w:rFonts w:ascii="Arial" w:eastAsia="Arial" w:hAnsi="Arial" w:cs="Arial"/>
          <w:sz w:val="20"/>
          <w:szCs w:val="20"/>
        </w:rPr>
      </w:pPr>
    </w:p>
    <w:p w:rsidR="00A92430" w:rsidRDefault="00A92430">
      <w:pPr>
        <w:rPr>
          <w:rFonts w:ascii="Arial" w:eastAsia="Arial" w:hAnsi="Arial" w:cs="Arial"/>
          <w:sz w:val="20"/>
          <w:szCs w:val="20"/>
        </w:rPr>
      </w:pPr>
    </w:p>
    <w:p w:rsidR="00A92430" w:rsidRDefault="00A92430">
      <w:pPr>
        <w:rPr>
          <w:rFonts w:ascii="Arial" w:eastAsia="Arial" w:hAnsi="Arial" w:cs="Arial"/>
          <w:sz w:val="20"/>
          <w:szCs w:val="20"/>
        </w:rPr>
      </w:pPr>
    </w:p>
    <w:p w:rsidR="00A92430" w:rsidRDefault="00A92430">
      <w:pPr>
        <w:rPr>
          <w:rFonts w:ascii="Arial" w:eastAsia="Arial" w:hAnsi="Arial" w:cs="Arial"/>
          <w:sz w:val="20"/>
          <w:szCs w:val="20"/>
        </w:rPr>
      </w:pPr>
    </w:p>
    <w:p w:rsidR="00A92430" w:rsidRDefault="00A92430">
      <w:pPr>
        <w:rPr>
          <w:rFonts w:ascii="Arial" w:eastAsia="Arial" w:hAnsi="Arial" w:cs="Arial"/>
          <w:sz w:val="20"/>
          <w:szCs w:val="20"/>
        </w:rPr>
      </w:pPr>
    </w:p>
    <w:p w:rsidR="00A92430" w:rsidRDefault="00A92430">
      <w:pPr>
        <w:rPr>
          <w:rFonts w:ascii="Arial" w:eastAsia="Arial" w:hAnsi="Arial" w:cs="Arial"/>
          <w:sz w:val="20"/>
          <w:szCs w:val="20"/>
        </w:rPr>
      </w:pPr>
    </w:p>
    <w:p w:rsidR="00A92430" w:rsidRDefault="00A92430">
      <w:pPr>
        <w:rPr>
          <w:rFonts w:ascii="Arial" w:eastAsia="Arial" w:hAnsi="Arial" w:cs="Arial"/>
          <w:sz w:val="20"/>
          <w:szCs w:val="20"/>
        </w:rPr>
      </w:pPr>
    </w:p>
    <w:p w:rsidR="00A92430" w:rsidRDefault="00A92430">
      <w:pPr>
        <w:rPr>
          <w:rFonts w:ascii="Arial" w:eastAsia="Arial" w:hAnsi="Arial" w:cs="Arial"/>
          <w:sz w:val="20"/>
          <w:szCs w:val="20"/>
        </w:rPr>
      </w:pPr>
    </w:p>
    <w:p w:rsidR="00A92430" w:rsidRDefault="00A92430">
      <w:pPr>
        <w:rPr>
          <w:rFonts w:ascii="Arial" w:eastAsia="Arial" w:hAnsi="Arial" w:cs="Arial"/>
          <w:sz w:val="20"/>
          <w:szCs w:val="20"/>
        </w:rPr>
      </w:pPr>
    </w:p>
    <w:p w:rsidR="00A92430" w:rsidDel="008865FA" w:rsidRDefault="00A92430">
      <w:pPr>
        <w:rPr>
          <w:del w:id="36" w:author="Owner" w:date="2017-02-24T13:18:00Z"/>
          <w:rFonts w:ascii="Arial" w:eastAsia="Arial" w:hAnsi="Arial" w:cs="Arial"/>
          <w:sz w:val="20"/>
          <w:szCs w:val="20"/>
        </w:rPr>
      </w:pPr>
    </w:p>
    <w:p w:rsidR="00A92430" w:rsidRDefault="00A92430">
      <w:pPr>
        <w:rPr>
          <w:ins w:id="37" w:author="Owner" w:date="2017-02-24T13:09:00Z"/>
          <w:rFonts w:ascii="Arial" w:eastAsia="Arial" w:hAnsi="Arial" w:cs="Arial"/>
          <w:sz w:val="20"/>
          <w:szCs w:val="20"/>
        </w:rPr>
      </w:pPr>
    </w:p>
    <w:p w:rsidR="008865FA" w:rsidRDefault="008865FA">
      <w:pPr>
        <w:rPr>
          <w:ins w:id="38" w:author="Owner" w:date="2017-02-24T13:09:00Z"/>
          <w:rFonts w:ascii="Arial" w:eastAsia="Arial" w:hAnsi="Arial" w:cs="Arial"/>
          <w:sz w:val="20"/>
          <w:szCs w:val="20"/>
        </w:rPr>
      </w:pPr>
    </w:p>
    <w:p w:rsidR="008865FA" w:rsidRDefault="008865FA">
      <w:pPr>
        <w:rPr>
          <w:ins w:id="39" w:author="Owner" w:date="2017-02-24T13:17:00Z"/>
          <w:rFonts w:ascii="Arial" w:eastAsia="Arial" w:hAnsi="Arial" w:cs="Arial"/>
          <w:sz w:val="20"/>
          <w:szCs w:val="20"/>
        </w:rPr>
      </w:pPr>
      <w:ins w:id="40" w:author="Owner" w:date="2017-02-24T13:17:00Z">
        <w:r>
          <w:rPr>
            <w:rFonts w:ascii="Arial" w:eastAsia="Arial" w:hAnsi="Arial" w:cs="Arial"/>
            <w:sz w:val="20"/>
            <w:szCs w:val="20"/>
          </w:rPr>
          <w:t>Demographic Statistics</w:t>
        </w:r>
      </w:ins>
    </w:p>
    <w:p w:rsidR="008865FA" w:rsidRDefault="008865FA">
      <w:pPr>
        <w:rPr>
          <w:ins w:id="41" w:author="Owner" w:date="2017-02-24T13:17:00Z"/>
          <w:rFonts w:ascii="Arial" w:eastAsia="Arial" w:hAnsi="Arial" w:cs="Arial"/>
          <w:sz w:val="20"/>
          <w:szCs w:val="20"/>
        </w:rPr>
      </w:pPr>
      <w:ins w:id="42" w:author="Owner" w:date="2017-02-24T13:17:00Z">
        <w:r>
          <w:rPr>
            <w:rFonts w:ascii="Arial" w:eastAsia="Arial" w:hAnsi="Arial" w:cs="Arial"/>
            <w:sz w:val="20"/>
            <w:szCs w:val="20"/>
          </w:rPr>
          <w:t>Source: U.S. Census of Population and Housing, 2010</w:t>
        </w:r>
      </w:ins>
    </w:p>
    <w:p w:rsidR="008865FA" w:rsidRDefault="008865FA">
      <w:pPr>
        <w:rPr>
          <w:ins w:id="43" w:author="Owner" w:date="2017-02-24T13:17:00Z"/>
          <w:rFonts w:ascii="Arial" w:eastAsia="Arial" w:hAnsi="Arial" w:cs="Arial"/>
          <w:sz w:val="20"/>
          <w:szCs w:val="20"/>
        </w:rPr>
      </w:pPr>
    </w:p>
    <w:tbl>
      <w:tblPr>
        <w:tblStyle w:val="TableGrid"/>
        <w:tblW w:w="0" w:type="auto"/>
        <w:tblLayout w:type="fixed"/>
        <w:tblLook w:val="04A0" w:firstRow="1" w:lastRow="0" w:firstColumn="1" w:lastColumn="0" w:noHBand="0" w:noVBand="1"/>
        <w:tblPrChange w:id="44" w:author="Owner" w:date="2017-02-24T13:19:00Z">
          <w:tblPr>
            <w:tblStyle w:val="TableGrid"/>
            <w:tblW w:w="0" w:type="auto"/>
            <w:tblLook w:val="04A0" w:firstRow="1" w:lastRow="0" w:firstColumn="1" w:lastColumn="0" w:noHBand="0" w:noVBand="1"/>
          </w:tblPr>
        </w:tblPrChange>
      </w:tblPr>
      <w:tblGrid>
        <w:gridCol w:w="4608"/>
        <w:gridCol w:w="1530"/>
        <w:gridCol w:w="1350"/>
        <w:gridCol w:w="1350"/>
        <w:tblGridChange w:id="45">
          <w:tblGrid>
            <w:gridCol w:w="2524"/>
            <w:gridCol w:w="2084"/>
            <w:gridCol w:w="440"/>
            <w:gridCol w:w="1090"/>
            <w:gridCol w:w="1350"/>
            <w:gridCol w:w="84"/>
            <w:gridCol w:w="1266"/>
            <w:gridCol w:w="1258"/>
          </w:tblGrid>
        </w:tblGridChange>
      </w:tblGrid>
      <w:tr w:rsidR="008865FA" w:rsidTr="008865FA">
        <w:trPr>
          <w:ins w:id="46" w:author="Owner" w:date="2017-02-24T13:17:00Z"/>
        </w:trPr>
        <w:tc>
          <w:tcPr>
            <w:tcW w:w="4608" w:type="dxa"/>
            <w:tcPrChange w:id="47" w:author="Owner" w:date="2017-02-24T13:19:00Z">
              <w:tcPr>
                <w:tcW w:w="2524" w:type="dxa"/>
              </w:tcPr>
            </w:tcPrChange>
          </w:tcPr>
          <w:p w:rsidR="008865FA" w:rsidRDefault="008865FA">
            <w:pPr>
              <w:rPr>
                <w:ins w:id="48" w:author="Owner" w:date="2017-02-24T13:17:00Z"/>
                <w:rFonts w:ascii="Arial" w:eastAsia="Arial" w:hAnsi="Arial" w:cs="Arial"/>
                <w:sz w:val="20"/>
                <w:szCs w:val="20"/>
              </w:rPr>
            </w:pPr>
          </w:p>
        </w:tc>
        <w:tc>
          <w:tcPr>
            <w:tcW w:w="1530" w:type="dxa"/>
            <w:tcPrChange w:id="49" w:author="Owner" w:date="2017-02-24T13:19:00Z">
              <w:tcPr>
                <w:tcW w:w="2524" w:type="dxa"/>
                <w:gridSpan w:val="2"/>
              </w:tcPr>
            </w:tcPrChange>
          </w:tcPr>
          <w:p w:rsidR="008865FA" w:rsidRDefault="008865FA">
            <w:pPr>
              <w:rPr>
                <w:ins w:id="50" w:author="Owner" w:date="2017-02-24T13:17:00Z"/>
                <w:rFonts w:ascii="Arial" w:eastAsia="Arial" w:hAnsi="Arial" w:cs="Arial"/>
                <w:sz w:val="20"/>
                <w:szCs w:val="20"/>
              </w:rPr>
            </w:pPr>
            <w:ins w:id="51" w:author="Owner" w:date="2017-02-24T13:18:00Z">
              <w:r>
                <w:rPr>
                  <w:rFonts w:ascii="Arial" w:eastAsia="Arial" w:hAnsi="Arial" w:cs="Arial"/>
                  <w:sz w:val="20"/>
                  <w:szCs w:val="20"/>
                </w:rPr>
                <w:t>Town of Vermont</w:t>
              </w:r>
            </w:ins>
          </w:p>
        </w:tc>
        <w:tc>
          <w:tcPr>
            <w:tcW w:w="1350" w:type="dxa"/>
            <w:tcPrChange w:id="52" w:author="Owner" w:date="2017-02-24T13:19:00Z">
              <w:tcPr>
                <w:tcW w:w="2524" w:type="dxa"/>
                <w:gridSpan w:val="3"/>
              </w:tcPr>
            </w:tcPrChange>
          </w:tcPr>
          <w:p w:rsidR="008865FA" w:rsidRDefault="008865FA">
            <w:pPr>
              <w:rPr>
                <w:ins w:id="53" w:author="Owner" w:date="2017-02-24T13:17:00Z"/>
                <w:rFonts w:ascii="Arial" w:eastAsia="Arial" w:hAnsi="Arial" w:cs="Arial"/>
                <w:sz w:val="20"/>
                <w:szCs w:val="20"/>
              </w:rPr>
            </w:pPr>
            <w:ins w:id="54" w:author="Owner" w:date="2017-02-24T13:18:00Z">
              <w:r>
                <w:rPr>
                  <w:rFonts w:ascii="Arial" w:eastAsia="Arial" w:hAnsi="Arial" w:cs="Arial"/>
                  <w:sz w:val="20"/>
                  <w:szCs w:val="20"/>
                </w:rPr>
                <w:t>Dane County</w:t>
              </w:r>
            </w:ins>
          </w:p>
        </w:tc>
        <w:tc>
          <w:tcPr>
            <w:tcW w:w="1350" w:type="dxa"/>
            <w:tcPrChange w:id="55" w:author="Owner" w:date="2017-02-24T13:19:00Z">
              <w:tcPr>
                <w:tcW w:w="2524" w:type="dxa"/>
                <w:gridSpan w:val="2"/>
              </w:tcPr>
            </w:tcPrChange>
          </w:tcPr>
          <w:p w:rsidR="008865FA" w:rsidRDefault="008865FA">
            <w:pPr>
              <w:rPr>
                <w:ins w:id="56" w:author="Owner" w:date="2017-02-24T13:17:00Z"/>
                <w:rFonts w:ascii="Arial" w:eastAsia="Arial" w:hAnsi="Arial" w:cs="Arial"/>
                <w:sz w:val="20"/>
                <w:szCs w:val="20"/>
              </w:rPr>
            </w:pPr>
            <w:ins w:id="57" w:author="Owner" w:date="2017-02-24T13:18:00Z">
              <w:r>
                <w:rPr>
                  <w:rFonts w:ascii="Arial" w:eastAsia="Arial" w:hAnsi="Arial" w:cs="Arial"/>
                  <w:sz w:val="20"/>
                  <w:szCs w:val="20"/>
                </w:rPr>
                <w:t>Wisconsin</w:t>
              </w:r>
            </w:ins>
          </w:p>
        </w:tc>
      </w:tr>
      <w:tr w:rsidR="008865FA" w:rsidTr="008865FA">
        <w:trPr>
          <w:ins w:id="58" w:author="Owner" w:date="2017-02-24T13:17:00Z"/>
        </w:trPr>
        <w:tc>
          <w:tcPr>
            <w:tcW w:w="4608" w:type="dxa"/>
            <w:tcPrChange w:id="59" w:author="Owner" w:date="2017-02-24T13:19:00Z">
              <w:tcPr>
                <w:tcW w:w="2524" w:type="dxa"/>
              </w:tcPr>
            </w:tcPrChange>
          </w:tcPr>
          <w:p w:rsidR="008865FA" w:rsidRPr="008865FA" w:rsidRDefault="00DC2803" w:rsidP="00DC2803">
            <w:pPr>
              <w:rPr>
                <w:ins w:id="60" w:author="Owner" w:date="2017-02-24T13:17:00Z"/>
                <w:rFonts w:ascii="Arial" w:eastAsia="Arial" w:hAnsi="Arial" w:cs="Arial"/>
                <w:b/>
                <w:sz w:val="20"/>
                <w:szCs w:val="20"/>
                <w:rPrChange w:id="61" w:author="Owner" w:date="2017-02-24T13:20:00Z">
                  <w:rPr>
                    <w:ins w:id="62" w:author="Owner" w:date="2017-02-24T13:17:00Z"/>
                    <w:rFonts w:ascii="Arial" w:eastAsia="Arial" w:hAnsi="Arial" w:cs="Arial"/>
                    <w:sz w:val="20"/>
                    <w:szCs w:val="20"/>
                  </w:rPr>
                </w:rPrChange>
              </w:rPr>
            </w:pPr>
            <w:ins w:id="63" w:author="Owner" w:date="2017-02-24T13:21:00Z">
              <w:r>
                <w:rPr>
                  <w:rFonts w:ascii="Arial" w:eastAsia="Arial" w:hAnsi="Arial" w:cs="Arial"/>
                  <w:b/>
                  <w:sz w:val="20"/>
                  <w:szCs w:val="20"/>
                </w:rPr>
                <w:t>Population by Sex/Age</w:t>
              </w:r>
            </w:ins>
          </w:p>
        </w:tc>
        <w:tc>
          <w:tcPr>
            <w:tcW w:w="1530" w:type="dxa"/>
            <w:tcPrChange w:id="64" w:author="Owner" w:date="2017-02-24T13:19:00Z">
              <w:tcPr>
                <w:tcW w:w="2524" w:type="dxa"/>
                <w:gridSpan w:val="2"/>
              </w:tcPr>
            </w:tcPrChange>
          </w:tcPr>
          <w:p w:rsidR="008865FA" w:rsidRDefault="008865FA">
            <w:pPr>
              <w:rPr>
                <w:ins w:id="65" w:author="Owner" w:date="2017-02-24T13:17:00Z"/>
                <w:rFonts w:ascii="Arial" w:eastAsia="Arial" w:hAnsi="Arial" w:cs="Arial"/>
                <w:sz w:val="20"/>
                <w:szCs w:val="20"/>
              </w:rPr>
            </w:pPr>
          </w:p>
        </w:tc>
        <w:tc>
          <w:tcPr>
            <w:tcW w:w="1350" w:type="dxa"/>
            <w:tcPrChange w:id="66" w:author="Owner" w:date="2017-02-24T13:19:00Z">
              <w:tcPr>
                <w:tcW w:w="2524" w:type="dxa"/>
                <w:gridSpan w:val="3"/>
              </w:tcPr>
            </w:tcPrChange>
          </w:tcPr>
          <w:p w:rsidR="008865FA" w:rsidRDefault="008865FA">
            <w:pPr>
              <w:rPr>
                <w:ins w:id="67" w:author="Owner" w:date="2017-02-24T13:17:00Z"/>
                <w:rFonts w:ascii="Arial" w:eastAsia="Arial" w:hAnsi="Arial" w:cs="Arial"/>
                <w:sz w:val="20"/>
                <w:szCs w:val="20"/>
              </w:rPr>
            </w:pPr>
          </w:p>
        </w:tc>
        <w:tc>
          <w:tcPr>
            <w:tcW w:w="1350" w:type="dxa"/>
            <w:tcPrChange w:id="68" w:author="Owner" w:date="2017-02-24T13:19:00Z">
              <w:tcPr>
                <w:tcW w:w="2524" w:type="dxa"/>
                <w:gridSpan w:val="2"/>
              </w:tcPr>
            </w:tcPrChange>
          </w:tcPr>
          <w:p w:rsidR="008865FA" w:rsidRDefault="008865FA">
            <w:pPr>
              <w:rPr>
                <w:ins w:id="69" w:author="Owner" w:date="2017-02-24T13:17:00Z"/>
                <w:rFonts w:ascii="Arial" w:eastAsia="Arial" w:hAnsi="Arial" w:cs="Arial"/>
                <w:sz w:val="20"/>
                <w:szCs w:val="20"/>
              </w:rPr>
            </w:pPr>
          </w:p>
        </w:tc>
      </w:tr>
      <w:tr w:rsidR="008865FA" w:rsidTr="008865FA">
        <w:trPr>
          <w:ins w:id="70" w:author="Owner" w:date="2017-02-24T13:17:00Z"/>
        </w:trPr>
        <w:tc>
          <w:tcPr>
            <w:tcW w:w="4608" w:type="dxa"/>
            <w:tcPrChange w:id="71" w:author="Owner" w:date="2017-02-24T13:19:00Z">
              <w:tcPr>
                <w:tcW w:w="2524" w:type="dxa"/>
              </w:tcPr>
            </w:tcPrChange>
          </w:tcPr>
          <w:p w:rsidR="008865FA" w:rsidRDefault="00DC2803">
            <w:pPr>
              <w:rPr>
                <w:ins w:id="72" w:author="Owner" w:date="2017-02-24T13:17:00Z"/>
                <w:rFonts w:ascii="Arial" w:eastAsia="Arial" w:hAnsi="Arial" w:cs="Arial"/>
                <w:sz w:val="20"/>
                <w:szCs w:val="20"/>
              </w:rPr>
            </w:pPr>
            <w:ins w:id="73" w:author="Owner" w:date="2017-02-24T13:23:00Z">
              <w:r>
                <w:rPr>
                  <w:rFonts w:ascii="Arial" w:eastAsia="Arial" w:hAnsi="Arial" w:cs="Arial"/>
                  <w:sz w:val="20"/>
                  <w:szCs w:val="20"/>
                </w:rPr>
                <w:t>Total Population</w:t>
              </w:r>
            </w:ins>
          </w:p>
        </w:tc>
        <w:tc>
          <w:tcPr>
            <w:tcW w:w="1530" w:type="dxa"/>
            <w:tcPrChange w:id="74" w:author="Owner" w:date="2017-02-24T13:19:00Z">
              <w:tcPr>
                <w:tcW w:w="2524" w:type="dxa"/>
                <w:gridSpan w:val="2"/>
              </w:tcPr>
            </w:tcPrChange>
          </w:tcPr>
          <w:p w:rsidR="008865FA" w:rsidRDefault="00DC2803">
            <w:pPr>
              <w:rPr>
                <w:ins w:id="75" w:author="Owner" w:date="2017-02-24T13:17:00Z"/>
                <w:rFonts w:ascii="Arial" w:eastAsia="Arial" w:hAnsi="Arial" w:cs="Arial"/>
                <w:sz w:val="20"/>
                <w:szCs w:val="20"/>
              </w:rPr>
            </w:pPr>
            <w:ins w:id="76" w:author="Owner" w:date="2017-02-24T13:23:00Z">
              <w:r>
                <w:rPr>
                  <w:rFonts w:ascii="Arial" w:eastAsia="Arial" w:hAnsi="Arial" w:cs="Arial"/>
                  <w:sz w:val="20"/>
                  <w:szCs w:val="20"/>
                </w:rPr>
                <w:t>819</w:t>
              </w:r>
            </w:ins>
          </w:p>
        </w:tc>
        <w:tc>
          <w:tcPr>
            <w:tcW w:w="1350" w:type="dxa"/>
            <w:tcPrChange w:id="77" w:author="Owner" w:date="2017-02-24T13:19:00Z">
              <w:tcPr>
                <w:tcW w:w="2524" w:type="dxa"/>
                <w:gridSpan w:val="3"/>
              </w:tcPr>
            </w:tcPrChange>
          </w:tcPr>
          <w:p w:rsidR="008865FA" w:rsidRDefault="00DC2803">
            <w:pPr>
              <w:rPr>
                <w:ins w:id="78" w:author="Owner" w:date="2017-02-24T13:17:00Z"/>
                <w:rFonts w:ascii="Arial" w:eastAsia="Arial" w:hAnsi="Arial" w:cs="Arial"/>
                <w:sz w:val="20"/>
                <w:szCs w:val="20"/>
              </w:rPr>
            </w:pPr>
            <w:ins w:id="79" w:author="Owner" w:date="2017-02-24T13:27:00Z">
              <w:r>
                <w:rPr>
                  <w:rFonts w:ascii="Arial" w:eastAsia="Arial" w:hAnsi="Arial" w:cs="Arial"/>
                  <w:sz w:val="20"/>
                  <w:szCs w:val="20"/>
                </w:rPr>
                <w:t>488,073</w:t>
              </w:r>
            </w:ins>
          </w:p>
        </w:tc>
        <w:tc>
          <w:tcPr>
            <w:tcW w:w="1350" w:type="dxa"/>
            <w:tcPrChange w:id="80" w:author="Owner" w:date="2017-02-24T13:19:00Z">
              <w:tcPr>
                <w:tcW w:w="2524" w:type="dxa"/>
                <w:gridSpan w:val="2"/>
              </w:tcPr>
            </w:tcPrChange>
          </w:tcPr>
          <w:p w:rsidR="008865FA" w:rsidRDefault="008865FA">
            <w:pPr>
              <w:rPr>
                <w:ins w:id="81" w:author="Owner" w:date="2017-02-24T13:17:00Z"/>
                <w:rFonts w:ascii="Arial" w:eastAsia="Arial" w:hAnsi="Arial" w:cs="Arial"/>
                <w:sz w:val="20"/>
                <w:szCs w:val="20"/>
              </w:rPr>
            </w:pPr>
          </w:p>
        </w:tc>
      </w:tr>
      <w:tr w:rsidR="008865FA" w:rsidTr="008865FA">
        <w:trPr>
          <w:ins w:id="82" w:author="Owner" w:date="2017-02-24T13:17:00Z"/>
        </w:trPr>
        <w:tc>
          <w:tcPr>
            <w:tcW w:w="4608" w:type="dxa"/>
            <w:tcPrChange w:id="83" w:author="Owner" w:date="2017-02-24T13:19:00Z">
              <w:tcPr>
                <w:tcW w:w="2524" w:type="dxa"/>
              </w:tcPr>
            </w:tcPrChange>
          </w:tcPr>
          <w:p w:rsidR="008865FA" w:rsidRDefault="00DC2803">
            <w:pPr>
              <w:rPr>
                <w:ins w:id="84" w:author="Owner" w:date="2017-02-24T13:17:00Z"/>
                <w:rFonts w:ascii="Arial" w:eastAsia="Arial" w:hAnsi="Arial" w:cs="Arial"/>
                <w:sz w:val="20"/>
                <w:szCs w:val="20"/>
              </w:rPr>
            </w:pPr>
            <w:ins w:id="85" w:author="Owner" w:date="2017-02-24T13:23:00Z">
              <w:r>
                <w:rPr>
                  <w:rFonts w:ascii="Arial" w:eastAsia="Arial" w:hAnsi="Arial" w:cs="Arial"/>
                  <w:sz w:val="20"/>
                  <w:szCs w:val="20"/>
                </w:rPr>
                <w:t>Male</w:t>
              </w:r>
            </w:ins>
          </w:p>
        </w:tc>
        <w:tc>
          <w:tcPr>
            <w:tcW w:w="1530" w:type="dxa"/>
            <w:tcPrChange w:id="86" w:author="Owner" w:date="2017-02-24T13:19:00Z">
              <w:tcPr>
                <w:tcW w:w="2524" w:type="dxa"/>
                <w:gridSpan w:val="2"/>
              </w:tcPr>
            </w:tcPrChange>
          </w:tcPr>
          <w:p w:rsidR="008865FA" w:rsidRDefault="00DC2803">
            <w:pPr>
              <w:rPr>
                <w:ins w:id="87" w:author="Owner" w:date="2017-02-24T13:17:00Z"/>
                <w:rFonts w:ascii="Arial" w:eastAsia="Arial" w:hAnsi="Arial" w:cs="Arial"/>
                <w:sz w:val="20"/>
                <w:szCs w:val="20"/>
              </w:rPr>
            </w:pPr>
            <w:ins w:id="88" w:author="Owner" w:date="2017-02-24T13:23:00Z">
              <w:r>
                <w:rPr>
                  <w:rFonts w:ascii="Arial" w:eastAsia="Arial" w:hAnsi="Arial" w:cs="Arial"/>
                  <w:sz w:val="20"/>
                  <w:szCs w:val="20"/>
                </w:rPr>
                <w:t>411</w:t>
              </w:r>
            </w:ins>
          </w:p>
        </w:tc>
        <w:tc>
          <w:tcPr>
            <w:tcW w:w="1350" w:type="dxa"/>
            <w:tcPrChange w:id="89" w:author="Owner" w:date="2017-02-24T13:19:00Z">
              <w:tcPr>
                <w:tcW w:w="2524" w:type="dxa"/>
                <w:gridSpan w:val="3"/>
              </w:tcPr>
            </w:tcPrChange>
          </w:tcPr>
          <w:p w:rsidR="008865FA" w:rsidRDefault="00DC2803">
            <w:pPr>
              <w:rPr>
                <w:ins w:id="90" w:author="Owner" w:date="2017-02-24T13:17:00Z"/>
                <w:rFonts w:ascii="Arial" w:eastAsia="Arial" w:hAnsi="Arial" w:cs="Arial"/>
                <w:sz w:val="20"/>
                <w:szCs w:val="20"/>
              </w:rPr>
            </w:pPr>
            <w:ins w:id="91" w:author="Owner" w:date="2017-02-24T13:27:00Z">
              <w:r>
                <w:rPr>
                  <w:rFonts w:ascii="Arial" w:eastAsia="Arial" w:hAnsi="Arial" w:cs="Arial"/>
                  <w:sz w:val="20"/>
                  <w:szCs w:val="20"/>
                </w:rPr>
                <w:t>241,411</w:t>
              </w:r>
            </w:ins>
          </w:p>
        </w:tc>
        <w:tc>
          <w:tcPr>
            <w:tcW w:w="1350" w:type="dxa"/>
            <w:tcPrChange w:id="92" w:author="Owner" w:date="2017-02-24T13:19:00Z">
              <w:tcPr>
                <w:tcW w:w="2524" w:type="dxa"/>
                <w:gridSpan w:val="2"/>
              </w:tcPr>
            </w:tcPrChange>
          </w:tcPr>
          <w:p w:rsidR="008865FA" w:rsidRDefault="008865FA">
            <w:pPr>
              <w:rPr>
                <w:ins w:id="93" w:author="Owner" w:date="2017-02-24T13:17:00Z"/>
                <w:rFonts w:ascii="Arial" w:eastAsia="Arial" w:hAnsi="Arial" w:cs="Arial"/>
                <w:sz w:val="20"/>
                <w:szCs w:val="20"/>
              </w:rPr>
            </w:pPr>
          </w:p>
        </w:tc>
      </w:tr>
      <w:tr w:rsidR="008865FA" w:rsidTr="008865FA">
        <w:trPr>
          <w:ins w:id="94" w:author="Owner" w:date="2017-02-24T13:17:00Z"/>
        </w:trPr>
        <w:tc>
          <w:tcPr>
            <w:tcW w:w="4608" w:type="dxa"/>
            <w:tcPrChange w:id="95" w:author="Owner" w:date="2017-02-24T13:19:00Z">
              <w:tcPr>
                <w:tcW w:w="2524" w:type="dxa"/>
              </w:tcPr>
            </w:tcPrChange>
          </w:tcPr>
          <w:p w:rsidR="008865FA" w:rsidRDefault="00DC2803">
            <w:pPr>
              <w:rPr>
                <w:ins w:id="96" w:author="Owner" w:date="2017-02-24T13:17:00Z"/>
                <w:rFonts w:ascii="Arial" w:eastAsia="Arial" w:hAnsi="Arial" w:cs="Arial"/>
                <w:sz w:val="20"/>
                <w:szCs w:val="20"/>
              </w:rPr>
            </w:pPr>
            <w:ins w:id="97" w:author="Owner" w:date="2017-02-24T13:23:00Z">
              <w:r>
                <w:rPr>
                  <w:rFonts w:ascii="Arial" w:eastAsia="Arial" w:hAnsi="Arial" w:cs="Arial"/>
                  <w:sz w:val="20"/>
                  <w:szCs w:val="20"/>
                </w:rPr>
                <w:t>Female</w:t>
              </w:r>
            </w:ins>
          </w:p>
        </w:tc>
        <w:tc>
          <w:tcPr>
            <w:tcW w:w="1530" w:type="dxa"/>
            <w:tcPrChange w:id="98" w:author="Owner" w:date="2017-02-24T13:19:00Z">
              <w:tcPr>
                <w:tcW w:w="2524" w:type="dxa"/>
                <w:gridSpan w:val="2"/>
              </w:tcPr>
            </w:tcPrChange>
          </w:tcPr>
          <w:p w:rsidR="008865FA" w:rsidRDefault="00DC2803">
            <w:pPr>
              <w:rPr>
                <w:ins w:id="99" w:author="Owner" w:date="2017-02-24T13:17:00Z"/>
                <w:rFonts w:ascii="Arial" w:eastAsia="Arial" w:hAnsi="Arial" w:cs="Arial"/>
                <w:sz w:val="20"/>
                <w:szCs w:val="20"/>
              </w:rPr>
            </w:pPr>
            <w:ins w:id="100" w:author="Owner" w:date="2017-02-24T13:23:00Z">
              <w:r>
                <w:rPr>
                  <w:rFonts w:ascii="Arial" w:eastAsia="Arial" w:hAnsi="Arial" w:cs="Arial"/>
                  <w:sz w:val="20"/>
                  <w:szCs w:val="20"/>
                </w:rPr>
                <w:t>408</w:t>
              </w:r>
            </w:ins>
          </w:p>
        </w:tc>
        <w:tc>
          <w:tcPr>
            <w:tcW w:w="1350" w:type="dxa"/>
            <w:tcPrChange w:id="101" w:author="Owner" w:date="2017-02-24T13:19:00Z">
              <w:tcPr>
                <w:tcW w:w="2524" w:type="dxa"/>
                <w:gridSpan w:val="3"/>
              </w:tcPr>
            </w:tcPrChange>
          </w:tcPr>
          <w:p w:rsidR="008865FA" w:rsidRDefault="00DC2803">
            <w:pPr>
              <w:rPr>
                <w:ins w:id="102" w:author="Owner" w:date="2017-02-24T13:17:00Z"/>
                <w:rFonts w:ascii="Arial" w:eastAsia="Arial" w:hAnsi="Arial" w:cs="Arial"/>
                <w:sz w:val="20"/>
                <w:szCs w:val="20"/>
              </w:rPr>
            </w:pPr>
            <w:ins w:id="103" w:author="Owner" w:date="2017-02-24T13:27:00Z">
              <w:r>
                <w:rPr>
                  <w:rFonts w:ascii="Arial" w:eastAsia="Arial" w:hAnsi="Arial" w:cs="Arial"/>
                  <w:sz w:val="20"/>
                  <w:szCs w:val="20"/>
                </w:rPr>
                <w:t>246,662</w:t>
              </w:r>
            </w:ins>
          </w:p>
        </w:tc>
        <w:tc>
          <w:tcPr>
            <w:tcW w:w="1350" w:type="dxa"/>
            <w:tcPrChange w:id="104" w:author="Owner" w:date="2017-02-24T13:19:00Z">
              <w:tcPr>
                <w:tcW w:w="2524" w:type="dxa"/>
                <w:gridSpan w:val="2"/>
              </w:tcPr>
            </w:tcPrChange>
          </w:tcPr>
          <w:p w:rsidR="008865FA" w:rsidRDefault="008865FA">
            <w:pPr>
              <w:rPr>
                <w:ins w:id="105" w:author="Owner" w:date="2017-02-24T13:17:00Z"/>
                <w:rFonts w:ascii="Arial" w:eastAsia="Arial" w:hAnsi="Arial" w:cs="Arial"/>
                <w:sz w:val="20"/>
                <w:szCs w:val="20"/>
              </w:rPr>
            </w:pPr>
          </w:p>
        </w:tc>
      </w:tr>
      <w:tr w:rsidR="008865FA" w:rsidTr="008865FA">
        <w:trPr>
          <w:ins w:id="106" w:author="Owner" w:date="2017-02-24T13:17:00Z"/>
        </w:trPr>
        <w:tc>
          <w:tcPr>
            <w:tcW w:w="4608" w:type="dxa"/>
            <w:tcPrChange w:id="107" w:author="Owner" w:date="2017-02-24T13:19:00Z">
              <w:tcPr>
                <w:tcW w:w="2524" w:type="dxa"/>
              </w:tcPr>
            </w:tcPrChange>
          </w:tcPr>
          <w:p w:rsidR="008865FA" w:rsidRDefault="00DC2803">
            <w:pPr>
              <w:rPr>
                <w:ins w:id="108" w:author="Owner" w:date="2017-02-24T13:17:00Z"/>
                <w:rFonts w:ascii="Arial" w:eastAsia="Arial" w:hAnsi="Arial" w:cs="Arial"/>
                <w:sz w:val="20"/>
                <w:szCs w:val="20"/>
              </w:rPr>
            </w:pPr>
            <w:ins w:id="109" w:author="Owner" w:date="2017-02-24T13:23:00Z">
              <w:r>
                <w:rPr>
                  <w:rFonts w:ascii="Arial" w:eastAsia="Arial" w:hAnsi="Arial" w:cs="Arial"/>
                  <w:sz w:val="20"/>
                  <w:szCs w:val="20"/>
                </w:rPr>
                <w:t>Under 18</w:t>
              </w:r>
            </w:ins>
          </w:p>
        </w:tc>
        <w:tc>
          <w:tcPr>
            <w:tcW w:w="1530" w:type="dxa"/>
            <w:tcPrChange w:id="110" w:author="Owner" w:date="2017-02-24T13:19:00Z">
              <w:tcPr>
                <w:tcW w:w="2524" w:type="dxa"/>
                <w:gridSpan w:val="2"/>
              </w:tcPr>
            </w:tcPrChange>
          </w:tcPr>
          <w:p w:rsidR="008865FA" w:rsidRDefault="00DC2803">
            <w:pPr>
              <w:rPr>
                <w:ins w:id="111" w:author="Owner" w:date="2017-02-24T13:17:00Z"/>
                <w:rFonts w:ascii="Arial" w:eastAsia="Arial" w:hAnsi="Arial" w:cs="Arial"/>
                <w:sz w:val="20"/>
                <w:szCs w:val="20"/>
              </w:rPr>
            </w:pPr>
            <w:ins w:id="112" w:author="Owner" w:date="2017-02-24T13:23:00Z">
              <w:r>
                <w:rPr>
                  <w:rFonts w:ascii="Arial" w:eastAsia="Arial" w:hAnsi="Arial" w:cs="Arial"/>
                  <w:sz w:val="20"/>
                  <w:szCs w:val="20"/>
                </w:rPr>
                <w:t>166</w:t>
              </w:r>
            </w:ins>
          </w:p>
        </w:tc>
        <w:tc>
          <w:tcPr>
            <w:tcW w:w="1350" w:type="dxa"/>
            <w:tcPrChange w:id="113" w:author="Owner" w:date="2017-02-24T13:19:00Z">
              <w:tcPr>
                <w:tcW w:w="2524" w:type="dxa"/>
                <w:gridSpan w:val="3"/>
              </w:tcPr>
            </w:tcPrChange>
          </w:tcPr>
          <w:p w:rsidR="008865FA" w:rsidRDefault="00DC2803">
            <w:pPr>
              <w:rPr>
                <w:ins w:id="114" w:author="Owner" w:date="2017-02-24T13:17:00Z"/>
                <w:rFonts w:ascii="Arial" w:eastAsia="Arial" w:hAnsi="Arial" w:cs="Arial"/>
                <w:sz w:val="20"/>
                <w:szCs w:val="20"/>
              </w:rPr>
            </w:pPr>
            <w:ins w:id="115" w:author="Owner" w:date="2017-02-24T13:28:00Z">
              <w:r>
                <w:rPr>
                  <w:rFonts w:ascii="Arial" w:eastAsia="Arial" w:hAnsi="Arial" w:cs="Arial"/>
                  <w:sz w:val="20"/>
                  <w:szCs w:val="20"/>
                </w:rPr>
                <w:t>106,084</w:t>
              </w:r>
            </w:ins>
          </w:p>
        </w:tc>
        <w:tc>
          <w:tcPr>
            <w:tcW w:w="1350" w:type="dxa"/>
            <w:tcPrChange w:id="116" w:author="Owner" w:date="2017-02-24T13:19:00Z">
              <w:tcPr>
                <w:tcW w:w="2524" w:type="dxa"/>
                <w:gridSpan w:val="2"/>
              </w:tcPr>
            </w:tcPrChange>
          </w:tcPr>
          <w:p w:rsidR="008865FA" w:rsidRDefault="008865FA">
            <w:pPr>
              <w:rPr>
                <w:ins w:id="117" w:author="Owner" w:date="2017-02-24T13:17:00Z"/>
                <w:rFonts w:ascii="Arial" w:eastAsia="Arial" w:hAnsi="Arial" w:cs="Arial"/>
                <w:sz w:val="20"/>
                <w:szCs w:val="20"/>
              </w:rPr>
            </w:pPr>
          </w:p>
        </w:tc>
      </w:tr>
      <w:tr w:rsidR="00DC2803" w:rsidTr="008865FA">
        <w:trPr>
          <w:ins w:id="118" w:author="Owner" w:date="2017-02-24T13:23:00Z"/>
        </w:trPr>
        <w:tc>
          <w:tcPr>
            <w:tcW w:w="4608" w:type="dxa"/>
          </w:tcPr>
          <w:p w:rsidR="00DC2803" w:rsidRDefault="00DC2803">
            <w:pPr>
              <w:rPr>
                <w:ins w:id="119" w:author="Owner" w:date="2017-02-24T13:23:00Z"/>
                <w:rFonts w:ascii="Arial" w:eastAsia="Arial" w:hAnsi="Arial" w:cs="Arial"/>
                <w:sz w:val="20"/>
                <w:szCs w:val="20"/>
              </w:rPr>
            </w:pPr>
            <w:ins w:id="120" w:author="Owner" w:date="2017-02-24T13:23:00Z">
              <w:r>
                <w:rPr>
                  <w:rFonts w:ascii="Arial" w:eastAsia="Arial" w:hAnsi="Arial" w:cs="Arial"/>
                  <w:sz w:val="20"/>
                  <w:szCs w:val="20"/>
                </w:rPr>
                <w:lastRenderedPageBreak/>
                <w:t>18 &amp; over</w:t>
              </w:r>
            </w:ins>
          </w:p>
        </w:tc>
        <w:tc>
          <w:tcPr>
            <w:tcW w:w="1530" w:type="dxa"/>
          </w:tcPr>
          <w:p w:rsidR="00DC2803" w:rsidRDefault="00DC2803">
            <w:pPr>
              <w:rPr>
                <w:ins w:id="121" w:author="Owner" w:date="2017-02-24T13:23:00Z"/>
                <w:rFonts w:ascii="Arial" w:eastAsia="Arial" w:hAnsi="Arial" w:cs="Arial"/>
                <w:sz w:val="20"/>
                <w:szCs w:val="20"/>
              </w:rPr>
            </w:pPr>
          </w:p>
        </w:tc>
        <w:tc>
          <w:tcPr>
            <w:tcW w:w="1350" w:type="dxa"/>
          </w:tcPr>
          <w:p w:rsidR="00DC2803" w:rsidRDefault="00DC2803">
            <w:pPr>
              <w:rPr>
                <w:ins w:id="122" w:author="Owner" w:date="2017-02-24T13:23:00Z"/>
                <w:rFonts w:ascii="Arial" w:eastAsia="Arial" w:hAnsi="Arial" w:cs="Arial"/>
                <w:sz w:val="20"/>
                <w:szCs w:val="20"/>
              </w:rPr>
            </w:pPr>
            <w:ins w:id="123" w:author="Owner" w:date="2017-02-24T13:28:00Z">
              <w:r>
                <w:rPr>
                  <w:rFonts w:ascii="Arial" w:eastAsia="Arial" w:hAnsi="Arial" w:cs="Arial"/>
                  <w:sz w:val="20"/>
                  <w:szCs w:val="20"/>
                </w:rPr>
                <w:t>381,989</w:t>
              </w:r>
            </w:ins>
          </w:p>
        </w:tc>
        <w:tc>
          <w:tcPr>
            <w:tcW w:w="1350" w:type="dxa"/>
          </w:tcPr>
          <w:p w:rsidR="00DC2803" w:rsidRDefault="00DC2803">
            <w:pPr>
              <w:rPr>
                <w:ins w:id="124" w:author="Owner" w:date="2017-02-24T13:23:00Z"/>
                <w:rFonts w:ascii="Arial" w:eastAsia="Arial" w:hAnsi="Arial" w:cs="Arial"/>
                <w:sz w:val="20"/>
                <w:szCs w:val="20"/>
              </w:rPr>
            </w:pPr>
          </w:p>
        </w:tc>
      </w:tr>
      <w:tr w:rsidR="00DC2803" w:rsidTr="008865FA">
        <w:trPr>
          <w:ins w:id="125" w:author="Owner" w:date="2017-02-24T13:23:00Z"/>
        </w:trPr>
        <w:tc>
          <w:tcPr>
            <w:tcW w:w="4608" w:type="dxa"/>
          </w:tcPr>
          <w:p w:rsidR="00DC2803" w:rsidRDefault="00DC2803">
            <w:pPr>
              <w:rPr>
                <w:ins w:id="126" w:author="Owner" w:date="2017-02-24T13:23:00Z"/>
                <w:rFonts w:ascii="Arial" w:eastAsia="Arial" w:hAnsi="Arial" w:cs="Arial"/>
                <w:sz w:val="20"/>
                <w:szCs w:val="20"/>
              </w:rPr>
            </w:pPr>
            <w:ins w:id="127" w:author="Owner" w:date="2017-02-24T13:24:00Z">
              <w:r>
                <w:rPr>
                  <w:rFonts w:ascii="Arial" w:eastAsia="Arial" w:hAnsi="Arial" w:cs="Arial"/>
                  <w:sz w:val="20"/>
                  <w:szCs w:val="20"/>
                </w:rPr>
                <w:t>20 – 24</w:t>
              </w:r>
            </w:ins>
          </w:p>
        </w:tc>
        <w:tc>
          <w:tcPr>
            <w:tcW w:w="1530" w:type="dxa"/>
          </w:tcPr>
          <w:p w:rsidR="00DC2803" w:rsidRDefault="00DC2803">
            <w:pPr>
              <w:rPr>
                <w:ins w:id="128" w:author="Owner" w:date="2017-02-24T13:23:00Z"/>
                <w:rFonts w:ascii="Arial" w:eastAsia="Arial" w:hAnsi="Arial" w:cs="Arial"/>
                <w:sz w:val="20"/>
                <w:szCs w:val="20"/>
              </w:rPr>
            </w:pPr>
          </w:p>
        </w:tc>
        <w:tc>
          <w:tcPr>
            <w:tcW w:w="1350" w:type="dxa"/>
          </w:tcPr>
          <w:p w:rsidR="00DC2803" w:rsidRDefault="00DC2803">
            <w:pPr>
              <w:rPr>
                <w:ins w:id="129" w:author="Owner" w:date="2017-02-24T13:23:00Z"/>
                <w:rFonts w:ascii="Arial" w:eastAsia="Arial" w:hAnsi="Arial" w:cs="Arial"/>
                <w:sz w:val="20"/>
                <w:szCs w:val="20"/>
              </w:rPr>
            </w:pPr>
            <w:ins w:id="130" w:author="Owner" w:date="2017-02-24T13:28:00Z">
              <w:r>
                <w:rPr>
                  <w:rFonts w:ascii="Arial" w:eastAsia="Arial" w:hAnsi="Arial" w:cs="Arial"/>
                  <w:sz w:val="20"/>
                  <w:szCs w:val="20"/>
                </w:rPr>
                <w:t>47,252</w:t>
              </w:r>
            </w:ins>
          </w:p>
        </w:tc>
        <w:tc>
          <w:tcPr>
            <w:tcW w:w="1350" w:type="dxa"/>
          </w:tcPr>
          <w:p w:rsidR="00DC2803" w:rsidRDefault="00DC2803">
            <w:pPr>
              <w:rPr>
                <w:ins w:id="131" w:author="Owner" w:date="2017-02-24T13:23:00Z"/>
                <w:rFonts w:ascii="Arial" w:eastAsia="Arial" w:hAnsi="Arial" w:cs="Arial"/>
                <w:sz w:val="20"/>
                <w:szCs w:val="20"/>
              </w:rPr>
            </w:pPr>
          </w:p>
        </w:tc>
      </w:tr>
      <w:tr w:rsidR="00DC2803" w:rsidTr="008865FA">
        <w:trPr>
          <w:ins w:id="132" w:author="Owner" w:date="2017-02-24T13:23:00Z"/>
        </w:trPr>
        <w:tc>
          <w:tcPr>
            <w:tcW w:w="4608" w:type="dxa"/>
          </w:tcPr>
          <w:p w:rsidR="00DC2803" w:rsidRDefault="00DC2803">
            <w:pPr>
              <w:rPr>
                <w:ins w:id="133" w:author="Owner" w:date="2017-02-24T13:23:00Z"/>
                <w:rFonts w:ascii="Arial" w:eastAsia="Arial" w:hAnsi="Arial" w:cs="Arial"/>
                <w:sz w:val="20"/>
                <w:szCs w:val="20"/>
              </w:rPr>
            </w:pPr>
            <w:ins w:id="134" w:author="Owner" w:date="2017-02-24T13:24:00Z">
              <w:r>
                <w:rPr>
                  <w:rFonts w:ascii="Arial" w:eastAsia="Arial" w:hAnsi="Arial" w:cs="Arial"/>
                  <w:sz w:val="20"/>
                  <w:szCs w:val="20"/>
                </w:rPr>
                <w:t>25 – 34</w:t>
              </w:r>
            </w:ins>
          </w:p>
        </w:tc>
        <w:tc>
          <w:tcPr>
            <w:tcW w:w="1530" w:type="dxa"/>
          </w:tcPr>
          <w:p w:rsidR="00DC2803" w:rsidRDefault="00DC2803">
            <w:pPr>
              <w:rPr>
                <w:ins w:id="135" w:author="Owner" w:date="2017-02-24T13:23:00Z"/>
                <w:rFonts w:ascii="Arial" w:eastAsia="Arial" w:hAnsi="Arial" w:cs="Arial"/>
                <w:sz w:val="20"/>
                <w:szCs w:val="20"/>
              </w:rPr>
            </w:pPr>
          </w:p>
        </w:tc>
        <w:tc>
          <w:tcPr>
            <w:tcW w:w="1350" w:type="dxa"/>
          </w:tcPr>
          <w:p w:rsidR="00DC2803" w:rsidRDefault="00DC2803">
            <w:pPr>
              <w:rPr>
                <w:ins w:id="136" w:author="Owner" w:date="2017-02-24T13:23:00Z"/>
                <w:rFonts w:ascii="Arial" w:eastAsia="Arial" w:hAnsi="Arial" w:cs="Arial"/>
                <w:sz w:val="20"/>
                <w:szCs w:val="20"/>
              </w:rPr>
            </w:pPr>
            <w:ins w:id="137" w:author="Owner" w:date="2017-02-24T13:28:00Z">
              <w:r>
                <w:rPr>
                  <w:rFonts w:ascii="Arial" w:eastAsia="Arial" w:hAnsi="Arial" w:cs="Arial"/>
                  <w:sz w:val="20"/>
                  <w:szCs w:val="20"/>
                </w:rPr>
                <w:t>78,853</w:t>
              </w:r>
            </w:ins>
          </w:p>
        </w:tc>
        <w:tc>
          <w:tcPr>
            <w:tcW w:w="1350" w:type="dxa"/>
          </w:tcPr>
          <w:p w:rsidR="00DC2803" w:rsidRDefault="00DC2803">
            <w:pPr>
              <w:rPr>
                <w:ins w:id="138" w:author="Owner" w:date="2017-02-24T13:23:00Z"/>
                <w:rFonts w:ascii="Arial" w:eastAsia="Arial" w:hAnsi="Arial" w:cs="Arial"/>
                <w:sz w:val="20"/>
                <w:szCs w:val="20"/>
              </w:rPr>
            </w:pPr>
          </w:p>
        </w:tc>
      </w:tr>
      <w:tr w:rsidR="00DC2803" w:rsidTr="008865FA">
        <w:trPr>
          <w:ins w:id="139" w:author="Owner" w:date="2017-02-24T13:23:00Z"/>
        </w:trPr>
        <w:tc>
          <w:tcPr>
            <w:tcW w:w="4608" w:type="dxa"/>
          </w:tcPr>
          <w:p w:rsidR="00DC2803" w:rsidRDefault="00DC2803">
            <w:pPr>
              <w:rPr>
                <w:ins w:id="140" w:author="Owner" w:date="2017-02-24T13:23:00Z"/>
                <w:rFonts w:ascii="Arial" w:eastAsia="Arial" w:hAnsi="Arial" w:cs="Arial"/>
                <w:sz w:val="20"/>
                <w:szCs w:val="20"/>
              </w:rPr>
            </w:pPr>
            <w:ins w:id="141" w:author="Owner" w:date="2017-02-24T13:24:00Z">
              <w:r>
                <w:rPr>
                  <w:rFonts w:ascii="Arial" w:eastAsia="Arial" w:hAnsi="Arial" w:cs="Arial"/>
                  <w:sz w:val="20"/>
                  <w:szCs w:val="20"/>
                </w:rPr>
                <w:t>35 – 49</w:t>
              </w:r>
            </w:ins>
          </w:p>
        </w:tc>
        <w:tc>
          <w:tcPr>
            <w:tcW w:w="1530" w:type="dxa"/>
          </w:tcPr>
          <w:p w:rsidR="00DC2803" w:rsidRDefault="00DC2803">
            <w:pPr>
              <w:rPr>
                <w:ins w:id="142" w:author="Owner" w:date="2017-02-24T13:23:00Z"/>
                <w:rFonts w:ascii="Arial" w:eastAsia="Arial" w:hAnsi="Arial" w:cs="Arial"/>
                <w:sz w:val="20"/>
                <w:szCs w:val="20"/>
              </w:rPr>
            </w:pPr>
          </w:p>
        </w:tc>
        <w:tc>
          <w:tcPr>
            <w:tcW w:w="1350" w:type="dxa"/>
          </w:tcPr>
          <w:p w:rsidR="00DC2803" w:rsidRDefault="00DC2803">
            <w:pPr>
              <w:rPr>
                <w:ins w:id="143" w:author="Owner" w:date="2017-02-24T13:23:00Z"/>
                <w:rFonts w:ascii="Arial" w:eastAsia="Arial" w:hAnsi="Arial" w:cs="Arial"/>
                <w:sz w:val="20"/>
                <w:szCs w:val="20"/>
              </w:rPr>
            </w:pPr>
            <w:ins w:id="144" w:author="Owner" w:date="2017-02-24T13:28:00Z">
              <w:r>
                <w:rPr>
                  <w:rFonts w:ascii="Arial" w:eastAsia="Arial" w:hAnsi="Arial" w:cs="Arial"/>
                  <w:sz w:val="20"/>
                  <w:szCs w:val="20"/>
                </w:rPr>
                <w:t>99,711</w:t>
              </w:r>
            </w:ins>
          </w:p>
        </w:tc>
        <w:tc>
          <w:tcPr>
            <w:tcW w:w="1350" w:type="dxa"/>
          </w:tcPr>
          <w:p w:rsidR="00DC2803" w:rsidRDefault="00DC2803">
            <w:pPr>
              <w:rPr>
                <w:ins w:id="145" w:author="Owner" w:date="2017-02-24T13:23:00Z"/>
                <w:rFonts w:ascii="Arial" w:eastAsia="Arial" w:hAnsi="Arial" w:cs="Arial"/>
                <w:sz w:val="20"/>
                <w:szCs w:val="20"/>
              </w:rPr>
            </w:pPr>
          </w:p>
        </w:tc>
      </w:tr>
      <w:tr w:rsidR="00DC2803" w:rsidTr="008865FA">
        <w:trPr>
          <w:ins w:id="146" w:author="Owner" w:date="2017-02-24T13:24:00Z"/>
        </w:trPr>
        <w:tc>
          <w:tcPr>
            <w:tcW w:w="4608" w:type="dxa"/>
          </w:tcPr>
          <w:p w:rsidR="00DC2803" w:rsidRDefault="00DC2803">
            <w:pPr>
              <w:rPr>
                <w:ins w:id="147" w:author="Owner" w:date="2017-02-24T13:24:00Z"/>
                <w:rFonts w:ascii="Arial" w:eastAsia="Arial" w:hAnsi="Arial" w:cs="Arial"/>
                <w:sz w:val="20"/>
                <w:szCs w:val="20"/>
              </w:rPr>
            </w:pPr>
            <w:ins w:id="148" w:author="Owner" w:date="2017-02-24T13:24:00Z">
              <w:r>
                <w:rPr>
                  <w:rFonts w:ascii="Arial" w:eastAsia="Arial" w:hAnsi="Arial" w:cs="Arial"/>
                  <w:sz w:val="20"/>
                  <w:szCs w:val="20"/>
                </w:rPr>
                <w:t>50 – 64</w:t>
              </w:r>
            </w:ins>
          </w:p>
        </w:tc>
        <w:tc>
          <w:tcPr>
            <w:tcW w:w="1530" w:type="dxa"/>
          </w:tcPr>
          <w:p w:rsidR="00DC2803" w:rsidRDefault="00DC2803">
            <w:pPr>
              <w:rPr>
                <w:ins w:id="149" w:author="Owner" w:date="2017-02-24T13:24:00Z"/>
                <w:rFonts w:ascii="Arial" w:eastAsia="Arial" w:hAnsi="Arial" w:cs="Arial"/>
                <w:sz w:val="20"/>
                <w:szCs w:val="20"/>
              </w:rPr>
            </w:pPr>
          </w:p>
        </w:tc>
        <w:tc>
          <w:tcPr>
            <w:tcW w:w="1350" w:type="dxa"/>
          </w:tcPr>
          <w:p w:rsidR="00DC2803" w:rsidRDefault="00DC2803">
            <w:pPr>
              <w:rPr>
                <w:ins w:id="150" w:author="Owner" w:date="2017-02-24T13:24:00Z"/>
                <w:rFonts w:ascii="Arial" w:eastAsia="Arial" w:hAnsi="Arial" w:cs="Arial"/>
                <w:sz w:val="20"/>
                <w:szCs w:val="20"/>
              </w:rPr>
            </w:pPr>
            <w:ins w:id="151" w:author="Owner" w:date="2017-02-24T13:28:00Z">
              <w:r>
                <w:rPr>
                  <w:rFonts w:ascii="Arial" w:eastAsia="Arial" w:hAnsi="Arial" w:cs="Arial"/>
                  <w:sz w:val="20"/>
                  <w:szCs w:val="20"/>
                </w:rPr>
                <w:t>90,257</w:t>
              </w:r>
            </w:ins>
          </w:p>
        </w:tc>
        <w:tc>
          <w:tcPr>
            <w:tcW w:w="1350" w:type="dxa"/>
          </w:tcPr>
          <w:p w:rsidR="00DC2803" w:rsidRDefault="00DC2803">
            <w:pPr>
              <w:rPr>
                <w:ins w:id="152" w:author="Owner" w:date="2017-02-24T13:24:00Z"/>
                <w:rFonts w:ascii="Arial" w:eastAsia="Arial" w:hAnsi="Arial" w:cs="Arial"/>
                <w:sz w:val="20"/>
                <w:szCs w:val="20"/>
              </w:rPr>
            </w:pPr>
          </w:p>
        </w:tc>
      </w:tr>
      <w:tr w:rsidR="00DC2803" w:rsidTr="008865FA">
        <w:trPr>
          <w:ins w:id="153" w:author="Owner" w:date="2017-02-24T13:24:00Z"/>
        </w:trPr>
        <w:tc>
          <w:tcPr>
            <w:tcW w:w="4608" w:type="dxa"/>
          </w:tcPr>
          <w:p w:rsidR="00DC2803" w:rsidRDefault="00DC2803">
            <w:pPr>
              <w:rPr>
                <w:ins w:id="154" w:author="Owner" w:date="2017-02-24T13:24:00Z"/>
                <w:rFonts w:ascii="Arial" w:eastAsia="Arial" w:hAnsi="Arial" w:cs="Arial"/>
                <w:sz w:val="20"/>
                <w:szCs w:val="20"/>
              </w:rPr>
            </w:pPr>
            <w:ins w:id="155" w:author="Owner" w:date="2017-02-24T13:24:00Z">
              <w:r>
                <w:rPr>
                  <w:rFonts w:ascii="Arial" w:eastAsia="Arial" w:hAnsi="Arial" w:cs="Arial"/>
                  <w:sz w:val="20"/>
                  <w:szCs w:val="20"/>
                </w:rPr>
                <w:t>65 &amp; over</w:t>
              </w:r>
            </w:ins>
          </w:p>
        </w:tc>
        <w:tc>
          <w:tcPr>
            <w:tcW w:w="1530" w:type="dxa"/>
          </w:tcPr>
          <w:p w:rsidR="00DC2803" w:rsidRDefault="00DC2803">
            <w:pPr>
              <w:rPr>
                <w:ins w:id="156" w:author="Owner" w:date="2017-02-24T13:24:00Z"/>
                <w:rFonts w:ascii="Arial" w:eastAsia="Arial" w:hAnsi="Arial" w:cs="Arial"/>
                <w:sz w:val="20"/>
                <w:szCs w:val="20"/>
              </w:rPr>
            </w:pPr>
          </w:p>
        </w:tc>
        <w:tc>
          <w:tcPr>
            <w:tcW w:w="1350" w:type="dxa"/>
          </w:tcPr>
          <w:p w:rsidR="00DC2803" w:rsidRDefault="00DC2803">
            <w:pPr>
              <w:rPr>
                <w:ins w:id="157" w:author="Owner" w:date="2017-02-24T13:24:00Z"/>
                <w:rFonts w:ascii="Arial" w:eastAsia="Arial" w:hAnsi="Arial" w:cs="Arial"/>
                <w:sz w:val="20"/>
                <w:szCs w:val="20"/>
              </w:rPr>
            </w:pPr>
            <w:ins w:id="158" w:author="Owner" w:date="2017-02-24T13:28:00Z">
              <w:r>
                <w:rPr>
                  <w:rFonts w:ascii="Arial" w:eastAsia="Arial" w:hAnsi="Arial" w:cs="Arial"/>
                  <w:sz w:val="20"/>
                  <w:szCs w:val="20"/>
                </w:rPr>
                <w:t>50,144</w:t>
              </w:r>
            </w:ins>
          </w:p>
        </w:tc>
        <w:tc>
          <w:tcPr>
            <w:tcW w:w="1350" w:type="dxa"/>
          </w:tcPr>
          <w:p w:rsidR="00DC2803" w:rsidRDefault="00DC2803">
            <w:pPr>
              <w:rPr>
                <w:ins w:id="159" w:author="Owner" w:date="2017-02-24T13:24:00Z"/>
                <w:rFonts w:ascii="Arial" w:eastAsia="Arial" w:hAnsi="Arial" w:cs="Arial"/>
                <w:sz w:val="20"/>
                <w:szCs w:val="20"/>
              </w:rPr>
            </w:pPr>
          </w:p>
        </w:tc>
      </w:tr>
      <w:tr w:rsidR="00DC2803" w:rsidTr="008865FA">
        <w:trPr>
          <w:ins w:id="160" w:author="Owner" w:date="2017-02-24T13:24:00Z"/>
        </w:trPr>
        <w:tc>
          <w:tcPr>
            <w:tcW w:w="4608" w:type="dxa"/>
          </w:tcPr>
          <w:p w:rsidR="00DC2803" w:rsidRDefault="00DC2803">
            <w:pPr>
              <w:rPr>
                <w:ins w:id="161" w:author="Owner" w:date="2017-02-24T13:24:00Z"/>
                <w:rFonts w:ascii="Arial" w:eastAsia="Arial" w:hAnsi="Arial" w:cs="Arial"/>
                <w:sz w:val="20"/>
                <w:szCs w:val="20"/>
              </w:rPr>
            </w:pPr>
          </w:p>
        </w:tc>
        <w:tc>
          <w:tcPr>
            <w:tcW w:w="1530" w:type="dxa"/>
          </w:tcPr>
          <w:p w:rsidR="00DC2803" w:rsidRDefault="00DC2803">
            <w:pPr>
              <w:rPr>
                <w:ins w:id="162" w:author="Owner" w:date="2017-02-24T13:24:00Z"/>
                <w:rFonts w:ascii="Arial" w:eastAsia="Arial" w:hAnsi="Arial" w:cs="Arial"/>
                <w:sz w:val="20"/>
                <w:szCs w:val="20"/>
              </w:rPr>
            </w:pPr>
          </w:p>
        </w:tc>
        <w:tc>
          <w:tcPr>
            <w:tcW w:w="1350" w:type="dxa"/>
          </w:tcPr>
          <w:p w:rsidR="00DC2803" w:rsidRDefault="00DC2803">
            <w:pPr>
              <w:rPr>
                <w:ins w:id="163" w:author="Owner" w:date="2017-02-24T13:24:00Z"/>
                <w:rFonts w:ascii="Arial" w:eastAsia="Arial" w:hAnsi="Arial" w:cs="Arial"/>
                <w:sz w:val="20"/>
                <w:szCs w:val="20"/>
              </w:rPr>
            </w:pPr>
          </w:p>
        </w:tc>
        <w:tc>
          <w:tcPr>
            <w:tcW w:w="1350" w:type="dxa"/>
          </w:tcPr>
          <w:p w:rsidR="00DC2803" w:rsidRDefault="00DC2803">
            <w:pPr>
              <w:rPr>
                <w:ins w:id="164" w:author="Owner" w:date="2017-02-24T13:24:00Z"/>
                <w:rFonts w:ascii="Arial" w:eastAsia="Arial" w:hAnsi="Arial" w:cs="Arial"/>
                <w:sz w:val="20"/>
                <w:szCs w:val="20"/>
              </w:rPr>
            </w:pPr>
          </w:p>
        </w:tc>
      </w:tr>
      <w:tr w:rsidR="008865FA" w:rsidTr="00DC2803">
        <w:trPr>
          <w:trHeight w:val="58"/>
          <w:ins w:id="165" w:author="Owner" w:date="2017-02-24T13:17:00Z"/>
        </w:trPr>
        <w:tc>
          <w:tcPr>
            <w:tcW w:w="4608" w:type="dxa"/>
            <w:tcPrChange w:id="166" w:author="Owner" w:date="2017-02-24T13:28:00Z">
              <w:tcPr>
                <w:tcW w:w="2524" w:type="dxa"/>
              </w:tcPr>
            </w:tcPrChange>
          </w:tcPr>
          <w:p w:rsidR="008865FA" w:rsidRPr="008865FA" w:rsidRDefault="00DC2803">
            <w:pPr>
              <w:rPr>
                <w:ins w:id="167" w:author="Owner" w:date="2017-02-24T13:17:00Z"/>
                <w:rFonts w:ascii="Arial" w:eastAsia="Arial" w:hAnsi="Arial" w:cs="Arial"/>
                <w:b/>
                <w:sz w:val="20"/>
                <w:szCs w:val="20"/>
                <w:rPrChange w:id="168" w:author="Owner" w:date="2017-02-24T13:20:00Z">
                  <w:rPr>
                    <w:ins w:id="169" w:author="Owner" w:date="2017-02-24T13:17:00Z"/>
                    <w:rFonts w:ascii="Arial" w:eastAsia="Arial" w:hAnsi="Arial" w:cs="Arial"/>
                    <w:sz w:val="20"/>
                    <w:szCs w:val="20"/>
                  </w:rPr>
                </w:rPrChange>
              </w:rPr>
            </w:pPr>
            <w:ins w:id="170" w:author="Owner" w:date="2017-02-24T13:21:00Z">
              <w:r>
                <w:rPr>
                  <w:rFonts w:ascii="Arial" w:eastAsia="Arial" w:hAnsi="Arial" w:cs="Arial"/>
                  <w:b/>
                  <w:sz w:val="20"/>
                  <w:szCs w:val="20"/>
                </w:rPr>
                <w:t>Housing Status</w:t>
              </w:r>
            </w:ins>
          </w:p>
        </w:tc>
        <w:tc>
          <w:tcPr>
            <w:tcW w:w="1530" w:type="dxa"/>
            <w:tcPrChange w:id="171" w:author="Owner" w:date="2017-02-24T13:28:00Z">
              <w:tcPr>
                <w:tcW w:w="2524" w:type="dxa"/>
                <w:gridSpan w:val="2"/>
              </w:tcPr>
            </w:tcPrChange>
          </w:tcPr>
          <w:p w:rsidR="008865FA" w:rsidRDefault="008865FA">
            <w:pPr>
              <w:rPr>
                <w:ins w:id="172" w:author="Owner" w:date="2017-02-24T13:17:00Z"/>
                <w:rFonts w:ascii="Arial" w:eastAsia="Arial" w:hAnsi="Arial" w:cs="Arial"/>
                <w:sz w:val="20"/>
                <w:szCs w:val="20"/>
              </w:rPr>
            </w:pPr>
          </w:p>
        </w:tc>
        <w:tc>
          <w:tcPr>
            <w:tcW w:w="1350" w:type="dxa"/>
            <w:tcPrChange w:id="173" w:author="Owner" w:date="2017-02-24T13:28:00Z">
              <w:tcPr>
                <w:tcW w:w="2524" w:type="dxa"/>
                <w:gridSpan w:val="3"/>
              </w:tcPr>
            </w:tcPrChange>
          </w:tcPr>
          <w:p w:rsidR="008865FA" w:rsidRDefault="008865FA">
            <w:pPr>
              <w:rPr>
                <w:ins w:id="174" w:author="Owner" w:date="2017-02-24T13:17:00Z"/>
                <w:rFonts w:ascii="Arial" w:eastAsia="Arial" w:hAnsi="Arial" w:cs="Arial"/>
                <w:sz w:val="20"/>
                <w:szCs w:val="20"/>
              </w:rPr>
            </w:pPr>
          </w:p>
        </w:tc>
        <w:tc>
          <w:tcPr>
            <w:tcW w:w="1350" w:type="dxa"/>
            <w:tcPrChange w:id="175" w:author="Owner" w:date="2017-02-24T13:28:00Z">
              <w:tcPr>
                <w:tcW w:w="2524" w:type="dxa"/>
                <w:gridSpan w:val="2"/>
              </w:tcPr>
            </w:tcPrChange>
          </w:tcPr>
          <w:p w:rsidR="008865FA" w:rsidRDefault="008865FA">
            <w:pPr>
              <w:rPr>
                <w:ins w:id="176" w:author="Owner" w:date="2017-02-24T13:17:00Z"/>
                <w:rFonts w:ascii="Arial" w:eastAsia="Arial" w:hAnsi="Arial" w:cs="Arial"/>
                <w:sz w:val="20"/>
                <w:szCs w:val="20"/>
              </w:rPr>
            </w:pPr>
          </w:p>
        </w:tc>
      </w:tr>
      <w:tr w:rsidR="008865FA" w:rsidTr="008865FA">
        <w:trPr>
          <w:ins w:id="177" w:author="Owner" w:date="2017-02-24T13:20:00Z"/>
        </w:trPr>
        <w:tc>
          <w:tcPr>
            <w:tcW w:w="4608" w:type="dxa"/>
          </w:tcPr>
          <w:p w:rsidR="008865FA" w:rsidRDefault="008865FA">
            <w:pPr>
              <w:rPr>
                <w:ins w:id="178" w:author="Owner" w:date="2017-02-24T13:20:00Z"/>
                <w:rFonts w:ascii="Arial" w:eastAsia="Arial" w:hAnsi="Arial" w:cs="Arial"/>
                <w:sz w:val="20"/>
                <w:szCs w:val="20"/>
              </w:rPr>
            </w:pPr>
            <w:ins w:id="179" w:author="Owner" w:date="2017-02-24T13:20:00Z">
              <w:r>
                <w:rPr>
                  <w:rFonts w:ascii="Arial" w:eastAsia="Arial" w:hAnsi="Arial" w:cs="Arial"/>
                  <w:sz w:val="20"/>
                  <w:szCs w:val="20"/>
                </w:rPr>
                <w:t>Total Housing Units</w:t>
              </w:r>
            </w:ins>
          </w:p>
        </w:tc>
        <w:tc>
          <w:tcPr>
            <w:tcW w:w="1530" w:type="dxa"/>
          </w:tcPr>
          <w:p w:rsidR="008865FA" w:rsidRDefault="00DC2803">
            <w:pPr>
              <w:rPr>
                <w:ins w:id="180" w:author="Owner" w:date="2017-02-24T13:20:00Z"/>
                <w:rFonts w:ascii="Arial" w:eastAsia="Arial" w:hAnsi="Arial" w:cs="Arial"/>
                <w:sz w:val="20"/>
                <w:szCs w:val="20"/>
              </w:rPr>
            </w:pPr>
            <w:ins w:id="181" w:author="Owner" w:date="2017-02-24T13:29:00Z">
              <w:r>
                <w:rPr>
                  <w:rFonts w:ascii="Arial" w:eastAsia="Arial" w:hAnsi="Arial" w:cs="Arial"/>
                  <w:sz w:val="20"/>
                  <w:szCs w:val="20"/>
                </w:rPr>
                <w:t>351</w:t>
              </w:r>
            </w:ins>
          </w:p>
        </w:tc>
        <w:tc>
          <w:tcPr>
            <w:tcW w:w="1350" w:type="dxa"/>
          </w:tcPr>
          <w:p w:rsidR="008865FA" w:rsidRDefault="00DC2803">
            <w:pPr>
              <w:rPr>
                <w:ins w:id="182" w:author="Owner" w:date="2017-02-24T13:20:00Z"/>
                <w:rFonts w:ascii="Arial" w:eastAsia="Arial" w:hAnsi="Arial" w:cs="Arial"/>
                <w:sz w:val="20"/>
                <w:szCs w:val="20"/>
              </w:rPr>
            </w:pPr>
            <w:ins w:id="183" w:author="Owner" w:date="2017-02-24T13:29:00Z">
              <w:r>
                <w:rPr>
                  <w:rFonts w:ascii="Arial" w:eastAsia="Arial" w:hAnsi="Arial" w:cs="Arial"/>
                  <w:sz w:val="20"/>
                  <w:szCs w:val="20"/>
                </w:rPr>
                <w:t>216,022</w:t>
              </w:r>
            </w:ins>
          </w:p>
        </w:tc>
        <w:tc>
          <w:tcPr>
            <w:tcW w:w="1350" w:type="dxa"/>
          </w:tcPr>
          <w:p w:rsidR="008865FA" w:rsidRDefault="008865FA">
            <w:pPr>
              <w:rPr>
                <w:ins w:id="184" w:author="Owner" w:date="2017-02-24T13:20:00Z"/>
                <w:rFonts w:ascii="Arial" w:eastAsia="Arial" w:hAnsi="Arial" w:cs="Arial"/>
                <w:sz w:val="20"/>
                <w:szCs w:val="20"/>
              </w:rPr>
            </w:pPr>
          </w:p>
        </w:tc>
      </w:tr>
      <w:tr w:rsidR="008865FA" w:rsidTr="008865FA">
        <w:trPr>
          <w:ins w:id="185" w:author="Owner" w:date="2017-02-24T13:20:00Z"/>
        </w:trPr>
        <w:tc>
          <w:tcPr>
            <w:tcW w:w="4608" w:type="dxa"/>
          </w:tcPr>
          <w:p w:rsidR="008865FA" w:rsidRDefault="00DC2803" w:rsidP="00DC2803">
            <w:pPr>
              <w:rPr>
                <w:ins w:id="186" w:author="Owner" w:date="2017-02-24T13:20:00Z"/>
                <w:rFonts w:ascii="Arial" w:eastAsia="Arial" w:hAnsi="Arial" w:cs="Arial"/>
                <w:sz w:val="20"/>
                <w:szCs w:val="20"/>
              </w:rPr>
            </w:pPr>
            <w:ins w:id="187" w:author="Owner" w:date="2017-02-24T13:21:00Z">
              <w:r>
                <w:rPr>
                  <w:rFonts w:ascii="Arial" w:eastAsia="Arial" w:hAnsi="Arial" w:cs="Arial"/>
                  <w:sz w:val="20"/>
                  <w:szCs w:val="20"/>
                </w:rPr>
                <w:t>Occupied Housing Units</w:t>
              </w:r>
            </w:ins>
          </w:p>
        </w:tc>
        <w:tc>
          <w:tcPr>
            <w:tcW w:w="1530" w:type="dxa"/>
          </w:tcPr>
          <w:p w:rsidR="008865FA" w:rsidRDefault="00DC2803">
            <w:pPr>
              <w:rPr>
                <w:ins w:id="188" w:author="Owner" w:date="2017-02-24T13:20:00Z"/>
                <w:rFonts w:ascii="Arial" w:eastAsia="Arial" w:hAnsi="Arial" w:cs="Arial"/>
                <w:sz w:val="20"/>
                <w:szCs w:val="20"/>
              </w:rPr>
            </w:pPr>
            <w:ins w:id="189" w:author="Owner" w:date="2017-02-24T13:29:00Z">
              <w:r>
                <w:rPr>
                  <w:rFonts w:ascii="Arial" w:eastAsia="Arial" w:hAnsi="Arial" w:cs="Arial"/>
                  <w:sz w:val="20"/>
                  <w:szCs w:val="20"/>
                </w:rPr>
                <w:t>325</w:t>
              </w:r>
            </w:ins>
          </w:p>
        </w:tc>
        <w:tc>
          <w:tcPr>
            <w:tcW w:w="1350" w:type="dxa"/>
          </w:tcPr>
          <w:p w:rsidR="008865FA" w:rsidRDefault="00DC2803">
            <w:pPr>
              <w:rPr>
                <w:ins w:id="190" w:author="Owner" w:date="2017-02-24T13:20:00Z"/>
                <w:rFonts w:ascii="Arial" w:eastAsia="Arial" w:hAnsi="Arial" w:cs="Arial"/>
                <w:sz w:val="20"/>
                <w:szCs w:val="20"/>
              </w:rPr>
            </w:pPr>
            <w:ins w:id="191" w:author="Owner" w:date="2017-02-24T13:29:00Z">
              <w:r>
                <w:rPr>
                  <w:rFonts w:ascii="Arial" w:eastAsia="Arial" w:hAnsi="Arial" w:cs="Arial"/>
                  <w:sz w:val="20"/>
                  <w:szCs w:val="20"/>
                </w:rPr>
                <w:t>203,750</w:t>
              </w:r>
            </w:ins>
          </w:p>
        </w:tc>
        <w:tc>
          <w:tcPr>
            <w:tcW w:w="1350" w:type="dxa"/>
          </w:tcPr>
          <w:p w:rsidR="008865FA" w:rsidRDefault="008865FA">
            <w:pPr>
              <w:rPr>
                <w:ins w:id="192" w:author="Owner" w:date="2017-02-24T13:20:00Z"/>
                <w:rFonts w:ascii="Arial" w:eastAsia="Arial" w:hAnsi="Arial" w:cs="Arial"/>
                <w:sz w:val="20"/>
                <w:szCs w:val="20"/>
              </w:rPr>
            </w:pPr>
          </w:p>
        </w:tc>
      </w:tr>
      <w:tr w:rsidR="008865FA" w:rsidTr="008865FA">
        <w:trPr>
          <w:ins w:id="193" w:author="Owner" w:date="2017-02-24T13:20:00Z"/>
        </w:trPr>
        <w:tc>
          <w:tcPr>
            <w:tcW w:w="4608" w:type="dxa"/>
          </w:tcPr>
          <w:p w:rsidR="008865FA" w:rsidRDefault="00DC2803" w:rsidP="00DC2803">
            <w:pPr>
              <w:rPr>
                <w:ins w:id="194" w:author="Owner" w:date="2017-02-24T13:20:00Z"/>
                <w:rFonts w:ascii="Arial" w:eastAsia="Arial" w:hAnsi="Arial" w:cs="Arial"/>
                <w:sz w:val="20"/>
                <w:szCs w:val="20"/>
              </w:rPr>
            </w:pPr>
            <w:ins w:id="195" w:author="Owner" w:date="2017-02-24T13:21:00Z">
              <w:r>
                <w:rPr>
                  <w:rFonts w:ascii="Arial" w:eastAsia="Arial" w:hAnsi="Arial" w:cs="Arial"/>
                  <w:sz w:val="20"/>
                  <w:szCs w:val="20"/>
                </w:rPr>
                <w:t>Owner-Occupied Unit</w:t>
              </w:r>
            </w:ins>
            <w:ins w:id="196" w:author="Owner" w:date="2017-02-24T13:22:00Z">
              <w:r>
                <w:rPr>
                  <w:rFonts w:ascii="Arial" w:eastAsia="Arial" w:hAnsi="Arial" w:cs="Arial"/>
                  <w:sz w:val="20"/>
                  <w:szCs w:val="20"/>
                </w:rPr>
                <w:t>s</w:t>
              </w:r>
            </w:ins>
          </w:p>
        </w:tc>
        <w:tc>
          <w:tcPr>
            <w:tcW w:w="1530" w:type="dxa"/>
          </w:tcPr>
          <w:p w:rsidR="008865FA" w:rsidRDefault="00DC2803">
            <w:pPr>
              <w:rPr>
                <w:ins w:id="197" w:author="Owner" w:date="2017-02-24T13:20:00Z"/>
                <w:rFonts w:ascii="Arial" w:eastAsia="Arial" w:hAnsi="Arial" w:cs="Arial"/>
                <w:sz w:val="20"/>
                <w:szCs w:val="20"/>
              </w:rPr>
            </w:pPr>
            <w:ins w:id="198" w:author="Owner" w:date="2017-02-24T13:29:00Z">
              <w:r>
                <w:rPr>
                  <w:rFonts w:ascii="Arial" w:eastAsia="Arial" w:hAnsi="Arial" w:cs="Arial"/>
                  <w:sz w:val="20"/>
                  <w:szCs w:val="20"/>
                </w:rPr>
                <w:t>291</w:t>
              </w:r>
            </w:ins>
          </w:p>
        </w:tc>
        <w:tc>
          <w:tcPr>
            <w:tcW w:w="1350" w:type="dxa"/>
          </w:tcPr>
          <w:p w:rsidR="008865FA" w:rsidRDefault="00DC2803">
            <w:pPr>
              <w:rPr>
                <w:ins w:id="199" w:author="Owner" w:date="2017-02-24T13:20:00Z"/>
                <w:rFonts w:ascii="Arial" w:eastAsia="Arial" w:hAnsi="Arial" w:cs="Arial"/>
                <w:sz w:val="20"/>
                <w:szCs w:val="20"/>
              </w:rPr>
            </w:pPr>
            <w:ins w:id="200" w:author="Owner" w:date="2017-02-24T13:30:00Z">
              <w:r>
                <w:rPr>
                  <w:rFonts w:ascii="Arial" w:eastAsia="Arial" w:hAnsi="Arial" w:cs="Arial"/>
                  <w:sz w:val="20"/>
                  <w:szCs w:val="20"/>
                </w:rPr>
                <w:t>121,509</w:t>
              </w:r>
            </w:ins>
          </w:p>
        </w:tc>
        <w:tc>
          <w:tcPr>
            <w:tcW w:w="1350" w:type="dxa"/>
          </w:tcPr>
          <w:p w:rsidR="008865FA" w:rsidRDefault="008865FA">
            <w:pPr>
              <w:rPr>
                <w:ins w:id="201" w:author="Owner" w:date="2017-02-24T13:20:00Z"/>
                <w:rFonts w:ascii="Arial" w:eastAsia="Arial" w:hAnsi="Arial" w:cs="Arial"/>
                <w:sz w:val="20"/>
                <w:szCs w:val="20"/>
              </w:rPr>
            </w:pPr>
          </w:p>
        </w:tc>
      </w:tr>
      <w:tr w:rsidR="00DC2803" w:rsidTr="008865FA">
        <w:trPr>
          <w:ins w:id="202" w:author="Owner" w:date="2017-02-24T13:22:00Z"/>
        </w:trPr>
        <w:tc>
          <w:tcPr>
            <w:tcW w:w="4608" w:type="dxa"/>
          </w:tcPr>
          <w:p w:rsidR="00DC2803" w:rsidRDefault="00DC2803" w:rsidP="00DC2803">
            <w:pPr>
              <w:rPr>
                <w:ins w:id="203" w:author="Owner" w:date="2017-02-24T13:22:00Z"/>
                <w:rFonts w:ascii="Arial" w:eastAsia="Arial" w:hAnsi="Arial" w:cs="Arial"/>
                <w:sz w:val="20"/>
                <w:szCs w:val="20"/>
              </w:rPr>
            </w:pPr>
            <w:ins w:id="204" w:author="Owner" w:date="2017-02-24T13:22:00Z">
              <w:r>
                <w:rPr>
                  <w:rFonts w:ascii="Arial" w:eastAsia="Arial" w:hAnsi="Arial" w:cs="Arial"/>
                  <w:sz w:val="20"/>
                  <w:szCs w:val="20"/>
                </w:rPr>
                <w:t>Renter-Occupied Units</w:t>
              </w:r>
            </w:ins>
          </w:p>
        </w:tc>
        <w:tc>
          <w:tcPr>
            <w:tcW w:w="1530" w:type="dxa"/>
          </w:tcPr>
          <w:p w:rsidR="00DC2803" w:rsidRDefault="00DC2803">
            <w:pPr>
              <w:rPr>
                <w:ins w:id="205" w:author="Owner" w:date="2017-02-24T13:22:00Z"/>
                <w:rFonts w:ascii="Arial" w:eastAsia="Arial" w:hAnsi="Arial" w:cs="Arial"/>
                <w:sz w:val="20"/>
                <w:szCs w:val="20"/>
              </w:rPr>
            </w:pPr>
            <w:ins w:id="206" w:author="Owner" w:date="2017-02-24T13:29:00Z">
              <w:r>
                <w:rPr>
                  <w:rFonts w:ascii="Arial" w:eastAsia="Arial" w:hAnsi="Arial" w:cs="Arial"/>
                  <w:sz w:val="20"/>
                  <w:szCs w:val="20"/>
                </w:rPr>
                <w:t>34</w:t>
              </w:r>
            </w:ins>
          </w:p>
        </w:tc>
        <w:tc>
          <w:tcPr>
            <w:tcW w:w="1350" w:type="dxa"/>
          </w:tcPr>
          <w:p w:rsidR="00DC2803" w:rsidRDefault="00DC2803">
            <w:pPr>
              <w:rPr>
                <w:ins w:id="207" w:author="Owner" w:date="2017-02-24T13:22:00Z"/>
                <w:rFonts w:ascii="Arial" w:eastAsia="Arial" w:hAnsi="Arial" w:cs="Arial"/>
                <w:sz w:val="20"/>
                <w:szCs w:val="20"/>
              </w:rPr>
            </w:pPr>
            <w:ins w:id="208" w:author="Owner" w:date="2017-02-24T13:30:00Z">
              <w:r>
                <w:rPr>
                  <w:rFonts w:ascii="Arial" w:eastAsia="Arial" w:hAnsi="Arial" w:cs="Arial"/>
                  <w:sz w:val="20"/>
                  <w:szCs w:val="20"/>
                </w:rPr>
                <w:t>82,241</w:t>
              </w:r>
            </w:ins>
          </w:p>
        </w:tc>
        <w:tc>
          <w:tcPr>
            <w:tcW w:w="1350" w:type="dxa"/>
          </w:tcPr>
          <w:p w:rsidR="00DC2803" w:rsidRDefault="00DC2803">
            <w:pPr>
              <w:rPr>
                <w:ins w:id="209" w:author="Owner" w:date="2017-02-24T13:22:00Z"/>
                <w:rFonts w:ascii="Arial" w:eastAsia="Arial" w:hAnsi="Arial" w:cs="Arial"/>
                <w:sz w:val="20"/>
                <w:szCs w:val="20"/>
              </w:rPr>
            </w:pPr>
          </w:p>
        </w:tc>
      </w:tr>
      <w:tr w:rsidR="00DC2803" w:rsidTr="008865FA">
        <w:trPr>
          <w:ins w:id="210" w:author="Owner" w:date="2017-02-24T13:24:00Z"/>
        </w:trPr>
        <w:tc>
          <w:tcPr>
            <w:tcW w:w="4608" w:type="dxa"/>
          </w:tcPr>
          <w:p w:rsidR="00DC2803" w:rsidRDefault="00DC2803" w:rsidP="00DC2803">
            <w:pPr>
              <w:rPr>
                <w:ins w:id="211" w:author="Owner" w:date="2017-02-24T13:24:00Z"/>
                <w:rFonts w:ascii="Arial" w:eastAsia="Arial" w:hAnsi="Arial" w:cs="Arial"/>
                <w:sz w:val="20"/>
                <w:szCs w:val="20"/>
              </w:rPr>
            </w:pPr>
          </w:p>
        </w:tc>
        <w:tc>
          <w:tcPr>
            <w:tcW w:w="1530" w:type="dxa"/>
          </w:tcPr>
          <w:p w:rsidR="00DC2803" w:rsidRDefault="00DC2803">
            <w:pPr>
              <w:rPr>
                <w:ins w:id="212" w:author="Owner" w:date="2017-02-24T13:24:00Z"/>
                <w:rFonts w:ascii="Arial" w:eastAsia="Arial" w:hAnsi="Arial" w:cs="Arial"/>
                <w:sz w:val="20"/>
                <w:szCs w:val="20"/>
              </w:rPr>
            </w:pPr>
          </w:p>
        </w:tc>
        <w:tc>
          <w:tcPr>
            <w:tcW w:w="1350" w:type="dxa"/>
          </w:tcPr>
          <w:p w:rsidR="00DC2803" w:rsidRDefault="00DC2803">
            <w:pPr>
              <w:rPr>
                <w:ins w:id="213" w:author="Owner" w:date="2017-02-24T13:24:00Z"/>
                <w:rFonts w:ascii="Arial" w:eastAsia="Arial" w:hAnsi="Arial" w:cs="Arial"/>
                <w:sz w:val="20"/>
                <w:szCs w:val="20"/>
              </w:rPr>
            </w:pPr>
          </w:p>
        </w:tc>
        <w:tc>
          <w:tcPr>
            <w:tcW w:w="1350" w:type="dxa"/>
          </w:tcPr>
          <w:p w:rsidR="00DC2803" w:rsidRDefault="00DC2803">
            <w:pPr>
              <w:rPr>
                <w:ins w:id="214" w:author="Owner" w:date="2017-02-24T13:24:00Z"/>
                <w:rFonts w:ascii="Arial" w:eastAsia="Arial" w:hAnsi="Arial" w:cs="Arial"/>
                <w:sz w:val="20"/>
                <w:szCs w:val="20"/>
              </w:rPr>
            </w:pPr>
          </w:p>
        </w:tc>
      </w:tr>
      <w:tr w:rsidR="00DC2803" w:rsidTr="008865FA">
        <w:trPr>
          <w:ins w:id="215" w:author="Owner" w:date="2017-02-24T13:24:00Z"/>
        </w:trPr>
        <w:tc>
          <w:tcPr>
            <w:tcW w:w="4608" w:type="dxa"/>
          </w:tcPr>
          <w:p w:rsidR="00DC2803" w:rsidRPr="00DC2803" w:rsidRDefault="00DC2803" w:rsidP="00DC2803">
            <w:pPr>
              <w:rPr>
                <w:ins w:id="216" w:author="Owner" w:date="2017-02-24T13:24:00Z"/>
                <w:rFonts w:ascii="Arial" w:eastAsia="Arial" w:hAnsi="Arial" w:cs="Arial"/>
                <w:b/>
                <w:sz w:val="20"/>
                <w:szCs w:val="20"/>
                <w:rPrChange w:id="217" w:author="Owner" w:date="2017-02-24T13:25:00Z">
                  <w:rPr>
                    <w:ins w:id="218" w:author="Owner" w:date="2017-02-24T13:24:00Z"/>
                    <w:rFonts w:ascii="Arial" w:eastAsia="Arial" w:hAnsi="Arial" w:cs="Arial"/>
                    <w:sz w:val="20"/>
                    <w:szCs w:val="20"/>
                  </w:rPr>
                </w:rPrChange>
              </w:rPr>
            </w:pPr>
            <w:ins w:id="219" w:author="Owner" w:date="2017-02-24T13:25:00Z">
              <w:r w:rsidRPr="00DC2803">
                <w:rPr>
                  <w:rFonts w:ascii="Arial" w:eastAsia="Arial" w:hAnsi="Arial" w:cs="Arial"/>
                  <w:b/>
                  <w:sz w:val="20"/>
                  <w:szCs w:val="20"/>
                  <w:rPrChange w:id="220" w:author="Owner" w:date="2017-02-24T13:25:00Z">
                    <w:rPr>
                      <w:rFonts w:ascii="Arial" w:eastAsia="Arial" w:hAnsi="Arial" w:cs="Arial"/>
                      <w:sz w:val="20"/>
                      <w:szCs w:val="20"/>
                    </w:rPr>
                  </w:rPrChange>
                </w:rPr>
                <w:t>Population by Ethnicity</w:t>
              </w:r>
            </w:ins>
          </w:p>
        </w:tc>
        <w:tc>
          <w:tcPr>
            <w:tcW w:w="1530" w:type="dxa"/>
          </w:tcPr>
          <w:p w:rsidR="00DC2803" w:rsidRDefault="00DC2803">
            <w:pPr>
              <w:rPr>
                <w:ins w:id="221" w:author="Owner" w:date="2017-02-24T13:24:00Z"/>
                <w:rFonts w:ascii="Arial" w:eastAsia="Arial" w:hAnsi="Arial" w:cs="Arial"/>
                <w:sz w:val="20"/>
                <w:szCs w:val="20"/>
              </w:rPr>
            </w:pPr>
          </w:p>
        </w:tc>
        <w:tc>
          <w:tcPr>
            <w:tcW w:w="1350" w:type="dxa"/>
          </w:tcPr>
          <w:p w:rsidR="00DC2803" w:rsidRDefault="00DC2803">
            <w:pPr>
              <w:rPr>
                <w:ins w:id="222" w:author="Owner" w:date="2017-02-24T13:24:00Z"/>
                <w:rFonts w:ascii="Arial" w:eastAsia="Arial" w:hAnsi="Arial" w:cs="Arial"/>
                <w:sz w:val="20"/>
                <w:szCs w:val="20"/>
              </w:rPr>
            </w:pPr>
          </w:p>
        </w:tc>
        <w:tc>
          <w:tcPr>
            <w:tcW w:w="1350" w:type="dxa"/>
          </w:tcPr>
          <w:p w:rsidR="00DC2803" w:rsidRDefault="00DC2803">
            <w:pPr>
              <w:rPr>
                <w:ins w:id="223" w:author="Owner" w:date="2017-02-24T13:24:00Z"/>
                <w:rFonts w:ascii="Arial" w:eastAsia="Arial" w:hAnsi="Arial" w:cs="Arial"/>
                <w:sz w:val="20"/>
                <w:szCs w:val="20"/>
              </w:rPr>
            </w:pPr>
          </w:p>
        </w:tc>
      </w:tr>
      <w:tr w:rsidR="00DC2803" w:rsidTr="008865FA">
        <w:trPr>
          <w:ins w:id="224" w:author="Owner" w:date="2017-02-24T13:25:00Z"/>
        </w:trPr>
        <w:tc>
          <w:tcPr>
            <w:tcW w:w="4608" w:type="dxa"/>
          </w:tcPr>
          <w:p w:rsidR="00DC2803" w:rsidRDefault="00DC2803" w:rsidP="00DC2803">
            <w:pPr>
              <w:rPr>
                <w:ins w:id="225" w:author="Owner" w:date="2017-02-24T13:25:00Z"/>
                <w:rFonts w:ascii="Arial" w:eastAsia="Arial" w:hAnsi="Arial" w:cs="Arial"/>
                <w:sz w:val="20"/>
                <w:szCs w:val="20"/>
              </w:rPr>
            </w:pPr>
            <w:ins w:id="226" w:author="Owner" w:date="2017-02-24T13:25:00Z">
              <w:r>
                <w:rPr>
                  <w:rFonts w:ascii="Arial" w:eastAsia="Arial" w:hAnsi="Arial" w:cs="Arial"/>
                  <w:sz w:val="20"/>
                  <w:szCs w:val="20"/>
                </w:rPr>
                <w:t>Hispanic or Latino</w:t>
              </w:r>
            </w:ins>
          </w:p>
        </w:tc>
        <w:tc>
          <w:tcPr>
            <w:tcW w:w="1530" w:type="dxa"/>
          </w:tcPr>
          <w:p w:rsidR="00DC2803" w:rsidRDefault="00DC2803">
            <w:pPr>
              <w:rPr>
                <w:ins w:id="227" w:author="Owner" w:date="2017-02-24T13:25:00Z"/>
                <w:rFonts w:ascii="Arial" w:eastAsia="Arial" w:hAnsi="Arial" w:cs="Arial"/>
                <w:sz w:val="20"/>
                <w:szCs w:val="20"/>
              </w:rPr>
            </w:pPr>
            <w:ins w:id="228" w:author="Owner" w:date="2017-02-24T13:25:00Z">
              <w:r>
                <w:rPr>
                  <w:rFonts w:ascii="Arial" w:eastAsia="Arial" w:hAnsi="Arial" w:cs="Arial"/>
                  <w:sz w:val="20"/>
                  <w:szCs w:val="20"/>
                </w:rPr>
                <w:t>6</w:t>
              </w:r>
            </w:ins>
          </w:p>
        </w:tc>
        <w:tc>
          <w:tcPr>
            <w:tcW w:w="1350" w:type="dxa"/>
          </w:tcPr>
          <w:p w:rsidR="00DC2803" w:rsidRDefault="00DC2803">
            <w:pPr>
              <w:rPr>
                <w:ins w:id="229" w:author="Owner" w:date="2017-02-24T13:25:00Z"/>
                <w:rFonts w:ascii="Arial" w:eastAsia="Arial" w:hAnsi="Arial" w:cs="Arial"/>
                <w:sz w:val="20"/>
                <w:szCs w:val="20"/>
              </w:rPr>
            </w:pPr>
            <w:ins w:id="230" w:author="Owner" w:date="2017-02-24T13:30:00Z">
              <w:r>
                <w:rPr>
                  <w:rFonts w:ascii="Arial" w:eastAsia="Arial" w:hAnsi="Arial" w:cs="Arial"/>
                  <w:sz w:val="20"/>
                  <w:szCs w:val="20"/>
                </w:rPr>
                <w:t>28,925</w:t>
              </w:r>
            </w:ins>
          </w:p>
        </w:tc>
        <w:tc>
          <w:tcPr>
            <w:tcW w:w="1350" w:type="dxa"/>
          </w:tcPr>
          <w:p w:rsidR="00DC2803" w:rsidRDefault="00DC2803">
            <w:pPr>
              <w:rPr>
                <w:ins w:id="231" w:author="Owner" w:date="2017-02-24T13:25:00Z"/>
                <w:rFonts w:ascii="Arial" w:eastAsia="Arial" w:hAnsi="Arial" w:cs="Arial"/>
                <w:sz w:val="20"/>
                <w:szCs w:val="20"/>
              </w:rPr>
            </w:pPr>
          </w:p>
        </w:tc>
      </w:tr>
      <w:tr w:rsidR="00DC2803" w:rsidTr="008865FA">
        <w:trPr>
          <w:ins w:id="232" w:author="Owner" w:date="2017-02-24T13:25:00Z"/>
        </w:trPr>
        <w:tc>
          <w:tcPr>
            <w:tcW w:w="4608" w:type="dxa"/>
          </w:tcPr>
          <w:p w:rsidR="00DC2803" w:rsidRDefault="00DC2803" w:rsidP="00DC2803">
            <w:pPr>
              <w:rPr>
                <w:ins w:id="233" w:author="Owner" w:date="2017-02-24T13:25:00Z"/>
                <w:rFonts w:ascii="Arial" w:eastAsia="Arial" w:hAnsi="Arial" w:cs="Arial"/>
                <w:sz w:val="20"/>
                <w:szCs w:val="20"/>
              </w:rPr>
            </w:pPr>
            <w:ins w:id="234" w:author="Owner" w:date="2017-02-24T13:25:00Z">
              <w:r>
                <w:rPr>
                  <w:rFonts w:ascii="Arial" w:eastAsia="Arial" w:hAnsi="Arial" w:cs="Arial"/>
                  <w:sz w:val="20"/>
                  <w:szCs w:val="20"/>
                </w:rPr>
                <w:t>Non Hispanic or Latino</w:t>
              </w:r>
            </w:ins>
          </w:p>
        </w:tc>
        <w:tc>
          <w:tcPr>
            <w:tcW w:w="1530" w:type="dxa"/>
          </w:tcPr>
          <w:p w:rsidR="00DC2803" w:rsidRDefault="00DC2803">
            <w:pPr>
              <w:rPr>
                <w:ins w:id="235" w:author="Owner" w:date="2017-02-24T13:25:00Z"/>
                <w:rFonts w:ascii="Arial" w:eastAsia="Arial" w:hAnsi="Arial" w:cs="Arial"/>
                <w:sz w:val="20"/>
                <w:szCs w:val="20"/>
              </w:rPr>
            </w:pPr>
            <w:ins w:id="236" w:author="Owner" w:date="2017-02-24T13:25:00Z">
              <w:r>
                <w:rPr>
                  <w:rFonts w:ascii="Arial" w:eastAsia="Arial" w:hAnsi="Arial" w:cs="Arial"/>
                  <w:sz w:val="20"/>
                  <w:szCs w:val="20"/>
                </w:rPr>
                <w:t>813</w:t>
              </w:r>
            </w:ins>
          </w:p>
        </w:tc>
        <w:tc>
          <w:tcPr>
            <w:tcW w:w="1350" w:type="dxa"/>
          </w:tcPr>
          <w:p w:rsidR="00DC2803" w:rsidRDefault="00DC2803">
            <w:pPr>
              <w:rPr>
                <w:ins w:id="237" w:author="Owner" w:date="2017-02-24T13:25:00Z"/>
                <w:rFonts w:ascii="Arial" w:eastAsia="Arial" w:hAnsi="Arial" w:cs="Arial"/>
                <w:sz w:val="20"/>
                <w:szCs w:val="20"/>
              </w:rPr>
            </w:pPr>
            <w:ins w:id="238" w:author="Owner" w:date="2017-02-24T13:30:00Z">
              <w:r>
                <w:rPr>
                  <w:rFonts w:ascii="Arial" w:eastAsia="Arial" w:hAnsi="Arial" w:cs="Arial"/>
                  <w:sz w:val="20"/>
                  <w:szCs w:val="20"/>
                </w:rPr>
                <w:t>459,148</w:t>
              </w:r>
            </w:ins>
          </w:p>
        </w:tc>
        <w:tc>
          <w:tcPr>
            <w:tcW w:w="1350" w:type="dxa"/>
          </w:tcPr>
          <w:p w:rsidR="00DC2803" w:rsidRDefault="00DC2803">
            <w:pPr>
              <w:rPr>
                <w:ins w:id="239" w:author="Owner" w:date="2017-02-24T13:25:00Z"/>
                <w:rFonts w:ascii="Arial" w:eastAsia="Arial" w:hAnsi="Arial" w:cs="Arial"/>
                <w:sz w:val="20"/>
                <w:szCs w:val="20"/>
              </w:rPr>
            </w:pPr>
          </w:p>
        </w:tc>
      </w:tr>
      <w:tr w:rsidR="00DC2803" w:rsidTr="008865FA">
        <w:trPr>
          <w:ins w:id="240" w:author="Owner" w:date="2017-02-24T13:25:00Z"/>
        </w:trPr>
        <w:tc>
          <w:tcPr>
            <w:tcW w:w="4608" w:type="dxa"/>
          </w:tcPr>
          <w:p w:rsidR="00DC2803" w:rsidRDefault="00DC2803" w:rsidP="00DC2803">
            <w:pPr>
              <w:rPr>
                <w:ins w:id="241" w:author="Owner" w:date="2017-02-24T13:25:00Z"/>
                <w:rFonts w:ascii="Arial" w:eastAsia="Arial" w:hAnsi="Arial" w:cs="Arial"/>
                <w:sz w:val="20"/>
                <w:szCs w:val="20"/>
              </w:rPr>
            </w:pPr>
          </w:p>
        </w:tc>
        <w:tc>
          <w:tcPr>
            <w:tcW w:w="1530" w:type="dxa"/>
          </w:tcPr>
          <w:p w:rsidR="00DC2803" w:rsidRDefault="00DC2803">
            <w:pPr>
              <w:rPr>
                <w:ins w:id="242" w:author="Owner" w:date="2017-02-24T13:25:00Z"/>
                <w:rFonts w:ascii="Arial" w:eastAsia="Arial" w:hAnsi="Arial" w:cs="Arial"/>
                <w:sz w:val="20"/>
                <w:szCs w:val="20"/>
              </w:rPr>
            </w:pPr>
          </w:p>
        </w:tc>
        <w:tc>
          <w:tcPr>
            <w:tcW w:w="1350" w:type="dxa"/>
          </w:tcPr>
          <w:p w:rsidR="00DC2803" w:rsidRDefault="00DC2803">
            <w:pPr>
              <w:rPr>
                <w:ins w:id="243" w:author="Owner" w:date="2017-02-24T13:25:00Z"/>
                <w:rFonts w:ascii="Arial" w:eastAsia="Arial" w:hAnsi="Arial" w:cs="Arial"/>
                <w:sz w:val="20"/>
                <w:szCs w:val="20"/>
              </w:rPr>
            </w:pPr>
          </w:p>
        </w:tc>
        <w:tc>
          <w:tcPr>
            <w:tcW w:w="1350" w:type="dxa"/>
          </w:tcPr>
          <w:p w:rsidR="00DC2803" w:rsidRDefault="00DC2803">
            <w:pPr>
              <w:rPr>
                <w:ins w:id="244" w:author="Owner" w:date="2017-02-24T13:25:00Z"/>
                <w:rFonts w:ascii="Arial" w:eastAsia="Arial" w:hAnsi="Arial" w:cs="Arial"/>
                <w:sz w:val="20"/>
                <w:szCs w:val="20"/>
              </w:rPr>
            </w:pPr>
          </w:p>
        </w:tc>
      </w:tr>
      <w:tr w:rsidR="00DC2803" w:rsidTr="008865FA">
        <w:trPr>
          <w:ins w:id="245" w:author="Owner" w:date="2017-02-24T13:25:00Z"/>
        </w:trPr>
        <w:tc>
          <w:tcPr>
            <w:tcW w:w="4608" w:type="dxa"/>
          </w:tcPr>
          <w:p w:rsidR="00DC2803" w:rsidRPr="00DC2803" w:rsidRDefault="00DC2803" w:rsidP="00DC2803">
            <w:pPr>
              <w:rPr>
                <w:ins w:id="246" w:author="Owner" w:date="2017-02-24T13:25:00Z"/>
                <w:rFonts w:ascii="Arial" w:eastAsia="Arial" w:hAnsi="Arial" w:cs="Arial"/>
                <w:b/>
                <w:sz w:val="20"/>
                <w:szCs w:val="20"/>
                <w:rPrChange w:id="247" w:author="Owner" w:date="2017-02-24T13:25:00Z">
                  <w:rPr>
                    <w:ins w:id="248" w:author="Owner" w:date="2017-02-24T13:25:00Z"/>
                    <w:rFonts w:ascii="Arial" w:eastAsia="Arial" w:hAnsi="Arial" w:cs="Arial"/>
                    <w:sz w:val="20"/>
                    <w:szCs w:val="20"/>
                  </w:rPr>
                </w:rPrChange>
              </w:rPr>
            </w:pPr>
            <w:ins w:id="249" w:author="Owner" w:date="2017-02-24T13:25:00Z">
              <w:r w:rsidRPr="00DC2803">
                <w:rPr>
                  <w:rFonts w:ascii="Arial" w:eastAsia="Arial" w:hAnsi="Arial" w:cs="Arial"/>
                  <w:b/>
                  <w:sz w:val="20"/>
                  <w:szCs w:val="20"/>
                  <w:rPrChange w:id="250" w:author="Owner" w:date="2017-02-24T13:25:00Z">
                    <w:rPr>
                      <w:rFonts w:ascii="Arial" w:eastAsia="Arial" w:hAnsi="Arial" w:cs="Arial"/>
                      <w:sz w:val="20"/>
                      <w:szCs w:val="20"/>
                    </w:rPr>
                  </w:rPrChange>
                </w:rPr>
                <w:t>Population by Race</w:t>
              </w:r>
            </w:ins>
          </w:p>
        </w:tc>
        <w:tc>
          <w:tcPr>
            <w:tcW w:w="1530" w:type="dxa"/>
          </w:tcPr>
          <w:p w:rsidR="00DC2803" w:rsidRDefault="00DC2803">
            <w:pPr>
              <w:rPr>
                <w:ins w:id="251" w:author="Owner" w:date="2017-02-24T13:25:00Z"/>
                <w:rFonts w:ascii="Arial" w:eastAsia="Arial" w:hAnsi="Arial" w:cs="Arial"/>
                <w:sz w:val="20"/>
                <w:szCs w:val="20"/>
              </w:rPr>
            </w:pPr>
          </w:p>
        </w:tc>
        <w:tc>
          <w:tcPr>
            <w:tcW w:w="1350" w:type="dxa"/>
          </w:tcPr>
          <w:p w:rsidR="00DC2803" w:rsidRDefault="00DC2803">
            <w:pPr>
              <w:rPr>
                <w:ins w:id="252" w:author="Owner" w:date="2017-02-24T13:25:00Z"/>
                <w:rFonts w:ascii="Arial" w:eastAsia="Arial" w:hAnsi="Arial" w:cs="Arial"/>
                <w:sz w:val="20"/>
                <w:szCs w:val="20"/>
              </w:rPr>
            </w:pPr>
          </w:p>
        </w:tc>
        <w:tc>
          <w:tcPr>
            <w:tcW w:w="1350" w:type="dxa"/>
          </w:tcPr>
          <w:p w:rsidR="00DC2803" w:rsidRDefault="00DC2803">
            <w:pPr>
              <w:rPr>
                <w:ins w:id="253" w:author="Owner" w:date="2017-02-24T13:25:00Z"/>
                <w:rFonts w:ascii="Arial" w:eastAsia="Arial" w:hAnsi="Arial" w:cs="Arial"/>
                <w:sz w:val="20"/>
                <w:szCs w:val="20"/>
              </w:rPr>
            </w:pPr>
          </w:p>
        </w:tc>
      </w:tr>
      <w:tr w:rsidR="00DC2803" w:rsidTr="008865FA">
        <w:trPr>
          <w:ins w:id="254" w:author="Owner" w:date="2017-02-24T13:25:00Z"/>
        </w:trPr>
        <w:tc>
          <w:tcPr>
            <w:tcW w:w="4608" w:type="dxa"/>
          </w:tcPr>
          <w:p w:rsidR="00DC2803" w:rsidRPr="00DC2803" w:rsidRDefault="00DC2803" w:rsidP="00DC2803">
            <w:pPr>
              <w:rPr>
                <w:ins w:id="255" w:author="Owner" w:date="2017-02-24T13:25:00Z"/>
                <w:rFonts w:ascii="Arial" w:eastAsia="Arial" w:hAnsi="Arial" w:cs="Arial"/>
                <w:sz w:val="20"/>
                <w:szCs w:val="20"/>
                <w:rPrChange w:id="256" w:author="Owner" w:date="2017-02-24T13:25:00Z">
                  <w:rPr>
                    <w:ins w:id="257" w:author="Owner" w:date="2017-02-24T13:25:00Z"/>
                    <w:rFonts w:ascii="Arial" w:eastAsia="Arial" w:hAnsi="Arial" w:cs="Arial"/>
                    <w:b/>
                    <w:sz w:val="20"/>
                    <w:szCs w:val="20"/>
                  </w:rPr>
                </w:rPrChange>
              </w:rPr>
            </w:pPr>
            <w:ins w:id="258" w:author="Owner" w:date="2017-02-24T13:25:00Z">
              <w:r>
                <w:rPr>
                  <w:rFonts w:ascii="Arial" w:eastAsia="Arial" w:hAnsi="Arial" w:cs="Arial"/>
                  <w:sz w:val="20"/>
                  <w:szCs w:val="20"/>
                </w:rPr>
                <w:t>White</w:t>
              </w:r>
            </w:ins>
          </w:p>
        </w:tc>
        <w:tc>
          <w:tcPr>
            <w:tcW w:w="1530" w:type="dxa"/>
          </w:tcPr>
          <w:p w:rsidR="00DC2803" w:rsidRDefault="00DC2803">
            <w:pPr>
              <w:rPr>
                <w:ins w:id="259" w:author="Owner" w:date="2017-02-24T13:25:00Z"/>
                <w:rFonts w:ascii="Arial" w:eastAsia="Arial" w:hAnsi="Arial" w:cs="Arial"/>
                <w:sz w:val="20"/>
                <w:szCs w:val="20"/>
              </w:rPr>
            </w:pPr>
            <w:ins w:id="260" w:author="Owner" w:date="2017-02-24T13:25:00Z">
              <w:r>
                <w:rPr>
                  <w:rFonts w:ascii="Arial" w:eastAsia="Arial" w:hAnsi="Arial" w:cs="Arial"/>
                  <w:sz w:val="20"/>
                  <w:szCs w:val="20"/>
                </w:rPr>
                <w:t>806</w:t>
              </w:r>
            </w:ins>
          </w:p>
        </w:tc>
        <w:tc>
          <w:tcPr>
            <w:tcW w:w="1350" w:type="dxa"/>
          </w:tcPr>
          <w:p w:rsidR="00DC2803" w:rsidRDefault="00DC2803">
            <w:pPr>
              <w:rPr>
                <w:ins w:id="261" w:author="Owner" w:date="2017-02-24T13:25:00Z"/>
                <w:rFonts w:ascii="Arial" w:eastAsia="Arial" w:hAnsi="Arial" w:cs="Arial"/>
                <w:sz w:val="20"/>
                <w:szCs w:val="20"/>
              </w:rPr>
            </w:pPr>
            <w:ins w:id="262" w:author="Owner" w:date="2017-02-24T13:30:00Z">
              <w:r>
                <w:rPr>
                  <w:rFonts w:ascii="Arial" w:eastAsia="Arial" w:hAnsi="Arial" w:cs="Arial"/>
                  <w:sz w:val="20"/>
                  <w:szCs w:val="20"/>
                </w:rPr>
                <w:t>413,631</w:t>
              </w:r>
            </w:ins>
          </w:p>
        </w:tc>
        <w:tc>
          <w:tcPr>
            <w:tcW w:w="1350" w:type="dxa"/>
          </w:tcPr>
          <w:p w:rsidR="00DC2803" w:rsidRDefault="00DC2803">
            <w:pPr>
              <w:rPr>
                <w:ins w:id="263" w:author="Owner" w:date="2017-02-24T13:25:00Z"/>
                <w:rFonts w:ascii="Arial" w:eastAsia="Arial" w:hAnsi="Arial" w:cs="Arial"/>
                <w:sz w:val="20"/>
                <w:szCs w:val="20"/>
              </w:rPr>
            </w:pPr>
          </w:p>
        </w:tc>
      </w:tr>
      <w:tr w:rsidR="00DC2803" w:rsidTr="008865FA">
        <w:trPr>
          <w:ins w:id="264" w:author="Owner" w:date="2017-02-24T13:25:00Z"/>
        </w:trPr>
        <w:tc>
          <w:tcPr>
            <w:tcW w:w="4608" w:type="dxa"/>
          </w:tcPr>
          <w:p w:rsidR="00DC2803" w:rsidRDefault="00DC2803" w:rsidP="00DC2803">
            <w:pPr>
              <w:rPr>
                <w:ins w:id="265" w:author="Owner" w:date="2017-02-24T13:25:00Z"/>
                <w:rFonts w:ascii="Arial" w:eastAsia="Arial" w:hAnsi="Arial" w:cs="Arial"/>
                <w:sz w:val="20"/>
                <w:szCs w:val="20"/>
              </w:rPr>
            </w:pPr>
            <w:ins w:id="266" w:author="Owner" w:date="2017-02-24T13:25:00Z">
              <w:r>
                <w:rPr>
                  <w:rFonts w:ascii="Arial" w:eastAsia="Arial" w:hAnsi="Arial" w:cs="Arial"/>
                  <w:sz w:val="20"/>
                  <w:szCs w:val="20"/>
                </w:rPr>
                <w:t>African American</w:t>
              </w:r>
            </w:ins>
          </w:p>
        </w:tc>
        <w:tc>
          <w:tcPr>
            <w:tcW w:w="1530" w:type="dxa"/>
          </w:tcPr>
          <w:p w:rsidR="00DC2803" w:rsidRDefault="00DC2803">
            <w:pPr>
              <w:rPr>
                <w:ins w:id="267" w:author="Owner" w:date="2017-02-24T13:25:00Z"/>
                <w:rFonts w:ascii="Arial" w:eastAsia="Arial" w:hAnsi="Arial" w:cs="Arial"/>
                <w:sz w:val="20"/>
                <w:szCs w:val="20"/>
              </w:rPr>
            </w:pPr>
            <w:ins w:id="268" w:author="Owner" w:date="2017-02-24T13:26:00Z">
              <w:r>
                <w:rPr>
                  <w:rFonts w:ascii="Arial" w:eastAsia="Arial" w:hAnsi="Arial" w:cs="Arial"/>
                  <w:sz w:val="20"/>
                  <w:szCs w:val="20"/>
                </w:rPr>
                <w:t>1</w:t>
              </w:r>
            </w:ins>
          </w:p>
        </w:tc>
        <w:tc>
          <w:tcPr>
            <w:tcW w:w="1350" w:type="dxa"/>
          </w:tcPr>
          <w:p w:rsidR="00DC2803" w:rsidRDefault="00DC2803">
            <w:pPr>
              <w:rPr>
                <w:ins w:id="269" w:author="Owner" w:date="2017-02-24T13:25:00Z"/>
                <w:rFonts w:ascii="Arial" w:eastAsia="Arial" w:hAnsi="Arial" w:cs="Arial"/>
                <w:sz w:val="20"/>
                <w:szCs w:val="20"/>
              </w:rPr>
            </w:pPr>
            <w:ins w:id="270" w:author="Owner" w:date="2017-02-24T13:30:00Z">
              <w:r>
                <w:rPr>
                  <w:rFonts w:ascii="Arial" w:eastAsia="Arial" w:hAnsi="Arial" w:cs="Arial"/>
                  <w:sz w:val="20"/>
                  <w:szCs w:val="20"/>
                </w:rPr>
                <w:t>25,347</w:t>
              </w:r>
            </w:ins>
          </w:p>
        </w:tc>
        <w:tc>
          <w:tcPr>
            <w:tcW w:w="1350" w:type="dxa"/>
          </w:tcPr>
          <w:p w:rsidR="00DC2803" w:rsidRDefault="00DC2803">
            <w:pPr>
              <w:rPr>
                <w:ins w:id="271" w:author="Owner" w:date="2017-02-24T13:25:00Z"/>
                <w:rFonts w:ascii="Arial" w:eastAsia="Arial" w:hAnsi="Arial" w:cs="Arial"/>
                <w:sz w:val="20"/>
                <w:szCs w:val="20"/>
              </w:rPr>
            </w:pPr>
          </w:p>
        </w:tc>
      </w:tr>
      <w:tr w:rsidR="00DC2803" w:rsidTr="008865FA">
        <w:trPr>
          <w:ins w:id="272" w:author="Owner" w:date="2017-02-24T13:26:00Z"/>
        </w:trPr>
        <w:tc>
          <w:tcPr>
            <w:tcW w:w="4608" w:type="dxa"/>
          </w:tcPr>
          <w:p w:rsidR="00DC2803" w:rsidRDefault="00DC2803" w:rsidP="00DC2803">
            <w:pPr>
              <w:rPr>
                <w:ins w:id="273" w:author="Owner" w:date="2017-02-24T13:26:00Z"/>
                <w:rFonts w:ascii="Arial" w:eastAsia="Arial" w:hAnsi="Arial" w:cs="Arial"/>
                <w:sz w:val="20"/>
                <w:szCs w:val="20"/>
              </w:rPr>
            </w:pPr>
            <w:ins w:id="274" w:author="Owner" w:date="2017-02-24T13:26:00Z">
              <w:r>
                <w:rPr>
                  <w:rFonts w:ascii="Arial" w:eastAsia="Arial" w:hAnsi="Arial" w:cs="Arial"/>
                  <w:sz w:val="20"/>
                  <w:szCs w:val="20"/>
                </w:rPr>
                <w:t>Asian</w:t>
              </w:r>
            </w:ins>
          </w:p>
        </w:tc>
        <w:tc>
          <w:tcPr>
            <w:tcW w:w="1530" w:type="dxa"/>
          </w:tcPr>
          <w:p w:rsidR="00DC2803" w:rsidRDefault="00DC2803">
            <w:pPr>
              <w:rPr>
                <w:ins w:id="275" w:author="Owner" w:date="2017-02-24T13:26:00Z"/>
                <w:rFonts w:ascii="Arial" w:eastAsia="Arial" w:hAnsi="Arial" w:cs="Arial"/>
                <w:sz w:val="20"/>
                <w:szCs w:val="20"/>
              </w:rPr>
            </w:pPr>
            <w:ins w:id="276" w:author="Owner" w:date="2017-02-24T13:26:00Z">
              <w:r>
                <w:rPr>
                  <w:rFonts w:ascii="Arial" w:eastAsia="Arial" w:hAnsi="Arial" w:cs="Arial"/>
                  <w:sz w:val="20"/>
                  <w:szCs w:val="20"/>
                </w:rPr>
                <w:t>3</w:t>
              </w:r>
            </w:ins>
          </w:p>
        </w:tc>
        <w:tc>
          <w:tcPr>
            <w:tcW w:w="1350" w:type="dxa"/>
          </w:tcPr>
          <w:p w:rsidR="00DC2803" w:rsidRDefault="00DC2803">
            <w:pPr>
              <w:rPr>
                <w:ins w:id="277" w:author="Owner" w:date="2017-02-24T13:26:00Z"/>
                <w:rFonts w:ascii="Arial" w:eastAsia="Arial" w:hAnsi="Arial" w:cs="Arial"/>
                <w:sz w:val="20"/>
                <w:szCs w:val="20"/>
              </w:rPr>
            </w:pPr>
            <w:ins w:id="278" w:author="Owner" w:date="2017-02-24T13:30:00Z">
              <w:r>
                <w:rPr>
                  <w:rFonts w:ascii="Arial" w:eastAsia="Arial" w:hAnsi="Arial" w:cs="Arial"/>
                  <w:sz w:val="20"/>
                  <w:szCs w:val="20"/>
                </w:rPr>
                <w:t>23,035</w:t>
              </w:r>
            </w:ins>
          </w:p>
        </w:tc>
        <w:tc>
          <w:tcPr>
            <w:tcW w:w="1350" w:type="dxa"/>
          </w:tcPr>
          <w:p w:rsidR="00DC2803" w:rsidRDefault="00DC2803">
            <w:pPr>
              <w:rPr>
                <w:ins w:id="279" w:author="Owner" w:date="2017-02-24T13:26:00Z"/>
                <w:rFonts w:ascii="Arial" w:eastAsia="Arial" w:hAnsi="Arial" w:cs="Arial"/>
                <w:sz w:val="20"/>
                <w:szCs w:val="20"/>
              </w:rPr>
            </w:pPr>
          </w:p>
        </w:tc>
      </w:tr>
      <w:tr w:rsidR="00DC2803" w:rsidTr="008865FA">
        <w:trPr>
          <w:ins w:id="280" w:author="Owner" w:date="2017-02-24T13:26:00Z"/>
        </w:trPr>
        <w:tc>
          <w:tcPr>
            <w:tcW w:w="4608" w:type="dxa"/>
          </w:tcPr>
          <w:p w:rsidR="00DC2803" w:rsidRDefault="00DC2803" w:rsidP="00DC2803">
            <w:pPr>
              <w:rPr>
                <w:ins w:id="281" w:author="Owner" w:date="2017-02-24T13:26:00Z"/>
                <w:rFonts w:ascii="Arial" w:eastAsia="Arial" w:hAnsi="Arial" w:cs="Arial"/>
                <w:sz w:val="20"/>
                <w:szCs w:val="20"/>
              </w:rPr>
            </w:pPr>
            <w:ins w:id="282" w:author="Owner" w:date="2017-02-24T13:26:00Z">
              <w:r>
                <w:rPr>
                  <w:rFonts w:ascii="Arial" w:eastAsia="Arial" w:hAnsi="Arial" w:cs="Arial"/>
                  <w:sz w:val="20"/>
                  <w:szCs w:val="20"/>
                </w:rPr>
                <w:t>American Indian and Alaska Native</w:t>
              </w:r>
            </w:ins>
          </w:p>
        </w:tc>
        <w:tc>
          <w:tcPr>
            <w:tcW w:w="1530" w:type="dxa"/>
          </w:tcPr>
          <w:p w:rsidR="00DC2803" w:rsidRDefault="00DC2803">
            <w:pPr>
              <w:rPr>
                <w:ins w:id="283" w:author="Owner" w:date="2017-02-24T13:26:00Z"/>
                <w:rFonts w:ascii="Arial" w:eastAsia="Arial" w:hAnsi="Arial" w:cs="Arial"/>
                <w:sz w:val="20"/>
                <w:szCs w:val="20"/>
              </w:rPr>
            </w:pPr>
            <w:ins w:id="284" w:author="Owner" w:date="2017-02-24T13:26:00Z">
              <w:r>
                <w:rPr>
                  <w:rFonts w:ascii="Arial" w:eastAsia="Arial" w:hAnsi="Arial" w:cs="Arial"/>
                  <w:sz w:val="20"/>
                  <w:szCs w:val="20"/>
                </w:rPr>
                <w:t>0</w:t>
              </w:r>
            </w:ins>
          </w:p>
        </w:tc>
        <w:tc>
          <w:tcPr>
            <w:tcW w:w="1350" w:type="dxa"/>
          </w:tcPr>
          <w:p w:rsidR="00DC2803" w:rsidRDefault="00DC2803">
            <w:pPr>
              <w:rPr>
                <w:ins w:id="285" w:author="Owner" w:date="2017-02-24T13:26:00Z"/>
                <w:rFonts w:ascii="Arial" w:eastAsia="Arial" w:hAnsi="Arial" w:cs="Arial"/>
                <w:sz w:val="20"/>
                <w:szCs w:val="20"/>
              </w:rPr>
            </w:pPr>
            <w:ins w:id="286" w:author="Owner" w:date="2017-02-24T13:30:00Z">
              <w:r>
                <w:rPr>
                  <w:rFonts w:ascii="Arial" w:eastAsia="Arial" w:hAnsi="Arial" w:cs="Arial"/>
                  <w:sz w:val="20"/>
                  <w:szCs w:val="20"/>
                </w:rPr>
                <w:t>1,730</w:t>
              </w:r>
            </w:ins>
          </w:p>
        </w:tc>
        <w:tc>
          <w:tcPr>
            <w:tcW w:w="1350" w:type="dxa"/>
          </w:tcPr>
          <w:p w:rsidR="00DC2803" w:rsidRDefault="00DC2803">
            <w:pPr>
              <w:rPr>
                <w:ins w:id="287" w:author="Owner" w:date="2017-02-24T13:26:00Z"/>
                <w:rFonts w:ascii="Arial" w:eastAsia="Arial" w:hAnsi="Arial" w:cs="Arial"/>
                <w:sz w:val="20"/>
                <w:szCs w:val="20"/>
              </w:rPr>
            </w:pPr>
          </w:p>
        </w:tc>
      </w:tr>
    </w:tbl>
    <w:p w:rsidR="008865FA" w:rsidRDefault="008865FA">
      <w:pPr>
        <w:rPr>
          <w:rFonts w:ascii="Arial" w:eastAsia="Arial" w:hAnsi="Arial" w:cs="Arial"/>
          <w:sz w:val="20"/>
          <w:szCs w:val="20"/>
        </w:rPr>
      </w:pPr>
    </w:p>
    <w:p w:rsidR="00A92430" w:rsidRDefault="00A92430">
      <w:pPr>
        <w:spacing w:before="1"/>
        <w:rPr>
          <w:rFonts w:ascii="Arial" w:eastAsia="Arial" w:hAnsi="Arial" w:cs="Arial"/>
          <w:sz w:val="18"/>
          <w:szCs w:val="18"/>
        </w:rPr>
      </w:pPr>
    </w:p>
    <w:p w:rsidR="00A92430" w:rsidDel="00576D04" w:rsidRDefault="00475FAE">
      <w:pPr>
        <w:pStyle w:val="Heading4"/>
        <w:spacing w:before="75" w:line="228" w:lineRule="exact"/>
        <w:ind w:left="120" w:right="1217"/>
        <w:rPr>
          <w:del w:id="288" w:author="Owner" w:date="2017-02-24T13:09:00Z"/>
          <w:b w:val="0"/>
          <w:bCs w:val="0"/>
        </w:rPr>
      </w:pPr>
      <w:del w:id="289" w:author="Owner" w:date="2017-02-24T13:09:00Z">
        <w:r w:rsidDel="00576D04">
          <w:delText>Demographic</w:delText>
        </w:r>
        <w:r w:rsidDel="00576D04">
          <w:rPr>
            <w:spacing w:val="7"/>
          </w:rPr>
          <w:delText xml:space="preserve"> </w:delText>
        </w:r>
        <w:r w:rsidDel="00576D04">
          <w:delText>Statistics</w:delText>
        </w:r>
      </w:del>
    </w:p>
    <w:p w:rsidR="00A92430" w:rsidDel="00576D04" w:rsidRDefault="00475FAE">
      <w:pPr>
        <w:spacing w:line="205" w:lineRule="exact"/>
        <w:ind w:left="120" w:right="1217"/>
        <w:rPr>
          <w:del w:id="290" w:author="Owner" w:date="2017-02-24T13:09:00Z"/>
          <w:rFonts w:ascii="Arial" w:eastAsia="Arial" w:hAnsi="Arial" w:cs="Arial"/>
          <w:sz w:val="18"/>
          <w:szCs w:val="18"/>
        </w:rPr>
      </w:pPr>
      <w:del w:id="291" w:author="Owner" w:date="2017-02-24T13:09:00Z">
        <w:r w:rsidDel="00576D04">
          <w:rPr>
            <w:rFonts w:ascii="Arial"/>
            <w:i/>
            <w:sz w:val="18"/>
          </w:rPr>
          <w:delText>Source: U.S. Census of Population and Housing,</w:delText>
        </w:r>
        <w:r w:rsidDel="00576D04">
          <w:rPr>
            <w:rFonts w:ascii="Arial"/>
            <w:i/>
            <w:spacing w:val="35"/>
            <w:sz w:val="18"/>
          </w:rPr>
          <w:delText xml:space="preserve"> </w:delText>
        </w:r>
        <w:r w:rsidDel="00576D04">
          <w:rPr>
            <w:rFonts w:ascii="Arial"/>
            <w:i/>
            <w:sz w:val="18"/>
          </w:rPr>
          <w:delText>2000</w:delText>
        </w:r>
      </w:del>
    </w:p>
    <w:tbl>
      <w:tblPr>
        <w:tblW w:w="0" w:type="auto"/>
        <w:tblInd w:w="107" w:type="dxa"/>
        <w:tblLayout w:type="fixed"/>
        <w:tblCellMar>
          <w:left w:w="0" w:type="dxa"/>
          <w:right w:w="0" w:type="dxa"/>
        </w:tblCellMar>
        <w:tblLook w:val="01E0" w:firstRow="1" w:lastRow="1" w:firstColumn="1" w:lastColumn="1" w:noHBand="0" w:noVBand="0"/>
      </w:tblPr>
      <w:tblGrid>
        <w:gridCol w:w="3936"/>
        <w:gridCol w:w="1104"/>
        <w:gridCol w:w="1152"/>
        <w:gridCol w:w="1512"/>
      </w:tblGrid>
      <w:tr w:rsidR="00A92430" w:rsidDel="00576D04">
        <w:trPr>
          <w:trHeight w:hRule="exact" w:val="466"/>
          <w:del w:id="292" w:author="Owner" w:date="2017-02-24T13:09:00Z"/>
        </w:trPr>
        <w:tc>
          <w:tcPr>
            <w:tcW w:w="3936" w:type="dxa"/>
            <w:tcBorders>
              <w:top w:val="single" w:sz="6" w:space="0" w:color="000000"/>
              <w:left w:val="single" w:sz="6" w:space="0" w:color="000000"/>
              <w:bottom w:val="single" w:sz="6" w:space="0" w:color="000000"/>
              <w:right w:val="single" w:sz="6" w:space="0" w:color="000000"/>
            </w:tcBorders>
          </w:tcPr>
          <w:p w:rsidR="00A92430" w:rsidDel="00576D04" w:rsidRDefault="00A92430">
            <w:pPr>
              <w:rPr>
                <w:del w:id="293" w:author="Owner" w:date="2017-02-24T13:09:00Z"/>
              </w:rPr>
            </w:pPr>
          </w:p>
        </w:tc>
        <w:tc>
          <w:tcPr>
            <w:tcW w:w="1104"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35" w:lineRule="auto"/>
              <w:ind w:left="103" w:right="168"/>
              <w:rPr>
                <w:del w:id="294" w:author="Owner" w:date="2017-02-24T13:09:00Z"/>
                <w:rFonts w:ascii="Arial" w:eastAsia="Arial" w:hAnsi="Arial" w:cs="Arial"/>
                <w:sz w:val="20"/>
                <w:szCs w:val="20"/>
              </w:rPr>
            </w:pPr>
            <w:del w:id="295" w:author="Owner" w:date="2017-02-24T13:09:00Z">
              <w:r w:rsidDel="00576D04">
                <w:rPr>
                  <w:rFonts w:ascii="Arial"/>
                  <w:b/>
                  <w:sz w:val="20"/>
                </w:rPr>
                <w:delText>Town of</w:delText>
              </w:r>
              <w:r w:rsidDel="00576D04">
                <w:rPr>
                  <w:rFonts w:ascii="Arial"/>
                  <w:b/>
                  <w:spacing w:val="-44"/>
                  <w:sz w:val="20"/>
                </w:rPr>
                <w:delText xml:space="preserve"> </w:delText>
              </w:r>
              <w:r w:rsidDel="00576D04">
                <w:rPr>
                  <w:rFonts w:ascii="Arial"/>
                  <w:b/>
                  <w:sz w:val="20"/>
                </w:rPr>
                <w:delText>Vermont</w:delText>
              </w:r>
            </w:del>
          </w:p>
        </w:tc>
        <w:tc>
          <w:tcPr>
            <w:tcW w:w="1152"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35" w:lineRule="auto"/>
              <w:ind w:left="98" w:right="339"/>
              <w:rPr>
                <w:del w:id="296" w:author="Owner" w:date="2017-02-24T13:09:00Z"/>
                <w:rFonts w:ascii="Arial" w:eastAsia="Arial" w:hAnsi="Arial" w:cs="Arial"/>
                <w:sz w:val="20"/>
                <w:szCs w:val="20"/>
              </w:rPr>
            </w:pPr>
            <w:del w:id="297" w:author="Owner" w:date="2017-02-24T13:09:00Z">
              <w:r w:rsidDel="00576D04">
                <w:rPr>
                  <w:rFonts w:ascii="Arial"/>
                  <w:b/>
                  <w:sz w:val="20"/>
                </w:rPr>
                <w:delText>Dane County</w:delText>
              </w:r>
            </w:del>
          </w:p>
        </w:tc>
        <w:tc>
          <w:tcPr>
            <w:tcW w:w="1512"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20" w:lineRule="exact"/>
              <w:ind w:left="103"/>
              <w:rPr>
                <w:del w:id="298" w:author="Owner" w:date="2017-02-24T13:09:00Z"/>
                <w:rFonts w:ascii="Arial" w:eastAsia="Arial" w:hAnsi="Arial" w:cs="Arial"/>
                <w:sz w:val="20"/>
                <w:szCs w:val="20"/>
              </w:rPr>
            </w:pPr>
            <w:del w:id="299" w:author="Owner" w:date="2017-02-24T13:09:00Z">
              <w:r w:rsidDel="00576D04">
                <w:rPr>
                  <w:rFonts w:ascii="Arial"/>
                  <w:b/>
                  <w:sz w:val="20"/>
                </w:rPr>
                <w:delText>Wisconsin</w:delText>
              </w:r>
            </w:del>
          </w:p>
        </w:tc>
      </w:tr>
      <w:tr w:rsidR="00A92430" w:rsidDel="00576D04">
        <w:trPr>
          <w:trHeight w:hRule="exact" w:val="235"/>
          <w:del w:id="300" w:author="Owner" w:date="2017-02-24T13:09:00Z"/>
        </w:trPr>
        <w:tc>
          <w:tcPr>
            <w:tcW w:w="7704" w:type="dxa"/>
            <w:gridSpan w:val="4"/>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19" w:lineRule="exact"/>
              <w:ind w:left="98"/>
              <w:rPr>
                <w:del w:id="301" w:author="Owner" w:date="2017-02-24T13:09:00Z"/>
                <w:rFonts w:ascii="Arial" w:eastAsia="Arial" w:hAnsi="Arial" w:cs="Arial"/>
                <w:sz w:val="20"/>
                <w:szCs w:val="20"/>
              </w:rPr>
            </w:pPr>
            <w:del w:id="302" w:author="Owner" w:date="2017-02-24T13:09:00Z">
              <w:r w:rsidDel="00576D04">
                <w:rPr>
                  <w:rFonts w:ascii="Arial"/>
                  <w:b/>
                  <w:sz w:val="20"/>
                </w:rPr>
                <w:delText>Age and</w:delText>
              </w:r>
              <w:r w:rsidDel="00576D04">
                <w:rPr>
                  <w:rFonts w:ascii="Arial"/>
                  <w:b/>
                  <w:spacing w:val="11"/>
                  <w:sz w:val="20"/>
                </w:rPr>
                <w:delText xml:space="preserve"> </w:delText>
              </w:r>
              <w:r w:rsidDel="00576D04">
                <w:rPr>
                  <w:rFonts w:ascii="Arial"/>
                  <w:b/>
                  <w:sz w:val="20"/>
                </w:rPr>
                <w:delText>Gender</w:delText>
              </w:r>
            </w:del>
          </w:p>
        </w:tc>
      </w:tr>
      <w:tr w:rsidR="00A92430" w:rsidDel="00576D04">
        <w:trPr>
          <w:trHeight w:hRule="exact" w:val="235"/>
          <w:del w:id="303" w:author="Owner" w:date="2017-02-24T13:09:00Z"/>
        </w:trPr>
        <w:tc>
          <w:tcPr>
            <w:tcW w:w="3936"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19" w:lineRule="exact"/>
              <w:ind w:left="98"/>
              <w:rPr>
                <w:del w:id="304" w:author="Owner" w:date="2017-02-24T13:09:00Z"/>
                <w:rFonts w:ascii="Arial" w:eastAsia="Arial" w:hAnsi="Arial" w:cs="Arial"/>
                <w:sz w:val="20"/>
                <w:szCs w:val="20"/>
              </w:rPr>
            </w:pPr>
            <w:del w:id="305" w:author="Owner" w:date="2017-02-24T13:09:00Z">
              <w:r w:rsidDel="00576D04">
                <w:rPr>
                  <w:rFonts w:ascii="Arial"/>
                  <w:sz w:val="20"/>
                </w:rPr>
                <w:delText>Median</w:delText>
              </w:r>
              <w:r w:rsidDel="00576D04">
                <w:rPr>
                  <w:rFonts w:ascii="Arial"/>
                  <w:spacing w:val="-2"/>
                  <w:sz w:val="20"/>
                </w:rPr>
                <w:delText xml:space="preserve"> </w:delText>
              </w:r>
              <w:r w:rsidDel="00576D04">
                <w:rPr>
                  <w:rFonts w:ascii="Arial"/>
                  <w:sz w:val="20"/>
                </w:rPr>
                <w:delText>Age</w:delText>
              </w:r>
            </w:del>
          </w:p>
        </w:tc>
        <w:tc>
          <w:tcPr>
            <w:tcW w:w="1104"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19" w:lineRule="exact"/>
              <w:ind w:left="103"/>
              <w:rPr>
                <w:del w:id="306" w:author="Owner" w:date="2017-02-24T13:09:00Z"/>
                <w:rFonts w:ascii="Arial" w:eastAsia="Arial" w:hAnsi="Arial" w:cs="Arial"/>
                <w:sz w:val="20"/>
                <w:szCs w:val="20"/>
              </w:rPr>
            </w:pPr>
            <w:del w:id="307" w:author="Owner" w:date="2017-02-24T13:09:00Z">
              <w:r w:rsidDel="00576D04">
                <w:rPr>
                  <w:rFonts w:ascii="Arial"/>
                  <w:sz w:val="20"/>
                </w:rPr>
                <w:delText>40.4</w:delText>
              </w:r>
            </w:del>
          </w:p>
        </w:tc>
        <w:tc>
          <w:tcPr>
            <w:tcW w:w="1152"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19" w:lineRule="exact"/>
              <w:ind w:left="98"/>
              <w:rPr>
                <w:del w:id="308" w:author="Owner" w:date="2017-02-24T13:09:00Z"/>
                <w:rFonts w:ascii="Arial" w:eastAsia="Arial" w:hAnsi="Arial" w:cs="Arial"/>
                <w:sz w:val="20"/>
                <w:szCs w:val="20"/>
              </w:rPr>
            </w:pPr>
            <w:del w:id="309" w:author="Owner" w:date="2017-02-24T13:09:00Z">
              <w:r w:rsidDel="00576D04">
                <w:rPr>
                  <w:rFonts w:ascii="Arial"/>
                  <w:sz w:val="20"/>
                </w:rPr>
                <w:delText>33.2</w:delText>
              </w:r>
            </w:del>
          </w:p>
        </w:tc>
        <w:tc>
          <w:tcPr>
            <w:tcW w:w="1512"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19" w:lineRule="exact"/>
              <w:ind w:left="103"/>
              <w:rPr>
                <w:del w:id="310" w:author="Owner" w:date="2017-02-24T13:09:00Z"/>
                <w:rFonts w:ascii="Arial" w:eastAsia="Arial" w:hAnsi="Arial" w:cs="Arial"/>
                <w:sz w:val="20"/>
                <w:szCs w:val="20"/>
              </w:rPr>
            </w:pPr>
            <w:del w:id="311" w:author="Owner" w:date="2017-02-24T13:09:00Z">
              <w:r w:rsidDel="00576D04">
                <w:rPr>
                  <w:rFonts w:ascii="Arial"/>
                  <w:sz w:val="20"/>
                </w:rPr>
                <w:delText>36.0</w:delText>
              </w:r>
            </w:del>
          </w:p>
        </w:tc>
      </w:tr>
      <w:tr w:rsidR="00A92430" w:rsidDel="00576D04">
        <w:trPr>
          <w:trHeight w:hRule="exact" w:val="235"/>
          <w:del w:id="312" w:author="Owner" w:date="2017-02-24T13:09:00Z"/>
        </w:trPr>
        <w:tc>
          <w:tcPr>
            <w:tcW w:w="3936"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19" w:lineRule="exact"/>
              <w:ind w:left="98"/>
              <w:rPr>
                <w:del w:id="313" w:author="Owner" w:date="2017-02-24T13:09:00Z"/>
                <w:rFonts w:ascii="Arial" w:eastAsia="Arial" w:hAnsi="Arial" w:cs="Arial"/>
                <w:sz w:val="20"/>
                <w:szCs w:val="20"/>
              </w:rPr>
            </w:pPr>
            <w:del w:id="314" w:author="Owner" w:date="2017-02-24T13:09:00Z">
              <w:r w:rsidDel="00576D04">
                <w:rPr>
                  <w:rFonts w:ascii="Arial"/>
                  <w:sz w:val="20"/>
                </w:rPr>
                <w:delText>% under</w:delText>
              </w:r>
              <w:r w:rsidDel="00576D04">
                <w:rPr>
                  <w:rFonts w:ascii="Arial"/>
                  <w:spacing w:val="-1"/>
                  <w:sz w:val="20"/>
                </w:rPr>
                <w:delText xml:space="preserve"> </w:delText>
              </w:r>
              <w:r w:rsidDel="00576D04">
                <w:rPr>
                  <w:rFonts w:ascii="Arial"/>
                  <w:sz w:val="20"/>
                </w:rPr>
                <w:delText>18</w:delText>
              </w:r>
            </w:del>
          </w:p>
        </w:tc>
        <w:tc>
          <w:tcPr>
            <w:tcW w:w="1104"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19" w:lineRule="exact"/>
              <w:ind w:left="103"/>
              <w:rPr>
                <w:del w:id="315" w:author="Owner" w:date="2017-02-24T13:09:00Z"/>
                <w:rFonts w:ascii="Arial" w:eastAsia="Arial" w:hAnsi="Arial" w:cs="Arial"/>
                <w:sz w:val="20"/>
                <w:szCs w:val="20"/>
              </w:rPr>
            </w:pPr>
            <w:del w:id="316" w:author="Owner" w:date="2017-02-24T13:09:00Z">
              <w:r w:rsidDel="00576D04">
                <w:rPr>
                  <w:rFonts w:ascii="Arial"/>
                  <w:sz w:val="20"/>
                </w:rPr>
                <w:delText>26.9</w:delText>
              </w:r>
            </w:del>
          </w:p>
        </w:tc>
        <w:tc>
          <w:tcPr>
            <w:tcW w:w="1152"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19" w:lineRule="exact"/>
              <w:ind w:left="98"/>
              <w:rPr>
                <w:del w:id="317" w:author="Owner" w:date="2017-02-24T13:09:00Z"/>
                <w:rFonts w:ascii="Arial" w:eastAsia="Arial" w:hAnsi="Arial" w:cs="Arial"/>
                <w:sz w:val="20"/>
                <w:szCs w:val="20"/>
              </w:rPr>
            </w:pPr>
            <w:del w:id="318" w:author="Owner" w:date="2017-02-24T13:09:00Z">
              <w:r w:rsidDel="00576D04">
                <w:rPr>
                  <w:rFonts w:ascii="Arial"/>
                  <w:sz w:val="20"/>
                </w:rPr>
                <w:delText>22.6</w:delText>
              </w:r>
            </w:del>
          </w:p>
        </w:tc>
        <w:tc>
          <w:tcPr>
            <w:tcW w:w="1512"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19" w:lineRule="exact"/>
              <w:ind w:left="103"/>
              <w:rPr>
                <w:del w:id="319" w:author="Owner" w:date="2017-02-24T13:09:00Z"/>
                <w:rFonts w:ascii="Arial" w:eastAsia="Arial" w:hAnsi="Arial" w:cs="Arial"/>
                <w:sz w:val="20"/>
                <w:szCs w:val="20"/>
              </w:rPr>
            </w:pPr>
            <w:del w:id="320" w:author="Owner" w:date="2017-02-24T13:09:00Z">
              <w:r w:rsidDel="00576D04">
                <w:rPr>
                  <w:rFonts w:ascii="Arial"/>
                  <w:sz w:val="20"/>
                </w:rPr>
                <w:delText>25.5</w:delText>
              </w:r>
            </w:del>
          </w:p>
        </w:tc>
      </w:tr>
      <w:tr w:rsidR="00A92430" w:rsidDel="00576D04">
        <w:trPr>
          <w:trHeight w:hRule="exact" w:val="235"/>
          <w:del w:id="321" w:author="Owner" w:date="2017-02-24T13:09:00Z"/>
        </w:trPr>
        <w:tc>
          <w:tcPr>
            <w:tcW w:w="3936"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19" w:lineRule="exact"/>
              <w:ind w:left="98"/>
              <w:rPr>
                <w:del w:id="322" w:author="Owner" w:date="2017-02-24T13:09:00Z"/>
                <w:rFonts w:ascii="Arial" w:eastAsia="Arial" w:hAnsi="Arial" w:cs="Arial"/>
                <w:sz w:val="20"/>
                <w:szCs w:val="20"/>
              </w:rPr>
            </w:pPr>
            <w:del w:id="323" w:author="Owner" w:date="2017-02-24T13:09:00Z">
              <w:r w:rsidDel="00576D04">
                <w:rPr>
                  <w:rFonts w:ascii="Arial"/>
                  <w:sz w:val="20"/>
                </w:rPr>
                <w:delText>% over</w:delText>
              </w:r>
              <w:r w:rsidDel="00576D04">
                <w:rPr>
                  <w:rFonts w:ascii="Arial"/>
                  <w:spacing w:val="2"/>
                  <w:sz w:val="20"/>
                </w:rPr>
                <w:delText xml:space="preserve"> </w:delText>
              </w:r>
              <w:r w:rsidDel="00576D04">
                <w:rPr>
                  <w:rFonts w:ascii="Arial"/>
                  <w:sz w:val="20"/>
                </w:rPr>
                <w:delText>65</w:delText>
              </w:r>
            </w:del>
          </w:p>
        </w:tc>
        <w:tc>
          <w:tcPr>
            <w:tcW w:w="1104"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19" w:lineRule="exact"/>
              <w:ind w:left="103"/>
              <w:rPr>
                <w:del w:id="324" w:author="Owner" w:date="2017-02-24T13:09:00Z"/>
                <w:rFonts w:ascii="Arial" w:eastAsia="Arial" w:hAnsi="Arial" w:cs="Arial"/>
                <w:sz w:val="20"/>
                <w:szCs w:val="20"/>
              </w:rPr>
            </w:pPr>
            <w:del w:id="325" w:author="Owner" w:date="2017-02-24T13:09:00Z">
              <w:r w:rsidDel="00576D04">
                <w:rPr>
                  <w:rFonts w:ascii="Arial"/>
                  <w:sz w:val="20"/>
                </w:rPr>
                <w:delText>10.1</w:delText>
              </w:r>
            </w:del>
          </w:p>
        </w:tc>
        <w:tc>
          <w:tcPr>
            <w:tcW w:w="1152"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19" w:lineRule="exact"/>
              <w:ind w:left="98"/>
              <w:rPr>
                <w:del w:id="326" w:author="Owner" w:date="2017-02-24T13:09:00Z"/>
                <w:rFonts w:ascii="Arial" w:eastAsia="Arial" w:hAnsi="Arial" w:cs="Arial"/>
                <w:sz w:val="20"/>
                <w:szCs w:val="20"/>
              </w:rPr>
            </w:pPr>
            <w:del w:id="327" w:author="Owner" w:date="2017-02-24T13:09:00Z">
              <w:r w:rsidDel="00576D04">
                <w:rPr>
                  <w:rFonts w:ascii="Arial"/>
                  <w:sz w:val="20"/>
                </w:rPr>
                <w:delText>9.3</w:delText>
              </w:r>
            </w:del>
          </w:p>
        </w:tc>
        <w:tc>
          <w:tcPr>
            <w:tcW w:w="1512"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19" w:lineRule="exact"/>
              <w:ind w:left="103"/>
              <w:rPr>
                <w:del w:id="328" w:author="Owner" w:date="2017-02-24T13:09:00Z"/>
                <w:rFonts w:ascii="Arial" w:eastAsia="Arial" w:hAnsi="Arial" w:cs="Arial"/>
                <w:sz w:val="20"/>
                <w:szCs w:val="20"/>
              </w:rPr>
            </w:pPr>
            <w:del w:id="329" w:author="Owner" w:date="2017-02-24T13:09:00Z">
              <w:r w:rsidDel="00576D04">
                <w:rPr>
                  <w:rFonts w:ascii="Arial"/>
                  <w:sz w:val="20"/>
                </w:rPr>
                <w:delText>13.1</w:delText>
              </w:r>
            </w:del>
          </w:p>
        </w:tc>
      </w:tr>
      <w:tr w:rsidR="00A92430" w:rsidDel="00576D04">
        <w:trPr>
          <w:trHeight w:hRule="exact" w:val="235"/>
          <w:del w:id="330" w:author="Owner" w:date="2017-02-24T13:09:00Z"/>
        </w:trPr>
        <w:tc>
          <w:tcPr>
            <w:tcW w:w="3936"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19" w:lineRule="exact"/>
              <w:ind w:left="98"/>
              <w:rPr>
                <w:del w:id="331" w:author="Owner" w:date="2017-02-24T13:09:00Z"/>
                <w:rFonts w:ascii="Arial" w:eastAsia="Arial" w:hAnsi="Arial" w:cs="Arial"/>
                <w:sz w:val="20"/>
                <w:szCs w:val="20"/>
              </w:rPr>
            </w:pPr>
            <w:del w:id="332" w:author="Owner" w:date="2017-02-24T13:09:00Z">
              <w:r w:rsidDel="00576D04">
                <w:rPr>
                  <w:rFonts w:ascii="Arial"/>
                  <w:sz w:val="20"/>
                </w:rPr>
                <w:delText>%</w:delText>
              </w:r>
              <w:r w:rsidDel="00576D04">
                <w:rPr>
                  <w:rFonts w:ascii="Arial"/>
                  <w:spacing w:val="1"/>
                  <w:sz w:val="20"/>
                </w:rPr>
                <w:delText xml:space="preserve"> </w:delText>
              </w:r>
              <w:r w:rsidDel="00576D04">
                <w:rPr>
                  <w:rFonts w:ascii="Arial"/>
                  <w:sz w:val="20"/>
                </w:rPr>
                <w:delText>female</w:delText>
              </w:r>
            </w:del>
          </w:p>
        </w:tc>
        <w:tc>
          <w:tcPr>
            <w:tcW w:w="1104"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19" w:lineRule="exact"/>
              <w:ind w:left="103"/>
              <w:rPr>
                <w:del w:id="333" w:author="Owner" w:date="2017-02-24T13:09:00Z"/>
                <w:rFonts w:ascii="Arial" w:eastAsia="Arial" w:hAnsi="Arial" w:cs="Arial"/>
                <w:sz w:val="20"/>
                <w:szCs w:val="20"/>
              </w:rPr>
            </w:pPr>
            <w:del w:id="334" w:author="Owner" w:date="2017-02-24T13:09:00Z">
              <w:r w:rsidDel="00576D04">
                <w:rPr>
                  <w:rFonts w:ascii="Arial"/>
                  <w:sz w:val="20"/>
                </w:rPr>
                <w:delText>48.4</w:delText>
              </w:r>
            </w:del>
          </w:p>
        </w:tc>
        <w:tc>
          <w:tcPr>
            <w:tcW w:w="1152"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19" w:lineRule="exact"/>
              <w:ind w:left="98"/>
              <w:rPr>
                <w:del w:id="335" w:author="Owner" w:date="2017-02-24T13:09:00Z"/>
                <w:rFonts w:ascii="Arial" w:eastAsia="Arial" w:hAnsi="Arial" w:cs="Arial"/>
                <w:sz w:val="20"/>
                <w:szCs w:val="20"/>
              </w:rPr>
            </w:pPr>
            <w:del w:id="336" w:author="Owner" w:date="2017-02-24T13:09:00Z">
              <w:r w:rsidDel="00576D04">
                <w:rPr>
                  <w:rFonts w:ascii="Arial"/>
                  <w:sz w:val="20"/>
                </w:rPr>
                <w:delText>50.5</w:delText>
              </w:r>
            </w:del>
          </w:p>
        </w:tc>
        <w:tc>
          <w:tcPr>
            <w:tcW w:w="1512"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19" w:lineRule="exact"/>
              <w:ind w:left="102"/>
              <w:rPr>
                <w:del w:id="337" w:author="Owner" w:date="2017-02-24T13:09:00Z"/>
                <w:rFonts w:ascii="Arial" w:eastAsia="Arial" w:hAnsi="Arial" w:cs="Arial"/>
                <w:sz w:val="20"/>
                <w:szCs w:val="20"/>
              </w:rPr>
            </w:pPr>
            <w:del w:id="338" w:author="Owner" w:date="2017-02-24T13:09:00Z">
              <w:r w:rsidDel="00576D04">
                <w:rPr>
                  <w:rFonts w:ascii="Arial"/>
                  <w:sz w:val="20"/>
                </w:rPr>
                <w:delText>50.6</w:delText>
              </w:r>
            </w:del>
          </w:p>
        </w:tc>
      </w:tr>
      <w:tr w:rsidR="00A92430" w:rsidDel="00576D04">
        <w:trPr>
          <w:trHeight w:hRule="exact" w:val="240"/>
          <w:del w:id="339" w:author="Owner" w:date="2017-02-24T13:09:00Z"/>
        </w:trPr>
        <w:tc>
          <w:tcPr>
            <w:tcW w:w="7704" w:type="dxa"/>
            <w:gridSpan w:val="4"/>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20" w:lineRule="exact"/>
              <w:ind w:left="98"/>
              <w:rPr>
                <w:del w:id="340" w:author="Owner" w:date="2017-02-24T13:09:00Z"/>
                <w:rFonts w:ascii="Arial" w:eastAsia="Arial" w:hAnsi="Arial" w:cs="Arial"/>
                <w:sz w:val="20"/>
                <w:szCs w:val="20"/>
              </w:rPr>
            </w:pPr>
            <w:del w:id="341" w:author="Owner" w:date="2017-02-24T13:09:00Z">
              <w:r w:rsidDel="00576D04">
                <w:rPr>
                  <w:rFonts w:ascii="Arial"/>
                  <w:b/>
                  <w:sz w:val="20"/>
                </w:rPr>
                <w:delText>Household</w:delText>
              </w:r>
              <w:r w:rsidDel="00576D04">
                <w:rPr>
                  <w:rFonts w:ascii="Arial"/>
                  <w:b/>
                  <w:spacing w:val="7"/>
                  <w:sz w:val="20"/>
                </w:rPr>
                <w:delText xml:space="preserve"> </w:delText>
              </w:r>
              <w:r w:rsidDel="00576D04">
                <w:rPr>
                  <w:rFonts w:ascii="Arial"/>
                  <w:b/>
                  <w:sz w:val="20"/>
                </w:rPr>
                <w:delText>Characteristics</w:delText>
              </w:r>
            </w:del>
          </w:p>
        </w:tc>
      </w:tr>
      <w:tr w:rsidR="00A92430" w:rsidDel="00576D04">
        <w:trPr>
          <w:trHeight w:hRule="exact" w:val="235"/>
          <w:del w:id="342" w:author="Owner" w:date="2017-02-24T13:09:00Z"/>
        </w:trPr>
        <w:tc>
          <w:tcPr>
            <w:tcW w:w="3936"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19" w:lineRule="exact"/>
              <w:ind w:left="98"/>
              <w:rPr>
                <w:del w:id="343" w:author="Owner" w:date="2017-02-24T13:09:00Z"/>
                <w:rFonts w:ascii="Arial" w:eastAsia="Arial" w:hAnsi="Arial" w:cs="Arial"/>
                <w:sz w:val="20"/>
                <w:szCs w:val="20"/>
              </w:rPr>
            </w:pPr>
            <w:del w:id="344" w:author="Owner" w:date="2017-02-24T13:09:00Z">
              <w:r w:rsidDel="00576D04">
                <w:rPr>
                  <w:rFonts w:ascii="Arial"/>
                  <w:sz w:val="20"/>
                </w:rPr>
                <w:delText>Total Housing</w:delText>
              </w:r>
              <w:r w:rsidDel="00576D04">
                <w:rPr>
                  <w:rFonts w:ascii="Arial"/>
                  <w:spacing w:val="-4"/>
                  <w:sz w:val="20"/>
                </w:rPr>
                <w:delText xml:space="preserve"> </w:delText>
              </w:r>
              <w:r w:rsidDel="00576D04">
                <w:rPr>
                  <w:rFonts w:ascii="Arial"/>
                  <w:sz w:val="20"/>
                </w:rPr>
                <w:delText>Units</w:delText>
              </w:r>
            </w:del>
          </w:p>
        </w:tc>
        <w:tc>
          <w:tcPr>
            <w:tcW w:w="1104"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19" w:lineRule="exact"/>
              <w:ind w:left="103"/>
              <w:rPr>
                <w:del w:id="345" w:author="Owner" w:date="2017-02-24T13:09:00Z"/>
                <w:rFonts w:ascii="Arial" w:eastAsia="Arial" w:hAnsi="Arial" w:cs="Arial"/>
                <w:sz w:val="20"/>
                <w:szCs w:val="20"/>
              </w:rPr>
            </w:pPr>
            <w:del w:id="346" w:author="Owner" w:date="2017-02-24T13:09:00Z">
              <w:r w:rsidDel="00576D04">
                <w:rPr>
                  <w:rFonts w:ascii="Arial"/>
                  <w:sz w:val="20"/>
                </w:rPr>
                <w:delText>312</w:delText>
              </w:r>
            </w:del>
          </w:p>
        </w:tc>
        <w:tc>
          <w:tcPr>
            <w:tcW w:w="1152"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19" w:lineRule="exact"/>
              <w:ind w:left="98"/>
              <w:rPr>
                <w:del w:id="347" w:author="Owner" w:date="2017-02-24T13:09:00Z"/>
                <w:rFonts w:ascii="Arial" w:eastAsia="Arial" w:hAnsi="Arial" w:cs="Arial"/>
                <w:sz w:val="20"/>
                <w:szCs w:val="20"/>
              </w:rPr>
            </w:pPr>
            <w:del w:id="348" w:author="Owner" w:date="2017-02-24T13:09:00Z">
              <w:r w:rsidDel="00576D04">
                <w:rPr>
                  <w:rFonts w:ascii="Arial"/>
                  <w:sz w:val="20"/>
                </w:rPr>
                <w:delText>180,398</w:delText>
              </w:r>
            </w:del>
          </w:p>
        </w:tc>
        <w:tc>
          <w:tcPr>
            <w:tcW w:w="1512"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19" w:lineRule="exact"/>
              <w:ind w:left="102"/>
              <w:rPr>
                <w:del w:id="349" w:author="Owner" w:date="2017-02-24T13:09:00Z"/>
                <w:rFonts w:ascii="Arial" w:eastAsia="Arial" w:hAnsi="Arial" w:cs="Arial"/>
                <w:sz w:val="20"/>
                <w:szCs w:val="20"/>
              </w:rPr>
            </w:pPr>
            <w:del w:id="350" w:author="Owner" w:date="2017-02-24T13:09:00Z">
              <w:r w:rsidDel="00576D04">
                <w:rPr>
                  <w:rFonts w:ascii="Arial"/>
                  <w:sz w:val="20"/>
                </w:rPr>
                <w:delText>2,321,144</w:delText>
              </w:r>
            </w:del>
          </w:p>
        </w:tc>
      </w:tr>
      <w:tr w:rsidR="00A92430" w:rsidDel="00576D04">
        <w:trPr>
          <w:trHeight w:hRule="exact" w:val="235"/>
          <w:del w:id="351" w:author="Owner" w:date="2017-02-24T13:09:00Z"/>
        </w:trPr>
        <w:tc>
          <w:tcPr>
            <w:tcW w:w="3936"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19" w:lineRule="exact"/>
              <w:ind w:left="98"/>
              <w:rPr>
                <w:del w:id="352" w:author="Owner" w:date="2017-02-24T13:09:00Z"/>
                <w:rFonts w:ascii="Arial" w:eastAsia="Arial" w:hAnsi="Arial" w:cs="Arial"/>
                <w:sz w:val="20"/>
                <w:szCs w:val="20"/>
              </w:rPr>
            </w:pPr>
            <w:del w:id="353" w:author="Owner" w:date="2017-02-24T13:09:00Z">
              <w:r w:rsidDel="00576D04">
                <w:rPr>
                  <w:rFonts w:ascii="Arial"/>
                  <w:sz w:val="20"/>
                </w:rPr>
                <w:delText>Total</w:delText>
              </w:r>
              <w:r w:rsidDel="00576D04">
                <w:rPr>
                  <w:rFonts w:ascii="Arial"/>
                  <w:spacing w:val="-6"/>
                  <w:sz w:val="20"/>
                </w:rPr>
                <w:delText xml:space="preserve"> </w:delText>
              </w:r>
              <w:r w:rsidDel="00576D04">
                <w:rPr>
                  <w:rFonts w:ascii="Arial"/>
                  <w:sz w:val="20"/>
                </w:rPr>
                <w:delText>Households</w:delText>
              </w:r>
            </w:del>
          </w:p>
        </w:tc>
        <w:tc>
          <w:tcPr>
            <w:tcW w:w="1104"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19" w:lineRule="exact"/>
              <w:ind w:left="102"/>
              <w:rPr>
                <w:del w:id="354" w:author="Owner" w:date="2017-02-24T13:09:00Z"/>
                <w:rFonts w:ascii="Arial" w:eastAsia="Arial" w:hAnsi="Arial" w:cs="Arial"/>
                <w:sz w:val="20"/>
                <w:szCs w:val="20"/>
              </w:rPr>
            </w:pPr>
            <w:del w:id="355" w:author="Owner" w:date="2017-02-24T13:09:00Z">
              <w:r w:rsidDel="00576D04">
                <w:rPr>
                  <w:rFonts w:ascii="Arial"/>
                  <w:sz w:val="20"/>
                </w:rPr>
                <w:delText>298</w:delText>
              </w:r>
            </w:del>
          </w:p>
        </w:tc>
        <w:tc>
          <w:tcPr>
            <w:tcW w:w="1152"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19" w:lineRule="exact"/>
              <w:ind w:left="98"/>
              <w:rPr>
                <w:del w:id="356" w:author="Owner" w:date="2017-02-24T13:09:00Z"/>
                <w:rFonts w:ascii="Arial" w:eastAsia="Arial" w:hAnsi="Arial" w:cs="Arial"/>
                <w:sz w:val="20"/>
                <w:szCs w:val="20"/>
              </w:rPr>
            </w:pPr>
            <w:del w:id="357" w:author="Owner" w:date="2017-02-24T13:09:00Z">
              <w:r w:rsidDel="00576D04">
                <w:rPr>
                  <w:rFonts w:ascii="Arial"/>
                  <w:sz w:val="20"/>
                </w:rPr>
                <w:delText>173,484</w:delText>
              </w:r>
            </w:del>
          </w:p>
        </w:tc>
        <w:tc>
          <w:tcPr>
            <w:tcW w:w="1512"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19" w:lineRule="exact"/>
              <w:ind w:left="102"/>
              <w:rPr>
                <w:del w:id="358" w:author="Owner" w:date="2017-02-24T13:09:00Z"/>
                <w:rFonts w:ascii="Arial" w:eastAsia="Arial" w:hAnsi="Arial" w:cs="Arial"/>
                <w:sz w:val="20"/>
                <w:szCs w:val="20"/>
              </w:rPr>
            </w:pPr>
            <w:del w:id="359" w:author="Owner" w:date="2017-02-24T13:09:00Z">
              <w:r w:rsidDel="00576D04">
                <w:rPr>
                  <w:rFonts w:ascii="Arial"/>
                  <w:sz w:val="20"/>
                </w:rPr>
                <w:delText>2,084,544</w:delText>
              </w:r>
            </w:del>
          </w:p>
        </w:tc>
      </w:tr>
      <w:tr w:rsidR="00A92430" w:rsidDel="00576D04">
        <w:trPr>
          <w:trHeight w:hRule="exact" w:val="235"/>
          <w:del w:id="360" w:author="Owner" w:date="2017-02-24T13:09:00Z"/>
        </w:trPr>
        <w:tc>
          <w:tcPr>
            <w:tcW w:w="3936"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19" w:lineRule="exact"/>
              <w:ind w:left="98"/>
              <w:rPr>
                <w:del w:id="361" w:author="Owner" w:date="2017-02-24T13:09:00Z"/>
                <w:rFonts w:ascii="Arial" w:eastAsia="Arial" w:hAnsi="Arial" w:cs="Arial"/>
                <w:sz w:val="20"/>
                <w:szCs w:val="20"/>
              </w:rPr>
            </w:pPr>
            <w:del w:id="362" w:author="Owner" w:date="2017-02-24T13:09:00Z">
              <w:r w:rsidDel="00576D04">
                <w:rPr>
                  <w:rFonts w:ascii="Arial"/>
                  <w:sz w:val="20"/>
                </w:rPr>
                <w:delText>Household</w:delText>
              </w:r>
              <w:r w:rsidDel="00576D04">
                <w:rPr>
                  <w:rFonts w:ascii="Arial"/>
                  <w:spacing w:val="-6"/>
                  <w:sz w:val="20"/>
                </w:rPr>
                <w:delText xml:space="preserve"> </w:delText>
              </w:r>
              <w:r w:rsidDel="00576D04">
                <w:rPr>
                  <w:rFonts w:ascii="Arial"/>
                  <w:sz w:val="20"/>
                </w:rPr>
                <w:delText>Size</w:delText>
              </w:r>
            </w:del>
          </w:p>
        </w:tc>
        <w:tc>
          <w:tcPr>
            <w:tcW w:w="1104"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19" w:lineRule="exact"/>
              <w:ind w:left="102"/>
              <w:rPr>
                <w:del w:id="363" w:author="Owner" w:date="2017-02-24T13:09:00Z"/>
                <w:rFonts w:ascii="Arial" w:eastAsia="Arial" w:hAnsi="Arial" w:cs="Arial"/>
                <w:sz w:val="20"/>
                <w:szCs w:val="20"/>
              </w:rPr>
            </w:pPr>
            <w:del w:id="364" w:author="Owner" w:date="2017-02-24T13:09:00Z">
              <w:r w:rsidDel="00576D04">
                <w:rPr>
                  <w:rFonts w:ascii="Arial"/>
                  <w:sz w:val="20"/>
                </w:rPr>
                <w:delText>2.82</w:delText>
              </w:r>
            </w:del>
          </w:p>
        </w:tc>
        <w:tc>
          <w:tcPr>
            <w:tcW w:w="1152"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19" w:lineRule="exact"/>
              <w:ind w:left="98"/>
              <w:rPr>
                <w:del w:id="365" w:author="Owner" w:date="2017-02-24T13:09:00Z"/>
                <w:rFonts w:ascii="Arial" w:eastAsia="Arial" w:hAnsi="Arial" w:cs="Arial"/>
                <w:sz w:val="20"/>
                <w:szCs w:val="20"/>
              </w:rPr>
            </w:pPr>
            <w:del w:id="366" w:author="Owner" w:date="2017-02-24T13:09:00Z">
              <w:r w:rsidDel="00576D04">
                <w:rPr>
                  <w:rFonts w:ascii="Arial"/>
                  <w:sz w:val="20"/>
                </w:rPr>
                <w:delText>2.37</w:delText>
              </w:r>
            </w:del>
          </w:p>
        </w:tc>
        <w:tc>
          <w:tcPr>
            <w:tcW w:w="1512"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19" w:lineRule="exact"/>
              <w:ind w:left="102"/>
              <w:rPr>
                <w:del w:id="367" w:author="Owner" w:date="2017-02-24T13:09:00Z"/>
                <w:rFonts w:ascii="Arial" w:eastAsia="Arial" w:hAnsi="Arial" w:cs="Arial"/>
                <w:sz w:val="20"/>
                <w:szCs w:val="20"/>
              </w:rPr>
            </w:pPr>
            <w:del w:id="368" w:author="Owner" w:date="2017-02-24T13:09:00Z">
              <w:r w:rsidDel="00576D04">
                <w:rPr>
                  <w:rFonts w:ascii="Arial"/>
                  <w:sz w:val="20"/>
                </w:rPr>
                <w:delText>2.50</w:delText>
              </w:r>
            </w:del>
          </w:p>
        </w:tc>
      </w:tr>
    </w:tbl>
    <w:p w:rsidR="00A92430" w:rsidDel="00576D04" w:rsidRDefault="00A92430">
      <w:pPr>
        <w:rPr>
          <w:del w:id="369" w:author="Owner" w:date="2017-02-24T13:03:00Z"/>
          <w:rFonts w:ascii="Arial" w:eastAsia="Arial" w:hAnsi="Arial" w:cs="Arial"/>
          <w:sz w:val="20"/>
          <w:szCs w:val="20"/>
        </w:rPr>
        <w:sectPr w:rsidR="00A92430" w:rsidDel="00576D04">
          <w:footerReference w:type="default" r:id="rId10"/>
          <w:pgSz w:w="12240" w:h="15840"/>
          <w:pgMar w:top="1380" w:right="1040" w:bottom="1140" w:left="1320" w:header="0" w:footer="947" w:gutter="0"/>
          <w:cols w:space="720"/>
        </w:sectPr>
        <w:pPrChange w:id="370" w:author="Owner" w:date="2017-02-24T13:03:00Z">
          <w:pPr>
            <w:spacing w:line="219" w:lineRule="exact"/>
          </w:pPr>
        </w:pPrChange>
      </w:pPr>
    </w:p>
    <w:p w:rsidR="00A92430" w:rsidDel="00576D04" w:rsidRDefault="00A92430">
      <w:pPr>
        <w:spacing w:before="9"/>
        <w:rPr>
          <w:del w:id="371" w:author="Owner" w:date="2017-02-24T13:09:00Z"/>
          <w:rFonts w:ascii="Arial" w:eastAsia="Arial" w:hAnsi="Arial" w:cs="Arial"/>
          <w:i/>
          <w:sz w:val="6"/>
          <w:szCs w:val="6"/>
        </w:rPr>
      </w:pPr>
    </w:p>
    <w:tbl>
      <w:tblPr>
        <w:tblW w:w="0" w:type="auto"/>
        <w:tblInd w:w="107" w:type="dxa"/>
        <w:tblLayout w:type="fixed"/>
        <w:tblCellMar>
          <w:left w:w="0" w:type="dxa"/>
          <w:right w:w="0" w:type="dxa"/>
        </w:tblCellMar>
        <w:tblLook w:val="01E0" w:firstRow="1" w:lastRow="1" w:firstColumn="1" w:lastColumn="1" w:noHBand="0" w:noVBand="0"/>
      </w:tblPr>
      <w:tblGrid>
        <w:gridCol w:w="3936"/>
        <w:gridCol w:w="1104"/>
        <w:gridCol w:w="1152"/>
        <w:gridCol w:w="1512"/>
      </w:tblGrid>
      <w:tr w:rsidR="00A92430" w:rsidDel="00576D04">
        <w:trPr>
          <w:trHeight w:hRule="exact" w:val="235"/>
          <w:del w:id="372" w:author="Owner" w:date="2017-02-24T13:09:00Z"/>
        </w:trPr>
        <w:tc>
          <w:tcPr>
            <w:tcW w:w="3936"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21" w:lineRule="exact"/>
              <w:ind w:left="98"/>
              <w:rPr>
                <w:del w:id="373" w:author="Owner" w:date="2017-02-24T13:09:00Z"/>
                <w:rFonts w:ascii="Arial" w:eastAsia="Arial" w:hAnsi="Arial" w:cs="Arial"/>
                <w:sz w:val="20"/>
                <w:szCs w:val="20"/>
              </w:rPr>
            </w:pPr>
            <w:del w:id="374" w:author="Owner" w:date="2017-02-24T13:09:00Z">
              <w:r w:rsidDel="00576D04">
                <w:rPr>
                  <w:rFonts w:ascii="Arial"/>
                  <w:sz w:val="20"/>
                </w:rPr>
                <w:delText>% single-person</w:delText>
              </w:r>
              <w:r w:rsidDel="00576D04">
                <w:rPr>
                  <w:rFonts w:ascii="Arial"/>
                  <w:spacing w:val="-11"/>
                  <w:sz w:val="20"/>
                </w:rPr>
                <w:delText xml:space="preserve"> </w:delText>
              </w:r>
              <w:r w:rsidDel="00576D04">
                <w:rPr>
                  <w:rFonts w:ascii="Arial"/>
                  <w:sz w:val="20"/>
                </w:rPr>
                <w:delText>household</w:delText>
              </w:r>
            </w:del>
          </w:p>
        </w:tc>
        <w:tc>
          <w:tcPr>
            <w:tcW w:w="1104"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21" w:lineRule="exact"/>
              <w:ind w:left="102"/>
              <w:rPr>
                <w:del w:id="375" w:author="Owner" w:date="2017-02-24T13:09:00Z"/>
                <w:rFonts w:ascii="Arial" w:eastAsia="Arial" w:hAnsi="Arial" w:cs="Arial"/>
                <w:sz w:val="20"/>
                <w:szCs w:val="20"/>
              </w:rPr>
            </w:pPr>
            <w:del w:id="376" w:author="Owner" w:date="2017-02-24T13:09:00Z">
              <w:r w:rsidDel="00576D04">
                <w:rPr>
                  <w:rFonts w:ascii="Arial"/>
                  <w:sz w:val="20"/>
                </w:rPr>
                <w:delText>12.8</w:delText>
              </w:r>
            </w:del>
          </w:p>
        </w:tc>
        <w:tc>
          <w:tcPr>
            <w:tcW w:w="1152"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21" w:lineRule="exact"/>
              <w:ind w:left="155"/>
              <w:rPr>
                <w:del w:id="377" w:author="Owner" w:date="2017-02-24T13:09:00Z"/>
                <w:rFonts w:ascii="Arial" w:eastAsia="Arial" w:hAnsi="Arial" w:cs="Arial"/>
                <w:sz w:val="20"/>
                <w:szCs w:val="20"/>
              </w:rPr>
            </w:pPr>
            <w:del w:id="378" w:author="Owner" w:date="2017-02-24T13:09:00Z">
              <w:r w:rsidDel="00576D04">
                <w:rPr>
                  <w:rFonts w:ascii="Arial"/>
                  <w:sz w:val="20"/>
                </w:rPr>
                <w:delText>29.4</w:delText>
              </w:r>
            </w:del>
          </w:p>
        </w:tc>
        <w:tc>
          <w:tcPr>
            <w:tcW w:w="1512"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21" w:lineRule="exact"/>
              <w:ind w:left="160"/>
              <w:rPr>
                <w:del w:id="379" w:author="Owner" w:date="2017-02-24T13:09:00Z"/>
                <w:rFonts w:ascii="Arial" w:eastAsia="Arial" w:hAnsi="Arial" w:cs="Arial"/>
                <w:sz w:val="20"/>
                <w:szCs w:val="20"/>
              </w:rPr>
            </w:pPr>
            <w:del w:id="380" w:author="Owner" w:date="2017-02-24T13:09:00Z">
              <w:r w:rsidDel="00576D04">
                <w:rPr>
                  <w:rFonts w:ascii="Arial"/>
                  <w:sz w:val="20"/>
                </w:rPr>
                <w:delText>26.8</w:delText>
              </w:r>
            </w:del>
          </w:p>
        </w:tc>
      </w:tr>
      <w:tr w:rsidR="00A92430" w:rsidDel="00576D04">
        <w:trPr>
          <w:trHeight w:hRule="exact" w:val="235"/>
          <w:del w:id="381" w:author="Owner" w:date="2017-02-24T13:09:00Z"/>
        </w:trPr>
        <w:tc>
          <w:tcPr>
            <w:tcW w:w="3936"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21" w:lineRule="exact"/>
              <w:ind w:left="98"/>
              <w:rPr>
                <w:del w:id="382" w:author="Owner" w:date="2017-02-24T13:09:00Z"/>
                <w:rFonts w:ascii="Arial" w:eastAsia="Arial" w:hAnsi="Arial" w:cs="Arial"/>
                <w:sz w:val="20"/>
                <w:szCs w:val="20"/>
              </w:rPr>
            </w:pPr>
            <w:del w:id="383" w:author="Owner" w:date="2017-02-24T13:09:00Z">
              <w:r w:rsidDel="00576D04">
                <w:rPr>
                  <w:rFonts w:ascii="Arial"/>
                  <w:sz w:val="20"/>
                </w:rPr>
                <w:delText>% with householder age 65 and</w:delText>
              </w:r>
              <w:r w:rsidDel="00576D04">
                <w:rPr>
                  <w:rFonts w:ascii="Arial"/>
                  <w:spacing w:val="-9"/>
                  <w:sz w:val="20"/>
                </w:rPr>
                <w:delText xml:space="preserve"> </w:delText>
              </w:r>
              <w:r w:rsidDel="00576D04">
                <w:rPr>
                  <w:rFonts w:ascii="Arial"/>
                  <w:sz w:val="20"/>
                </w:rPr>
                <w:delText>over</w:delText>
              </w:r>
            </w:del>
          </w:p>
        </w:tc>
        <w:tc>
          <w:tcPr>
            <w:tcW w:w="1104"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21" w:lineRule="exact"/>
              <w:ind w:left="102"/>
              <w:rPr>
                <w:del w:id="384" w:author="Owner" w:date="2017-02-24T13:09:00Z"/>
                <w:rFonts w:ascii="Arial" w:eastAsia="Arial" w:hAnsi="Arial" w:cs="Arial"/>
                <w:sz w:val="20"/>
                <w:szCs w:val="20"/>
              </w:rPr>
            </w:pPr>
            <w:del w:id="385" w:author="Owner" w:date="2017-02-24T13:09:00Z">
              <w:r w:rsidDel="00576D04">
                <w:rPr>
                  <w:rFonts w:ascii="Arial"/>
                  <w:sz w:val="20"/>
                </w:rPr>
                <w:delText>5.0</w:delText>
              </w:r>
            </w:del>
          </w:p>
        </w:tc>
        <w:tc>
          <w:tcPr>
            <w:tcW w:w="1152"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21" w:lineRule="exact"/>
              <w:ind w:left="97"/>
              <w:rPr>
                <w:del w:id="386" w:author="Owner" w:date="2017-02-24T13:09:00Z"/>
                <w:rFonts w:ascii="Arial" w:eastAsia="Arial" w:hAnsi="Arial" w:cs="Arial"/>
                <w:sz w:val="20"/>
                <w:szCs w:val="20"/>
              </w:rPr>
            </w:pPr>
            <w:del w:id="387" w:author="Owner" w:date="2017-02-24T13:09:00Z">
              <w:r w:rsidDel="00576D04">
                <w:rPr>
                  <w:rFonts w:ascii="Arial"/>
                  <w:sz w:val="20"/>
                </w:rPr>
                <w:delText>15.8</w:delText>
              </w:r>
            </w:del>
          </w:p>
        </w:tc>
        <w:tc>
          <w:tcPr>
            <w:tcW w:w="1512"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21" w:lineRule="exact"/>
              <w:ind w:left="102"/>
              <w:rPr>
                <w:del w:id="388" w:author="Owner" w:date="2017-02-24T13:09:00Z"/>
                <w:rFonts w:ascii="Arial" w:eastAsia="Arial" w:hAnsi="Arial" w:cs="Arial"/>
                <w:sz w:val="20"/>
                <w:szCs w:val="20"/>
              </w:rPr>
            </w:pPr>
            <w:del w:id="389" w:author="Owner" w:date="2017-02-24T13:09:00Z">
              <w:r w:rsidDel="00576D04">
                <w:rPr>
                  <w:rFonts w:ascii="Arial"/>
                  <w:sz w:val="20"/>
                </w:rPr>
                <w:delText>23.0</w:delText>
              </w:r>
            </w:del>
          </w:p>
        </w:tc>
      </w:tr>
      <w:tr w:rsidR="00A92430" w:rsidDel="00576D04">
        <w:trPr>
          <w:trHeight w:hRule="exact" w:val="240"/>
          <w:del w:id="390" w:author="Owner" w:date="2017-02-24T13:09:00Z"/>
        </w:trPr>
        <w:tc>
          <w:tcPr>
            <w:tcW w:w="3936"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22" w:lineRule="exact"/>
              <w:ind w:left="98"/>
              <w:rPr>
                <w:del w:id="391" w:author="Owner" w:date="2017-02-24T13:09:00Z"/>
                <w:rFonts w:ascii="Arial" w:eastAsia="Arial" w:hAnsi="Arial" w:cs="Arial"/>
                <w:sz w:val="20"/>
                <w:szCs w:val="20"/>
              </w:rPr>
            </w:pPr>
            <w:del w:id="392" w:author="Owner" w:date="2017-02-24T13:09:00Z">
              <w:r w:rsidDel="00576D04">
                <w:rPr>
                  <w:rFonts w:ascii="Arial"/>
                  <w:sz w:val="20"/>
                </w:rPr>
                <w:delText>% families in poverty</w:delText>
              </w:r>
              <w:r w:rsidDel="00576D04">
                <w:rPr>
                  <w:rFonts w:ascii="Arial"/>
                  <w:spacing w:val="3"/>
                  <w:sz w:val="20"/>
                </w:rPr>
                <w:delText xml:space="preserve"> </w:delText>
              </w:r>
              <w:r w:rsidDel="00576D04">
                <w:rPr>
                  <w:rFonts w:ascii="Arial"/>
                  <w:sz w:val="20"/>
                </w:rPr>
                <w:delText>status</w:delText>
              </w:r>
            </w:del>
          </w:p>
        </w:tc>
        <w:tc>
          <w:tcPr>
            <w:tcW w:w="1104"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22" w:lineRule="exact"/>
              <w:ind w:left="103"/>
              <w:rPr>
                <w:del w:id="393" w:author="Owner" w:date="2017-02-24T13:09:00Z"/>
                <w:rFonts w:ascii="Arial" w:eastAsia="Arial" w:hAnsi="Arial" w:cs="Arial"/>
                <w:sz w:val="20"/>
                <w:szCs w:val="20"/>
              </w:rPr>
            </w:pPr>
            <w:del w:id="394" w:author="Owner" w:date="2017-02-24T13:09:00Z">
              <w:r w:rsidDel="00576D04">
                <w:rPr>
                  <w:rFonts w:ascii="Arial"/>
                  <w:sz w:val="20"/>
                </w:rPr>
                <w:delText>0.8</w:delText>
              </w:r>
            </w:del>
          </w:p>
        </w:tc>
        <w:tc>
          <w:tcPr>
            <w:tcW w:w="1152"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22" w:lineRule="exact"/>
              <w:ind w:left="98"/>
              <w:rPr>
                <w:del w:id="395" w:author="Owner" w:date="2017-02-24T13:09:00Z"/>
                <w:rFonts w:ascii="Arial" w:eastAsia="Arial" w:hAnsi="Arial" w:cs="Arial"/>
                <w:sz w:val="20"/>
                <w:szCs w:val="20"/>
              </w:rPr>
            </w:pPr>
            <w:del w:id="396" w:author="Owner" w:date="2017-02-24T13:09:00Z">
              <w:r w:rsidDel="00576D04">
                <w:rPr>
                  <w:rFonts w:ascii="Arial"/>
                  <w:sz w:val="20"/>
                </w:rPr>
                <w:delText>4.0</w:delText>
              </w:r>
            </w:del>
          </w:p>
        </w:tc>
        <w:tc>
          <w:tcPr>
            <w:tcW w:w="1512"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22" w:lineRule="exact"/>
              <w:ind w:left="103"/>
              <w:rPr>
                <w:del w:id="397" w:author="Owner" w:date="2017-02-24T13:09:00Z"/>
                <w:rFonts w:ascii="Arial" w:eastAsia="Arial" w:hAnsi="Arial" w:cs="Arial"/>
                <w:sz w:val="20"/>
                <w:szCs w:val="20"/>
              </w:rPr>
            </w:pPr>
            <w:del w:id="398" w:author="Owner" w:date="2017-02-24T13:09:00Z">
              <w:r w:rsidDel="00576D04">
                <w:rPr>
                  <w:rFonts w:ascii="Arial"/>
                  <w:sz w:val="20"/>
                </w:rPr>
                <w:delText>5.6</w:delText>
              </w:r>
            </w:del>
          </w:p>
        </w:tc>
      </w:tr>
      <w:tr w:rsidR="00A92430" w:rsidDel="00576D04">
        <w:trPr>
          <w:trHeight w:hRule="exact" w:val="235"/>
          <w:del w:id="399" w:author="Owner" w:date="2017-02-24T13:09:00Z"/>
        </w:trPr>
        <w:tc>
          <w:tcPr>
            <w:tcW w:w="3936"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21" w:lineRule="exact"/>
              <w:ind w:left="98"/>
              <w:rPr>
                <w:del w:id="400" w:author="Owner" w:date="2017-02-24T13:09:00Z"/>
                <w:rFonts w:ascii="Arial" w:eastAsia="Arial" w:hAnsi="Arial" w:cs="Arial"/>
                <w:sz w:val="20"/>
                <w:szCs w:val="20"/>
              </w:rPr>
            </w:pPr>
            <w:del w:id="401" w:author="Owner" w:date="2017-02-24T13:09:00Z">
              <w:r w:rsidDel="00576D04">
                <w:rPr>
                  <w:rFonts w:ascii="Arial"/>
                  <w:sz w:val="20"/>
                </w:rPr>
                <w:delText>% Individuals in poverty status</w:delText>
              </w:r>
            </w:del>
          </w:p>
        </w:tc>
        <w:tc>
          <w:tcPr>
            <w:tcW w:w="1104"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21" w:lineRule="exact"/>
              <w:ind w:left="103"/>
              <w:rPr>
                <w:del w:id="402" w:author="Owner" w:date="2017-02-24T13:09:00Z"/>
                <w:rFonts w:ascii="Arial" w:eastAsia="Arial" w:hAnsi="Arial" w:cs="Arial"/>
                <w:sz w:val="20"/>
                <w:szCs w:val="20"/>
              </w:rPr>
            </w:pPr>
            <w:del w:id="403" w:author="Owner" w:date="2017-02-24T13:09:00Z">
              <w:r w:rsidDel="00576D04">
                <w:rPr>
                  <w:rFonts w:ascii="Arial"/>
                  <w:sz w:val="20"/>
                </w:rPr>
                <w:delText>2.8</w:delText>
              </w:r>
            </w:del>
          </w:p>
        </w:tc>
        <w:tc>
          <w:tcPr>
            <w:tcW w:w="1152"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21" w:lineRule="exact"/>
              <w:ind w:left="98"/>
              <w:rPr>
                <w:del w:id="404" w:author="Owner" w:date="2017-02-24T13:09:00Z"/>
                <w:rFonts w:ascii="Arial" w:eastAsia="Arial" w:hAnsi="Arial" w:cs="Arial"/>
                <w:sz w:val="20"/>
                <w:szCs w:val="20"/>
              </w:rPr>
            </w:pPr>
            <w:del w:id="405" w:author="Owner" w:date="2017-02-24T13:09:00Z">
              <w:r w:rsidDel="00576D04">
                <w:rPr>
                  <w:rFonts w:ascii="Arial"/>
                  <w:sz w:val="20"/>
                </w:rPr>
                <w:delText>9.4</w:delText>
              </w:r>
            </w:del>
          </w:p>
        </w:tc>
        <w:tc>
          <w:tcPr>
            <w:tcW w:w="1512"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21" w:lineRule="exact"/>
              <w:ind w:left="103"/>
              <w:rPr>
                <w:del w:id="406" w:author="Owner" w:date="2017-02-24T13:09:00Z"/>
                <w:rFonts w:ascii="Arial" w:eastAsia="Arial" w:hAnsi="Arial" w:cs="Arial"/>
                <w:sz w:val="20"/>
                <w:szCs w:val="20"/>
              </w:rPr>
            </w:pPr>
            <w:del w:id="407" w:author="Owner" w:date="2017-02-24T13:09:00Z">
              <w:r w:rsidDel="00576D04">
                <w:rPr>
                  <w:rFonts w:ascii="Arial"/>
                  <w:sz w:val="20"/>
                </w:rPr>
                <w:delText>8.7</w:delText>
              </w:r>
            </w:del>
          </w:p>
        </w:tc>
      </w:tr>
      <w:tr w:rsidR="00A92430" w:rsidDel="00576D04">
        <w:trPr>
          <w:trHeight w:hRule="exact" w:val="235"/>
          <w:del w:id="408" w:author="Owner" w:date="2017-02-24T13:09:00Z"/>
        </w:trPr>
        <w:tc>
          <w:tcPr>
            <w:tcW w:w="7704" w:type="dxa"/>
            <w:gridSpan w:val="4"/>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21" w:lineRule="exact"/>
              <w:ind w:left="98"/>
              <w:rPr>
                <w:del w:id="409" w:author="Owner" w:date="2017-02-24T13:09:00Z"/>
                <w:rFonts w:ascii="Arial" w:eastAsia="Arial" w:hAnsi="Arial" w:cs="Arial"/>
                <w:sz w:val="20"/>
                <w:szCs w:val="20"/>
              </w:rPr>
            </w:pPr>
            <w:del w:id="410" w:author="Owner" w:date="2017-02-24T13:09:00Z">
              <w:r w:rsidDel="00576D04">
                <w:rPr>
                  <w:rFonts w:ascii="Arial"/>
                  <w:b/>
                  <w:sz w:val="20"/>
                </w:rPr>
                <w:delText>Economic and Labor Force</w:delText>
              </w:r>
              <w:r w:rsidDel="00576D04">
                <w:rPr>
                  <w:rFonts w:ascii="Arial"/>
                  <w:b/>
                  <w:spacing w:val="16"/>
                  <w:sz w:val="20"/>
                </w:rPr>
                <w:delText xml:space="preserve"> </w:delText>
              </w:r>
              <w:r w:rsidDel="00576D04">
                <w:rPr>
                  <w:rFonts w:ascii="Arial"/>
                  <w:b/>
                  <w:sz w:val="20"/>
                </w:rPr>
                <w:delText>Characteristics</w:delText>
              </w:r>
            </w:del>
          </w:p>
        </w:tc>
      </w:tr>
      <w:tr w:rsidR="00A92430" w:rsidDel="00576D04">
        <w:trPr>
          <w:trHeight w:hRule="exact" w:val="235"/>
          <w:del w:id="411" w:author="Owner" w:date="2017-02-24T13:09:00Z"/>
        </w:trPr>
        <w:tc>
          <w:tcPr>
            <w:tcW w:w="3936"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21" w:lineRule="exact"/>
              <w:ind w:left="98"/>
              <w:rPr>
                <w:del w:id="412" w:author="Owner" w:date="2017-02-24T13:09:00Z"/>
                <w:rFonts w:ascii="Arial" w:eastAsia="Arial" w:hAnsi="Arial" w:cs="Arial"/>
                <w:sz w:val="20"/>
                <w:szCs w:val="20"/>
              </w:rPr>
            </w:pPr>
            <w:del w:id="413" w:author="Owner" w:date="2017-02-24T13:09:00Z">
              <w:r w:rsidDel="00576D04">
                <w:rPr>
                  <w:rFonts w:ascii="Arial"/>
                  <w:sz w:val="20"/>
                </w:rPr>
                <w:delText>Median household</w:delText>
              </w:r>
              <w:r w:rsidDel="00576D04">
                <w:rPr>
                  <w:rFonts w:ascii="Arial"/>
                  <w:spacing w:val="-10"/>
                  <w:sz w:val="20"/>
                </w:rPr>
                <w:delText xml:space="preserve"> </w:delText>
              </w:r>
              <w:r w:rsidDel="00576D04">
                <w:rPr>
                  <w:rFonts w:ascii="Arial"/>
                  <w:sz w:val="20"/>
                </w:rPr>
                <w:delText>income</w:delText>
              </w:r>
            </w:del>
          </w:p>
        </w:tc>
        <w:tc>
          <w:tcPr>
            <w:tcW w:w="1104"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21" w:lineRule="exact"/>
              <w:ind w:left="102"/>
              <w:rPr>
                <w:del w:id="414" w:author="Owner" w:date="2017-02-24T13:09:00Z"/>
                <w:rFonts w:ascii="Arial" w:eastAsia="Arial" w:hAnsi="Arial" w:cs="Arial"/>
                <w:sz w:val="20"/>
                <w:szCs w:val="20"/>
              </w:rPr>
            </w:pPr>
            <w:del w:id="415" w:author="Owner" w:date="2017-02-24T13:09:00Z">
              <w:r w:rsidDel="00576D04">
                <w:rPr>
                  <w:rFonts w:ascii="Arial"/>
                  <w:sz w:val="20"/>
                </w:rPr>
                <w:delText>$65,208</w:delText>
              </w:r>
            </w:del>
          </w:p>
        </w:tc>
        <w:tc>
          <w:tcPr>
            <w:tcW w:w="1152"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21" w:lineRule="exact"/>
              <w:ind w:left="97"/>
              <w:rPr>
                <w:del w:id="416" w:author="Owner" w:date="2017-02-24T13:09:00Z"/>
                <w:rFonts w:ascii="Arial" w:eastAsia="Arial" w:hAnsi="Arial" w:cs="Arial"/>
                <w:sz w:val="20"/>
                <w:szCs w:val="20"/>
              </w:rPr>
            </w:pPr>
            <w:del w:id="417" w:author="Owner" w:date="2017-02-24T13:09:00Z">
              <w:r w:rsidDel="00576D04">
                <w:rPr>
                  <w:rFonts w:ascii="Arial"/>
                  <w:sz w:val="20"/>
                </w:rPr>
                <w:delText>$49,223</w:delText>
              </w:r>
            </w:del>
          </w:p>
        </w:tc>
        <w:tc>
          <w:tcPr>
            <w:tcW w:w="1512"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21" w:lineRule="exact"/>
              <w:ind w:left="102"/>
              <w:rPr>
                <w:del w:id="418" w:author="Owner" w:date="2017-02-24T13:09:00Z"/>
                <w:rFonts w:ascii="Arial" w:eastAsia="Arial" w:hAnsi="Arial" w:cs="Arial"/>
                <w:sz w:val="20"/>
                <w:szCs w:val="20"/>
              </w:rPr>
            </w:pPr>
            <w:del w:id="419" w:author="Owner" w:date="2017-02-24T13:09:00Z">
              <w:r w:rsidDel="00576D04">
                <w:rPr>
                  <w:rFonts w:ascii="Arial"/>
                  <w:sz w:val="20"/>
                </w:rPr>
                <w:delText>$43,791</w:delText>
              </w:r>
            </w:del>
          </w:p>
        </w:tc>
      </w:tr>
      <w:tr w:rsidR="00A92430" w:rsidDel="00576D04">
        <w:trPr>
          <w:trHeight w:hRule="exact" w:val="235"/>
          <w:del w:id="420" w:author="Owner" w:date="2017-02-24T13:09:00Z"/>
        </w:trPr>
        <w:tc>
          <w:tcPr>
            <w:tcW w:w="3936"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21" w:lineRule="exact"/>
              <w:ind w:left="98"/>
              <w:rPr>
                <w:del w:id="421" w:author="Owner" w:date="2017-02-24T13:09:00Z"/>
                <w:rFonts w:ascii="Arial" w:eastAsia="Arial" w:hAnsi="Arial" w:cs="Arial"/>
                <w:sz w:val="20"/>
                <w:szCs w:val="20"/>
              </w:rPr>
            </w:pPr>
            <w:del w:id="422" w:author="Owner" w:date="2017-02-24T13:09:00Z">
              <w:r w:rsidDel="00576D04">
                <w:rPr>
                  <w:rFonts w:ascii="Arial"/>
                  <w:sz w:val="20"/>
                </w:rPr>
                <w:delText>Per-capita</w:delText>
              </w:r>
              <w:r w:rsidDel="00576D04">
                <w:rPr>
                  <w:rFonts w:ascii="Arial"/>
                  <w:spacing w:val="-2"/>
                  <w:sz w:val="20"/>
                </w:rPr>
                <w:delText xml:space="preserve"> </w:delText>
              </w:r>
              <w:r w:rsidDel="00576D04">
                <w:rPr>
                  <w:rFonts w:ascii="Arial"/>
                  <w:sz w:val="20"/>
                </w:rPr>
                <w:delText>income</w:delText>
              </w:r>
            </w:del>
          </w:p>
        </w:tc>
        <w:tc>
          <w:tcPr>
            <w:tcW w:w="1104"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21" w:lineRule="exact"/>
              <w:ind w:left="102"/>
              <w:rPr>
                <w:del w:id="423" w:author="Owner" w:date="2017-02-24T13:09:00Z"/>
                <w:rFonts w:ascii="Arial" w:eastAsia="Arial" w:hAnsi="Arial" w:cs="Arial"/>
                <w:sz w:val="20"/>
                <w:szCs w:val="20"/>
              </w:rPr>
            </w:pPr>
            <w:del w:id="424" w:author="Owner" w:date="2017-02-24T13:09:00Z">
              <w:r w:rsidDel="00576D04">
                <w:rPr>
                  <w:rFonts w:ascii="Arial"/>
                  <w:sz w:val="20"/>
                </w:rPr>
                <w:delText>$26,549</w:delText>
              </w:r>
            </w:del>
          </w:p>
        </w:tc>
        <w:tc>
          <w:tcPr>
            <w:tcW w:w="1152"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21" w:lineRule="exact"/>
              <w:ind w:left="98"/>
              <w:rPr>
                <w:del w:id="425" w:author="Owner" w:date="2017-02-24T13:09:00Z"/>
                <w:rFonts w:ascii="Arial" w:eastAsia="Arial" w:hAnsi="Arial" w:cs="Arial"/>
                <w:sz w:val="20"/>
                <w:szCs w:val="20"/>
              </w:rPr>
            </w:pPr>
            <w:del w:id="426" w:author="Owner" w:date="2017-02-24T13:09:00Z">
              <w:r w:rsidDel="00576D04">
                <w:rPr>
                  <w:rFonts w:ascii="Arial"/>
                  <w:sz w:val="20"/>
                </w:rPr>
                <w:delText>$24,985</w:delText>
              </w:r>
            </w:del>
          </w:p>
        </w:tc>
        <w:tc>
          <w:tcPr>
            <w:tcW w:w="1512"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21" w:lineRule="exact"/>
              <w:ind w:left="102"/>
              <w:rPr>
                <w:del w:id="427" w:author="Owner" w:date="2017-02-24T13:09:00Z"/>
                <w:rFonts w:ascii="Arial" w:eastAsia="Arial" w:hAnsi="Arial" w:cs="Arial"/>
                <w:sz w:val="20"/>
                <w:szCs w:val="20"/>
              </w:rPr>
            </w:pPr>
            <w:del w:id="428" w:author="Owner" w:date="2017-02-24T13:09:00Z">
              <w:r w:rsidDel="00576D04">
                <w:rPr>
                  <w:rFonts w:ascii="Arial"/>
                  <w:sz w:val="20"/>
                </w:rPr>
                <w:delText>$21,271</w:delText>
              </w:r>
            </w:del>
          </w:p>
        </w:tc>
      </w:tr>
      <w:tr w:rsidR="00A92430" w:rsidDel="00576D04">
        <w:trPr>
          <w:trHeight w:hRule="exact" w:val="235"/>
          <w:del w:id="429" w:author="Owner" w:date="2017-02-24T13:09:00Z"/>
        </w:trPr>
        <w:tc>
          <w:tcPr>
            <w:tcW w:w="3936"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21" w:lineRule="exact"/>
              <w:ind w:left="98"/>
              <w:rPr>
                <w:del w:id="430" w:author="Owner" w:date="2017-02-24T13:09:00Z"/>
                <w:rFonts w:ascii="Arial" w:eastAsia="Arial" w:hAnsi="Arial" w:cs="Arial"/>
                <w:sz w:val="20"/>
                <w:szCs w:val="20"/>
              </w:rPr>
            </w:pPr>
            <w:del w:id="431" w:author="Owner" w:date="2017-02-24T13:09:00Z">
              <w:r w:rsidDel="00576D04">
                <w:rPr>
                  <w:rFonts w:ascii="Arial"/>
                  <w:sz w:val="20"/>
                </w:rPr>
                <w:delText>% high school graduate or</w:delText>
              </w:r>
              <w:r w:rsidDel="00576D04">
                <w:rPr>
                  <w:rFonts w:ascii="Arial"/>
                  <w:spacing w:val="-9"/>
                  <w:sz w:val="20"/>
                </w:rPr>
                <w:delText xml:space="preserve"> </w:delText>
              </w:r>
              <w:r w:rsidDel="00576D04">
                <w:rPr>
                  <w:rFonts w:ascii="Arial"/>
                  <w:sz w:val="20"/>
                </w:rPr>
                <w:delText>higher</w:delText>
              </w:r>
            </w:del>
          </w:p>
        </w:tc>
        <w:tc>
          <w:tcPr>
            <w:tcW w:w="1104"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21" w:lineRule="exact"/>
              <w:ind w:left="102"/>
              <w:rPr>
                <w:del w:id="432" w:author="Owner" w:date="2017-02-24T13:09:00Z"/>
                <w:rFonts w:ascii="Arial" w:eastAsia="Arial" w:hAnsi="Arial" w:cs="Arial"/>
                <w:sz w:val="20"/>
                <w:szCs w:val="20"/>
              </w:rPr>
            </w:pPr>
            <w:del w:id="433" w:author="Owner" w:date="2017-02-24T13:09:00Z">
              <w:r w:rsidDel="00576D04">
                <w:rPr>
                  <w:rFonts w:ascii="Arial"/>
                  <w:sz w:val="20"/>
                </w:rPr>
                <w:delText>93.5</w:delText>
              </w:r>
            </w:del>
          </w:p>
        </w:tc>
        <w:tc>
          <w:tcPr>
            <w:tcW w:w="1152"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21" w:lineRule="exact"/>
              <w:ind w:left="97"/>
              <w:rPr>
                <w:del w:id="434" w:author="Owner" w:date="2017-02-24T13:09:00Z"/>
                <w:rFonts w:ascii="Arial" w:eastAsia="Arial" w:hAnsi="Arial" w:cs="Arial"/>
                <w:sz w:val="20"/>
                <w:szCs w:val="20"/>
              </w:rPr>
            </w:pPr>
            <w:del w:id="435" w:author="Owner" w:date="2017-02-24T13:09:00Z">
              <w:r w:rsidDel="00576D04">
                <w:rPr>
                  <w:rFonts w:ascii="Arial"/>
                  <w:sz w:val="20"/>
                </w:rPr>
                <w:delText>92.2</w:delText>
              </w:r>
            </w:del>
          </w:p>
        </w:tc>
        <w:tc>
          <w:tcPr>
            <w:tcW w:w="1512"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21" w:lineRule="exact"/>
              <w:ind w:left="102"/>
              <w:rPr>
                <w:del w:id="436" w:author="Owner" w:date="2017-02-24T13:09:00Z"/>
                <w:rFonts w:ascii="Arial" w:eastAsia="Arial" w:hAnsi="Arial" w:cs="Arial"/>
                <w:sz w:val="20"/>
                <w:szCs w:val="20"/>
              </w:rPr>
            </w:pPr>
            <w:del w:id="437" w:author="Owner" w:date="2017-02-24T13:09:00Z">
              <w:r w:rsidDel="00576D04">
                <w:rPr>
                  <w:rFonts w:ascii="Arial"/>
                  <w:sz w:val="20"/>
                </w:rPr>
                <w:delText>85.1</w:delText>
              </w:r>
            </w:del>
          </w:p>
        </w:tc>
      </w:tr>
      <w:tr w:rsidR="00A92430" w:rsidDel="00576D04">
        <w:trPr>
          <w:trHeight w:hRule="exact" w:val="240"/>
          <w:del w:id="438" w:author="Owner" w:date="2017-02-24T13:09:00Z"/>
        </w:trPr>
        <w:tc>
          <w:tcPr>
            <w:tcW w:w="3936"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22" w:lineRule="exact"/>
              <w:ind w:left="98"/>
              <w:rPr>
                <w:del w:id="439" w:author="Owner" w:date="2017-02-24T13:09:00Z"/>
                <w:rFonts w:ascii="Arial" w:eastAsia="Arial" w:hAnsi="Arial" w:cs="Arial"/>
                <w:sz w:val="20"/>
                <w:szCs w:val="20"/>
              </w:rPr>
            </w:pPr>
            <w:del w:id="440" w:author="Owner" w:date="2017-02-24T13:09:00Z">
              <w:r w:rsidDel="00576D04">
                <w:rPr>
                  <w:rFonts w:ascii="Arial"/>
                  <w:sz w:val="20"/>
                </w:rPr>
                <w:delText>% bachelor's degree or</w:delText>
              </w:r>
              <w:r w:rsidDel="00576D04">
                <w:rPr>
                  <w:rFonts w:ascii="Arial"/>
                  <w:spacing w:val="-9"/>
                  <w:sz w:val="20"/>
                </w:rPr>
                <w:delText xml:space="preserve"> </w:delText>
              </w:r>
              <w:r w:rsidDel="00576D04">
                <w:rPr>
                  <w:rFonts w:ascii="Arial"/>
                  <w:sz w:val="20"/>
                </w:rPr>
                <w:delText>higher</w:delText>
              </w:r>
            </w:del>
          </w:p>
        </w:tc>
        <w:tc>
          <w:tcPr>
            <w:tcW w:w="1104"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22" w:lineRule="exact"/>
              <w:ind w:left="102"/>
              <w:rPr>
                <w:del w:id="441" w:author="Owner" w:date="2017-02-24T13:09:00Z"/>
                <w:rFonts w:ascii="Arial" w:eastAsia="Arial" w:hAnsi="Arial" w:cs="Arial"/>
                <w:sz w:val="20"/>
                <w:szCs w:val="20"/>
              </w:rPr>
            </w:pPr>
            <w:del w:id="442" w:author="Owner" w:date="2017-02-24T13:09:00Z">
              <w:r w:rsidDel="00576D04">
                <w:rPr>
                  <w:rFonts w:ascii="Arial"/>
                  <w:sz w:val="20"/>
                </w:rPr>
                <w:delText>41.9</w:delText>
              </w:r>
            </w:del>
          </w:p>
        </w:tc>
        <w:tc>
          <w:tcPr>
            <w:tcW w:w="1152"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22" w:lineRule="exact"/>
              <w:ind w:left="97"/>
              <w:rPr>
                <w:del w:id="443" w:author="Owner" w:date="2017-02-24T13:09:00Z"/>
                <w:rFonts w:ascii="Arial" w:eastAsia="Arial" w:hAnsi="Arial" w:cs="Arial"/>
                <w:sz w:val="20"/>
                <w:szCs w:val="20"/>
              </w:rPr>
            </w:pPr>
            <w:del w:id="444" w:author="Owner" w:date="2017-02-24T13:09:00Z">
              <w:r w:rsidDel="00576D04">
                <w:rPr>
                  <w:rFonts w:ascii="Arial"/>
                  <w:sz w:val="20"/>
                </w:rPr>
                <w:delText>40.6</w:delText>
              </w:r>
            </w:del>
          </w:p>
        </w:tc>
        <w:tc>
          <w:tcPr>
            <w:tcW w:w="1512"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22" w:lineRule="exact"/>
              <w:ind w:left="102"/>
              <w:rPr>
                <w:del w:id="445" w:author="Owner" w:date="2017-02-24T13:09:00Z"/>
                <w:rFonts w:ascii="Arial" w:eastAsia="Arial" w:hAnsi="Arial" w:cs="Arial"/>
                <w:sz w:val="20"/>
                <w:szCs w:val="20"/>
              </w:rPr>
            </w:pPr>
            <w:del w:id="446" w:author="Owner" w:date="2017-02-24T13:09:00Z">
              <w:r w:rsidDel="00576D04">
                <w:rPr>
                  <w:rFonts w:ascii="Arial"/>
                  <w:sz w:val="20"/>
                </w:rPr>
                <w:delText>22.4</w:delText>
              </w:r>
            </w:del>
          </w:p>
        </w:tc>
      </w:tr>
      <w:tr w:rsidR="00A92430" w:rsidDel="00576D04">
        <w:trPr>
          <w:trHeight w:hRule="exact" w:val="235"/>
          <w:del w:id="447" w:author="Owner" w:date="2017-02-24T13:09:00Z"/>
        </w:trPr>
        <w:tc>
          <w:tcPr>
            <w:tcW w:w="3936"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21" w:lineRule="exact"/>
              <w:ind w:left="98"/>
              <w:rPr>
                <w:del w:id="448" w:author="Owner" w:date="2017-02-24T13:09:00Z"/>
                <w:rFonts w:ascii="Arial" w:eastAsia="Arial" w:hAnsi="Arial" w:cs="Arial"/>
                <w:sz w:val="20"/>
                <w:szCs w:val="20"/>
              </w:rPr>
            </w:pPr>
            <w:del w:id="449" w:author="Owner" w:date="2017-02-24T13:09:00Z">
              <w:r w:rsidDel="00576D04">
                <w:rPr>
                  <w:rFonts w:ascii="Arial"/>
                  <w:sz w:val="20"/>
                </w:rPr>
                <w:delText>% in labor</w:delText>
              </w:r>
              <w:r w:rsidDel="00576D04">
                <w:rPr>
                  <w:rFonts w:ascii="Arial"/>
                  <w:spacing w:val="1"/>
                  <w:sz w:val="20"/>
                </w:rPr>
                <w:delText xml:space="preserve"> </w:delText>
              </w:r>
              <w:r w:rsidDel="00576D04">
                <w:rPr>
                  <w:rFonts w:ascii="Arial"/>
                  <w:sz w:val="20"/>
                </w:rPr>
                <w:delText>force</w:delText>
              </w:r>
            </w:del>
          </w:p>
        </w:tc>
        <w:tc>
          <w:tcPr>
            <w:tcW w:w="1104"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21" w:lineRule="exact"/>
              <w:ind w:left="103"/>
              <w:rPr>
                <w:del w:id="450" w:author="Owner" w:date="2017-02-24T13:09:00Z"/>
                <w:rFonts w:ascii="Arial" w:eastAsia="Arial" w:hAnsi="Arial" w:cs="Arial"/>
                <w:sz w:val="20"/>
                <w:szCs w:val="20"/>
              </w:rPr>
            </w:pPr>
            <w:del w:id="451" w:author="Owner" w:date="2017-02-24T13:09:00Z">
              <w:r w:rsidDel="00576D04">
                <w:rPr>
                  <w:rFonts w:ascii="Arial"/>
                  <w:sz w:val="20"/>
                </w:rPr>
                <w:delText>78.6</w:delText>
              </w:r>
            </w:del>
          </w:p>
        </w:tc>
        <w:tc>
          <w:tcPr>
            <w:tcW w:w="1152"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21" w:lineRule="exact"/>
              <w:ind w:left="98"/>
              <w:rPr>
                <w:del w:id="452" w:author="Owner" w:date="2017-02-24T13:09:00Z"/>
                <w:rFonts w:ascii="Arial" w:eastAsia="Arial" w:hAnsi="Arial" w:cs="Arial"/>
                <w:sz w:val="20"/>
                <w:szCs w:val="20"/>
              </w:rPr>
            </w:pPr>
            <w:del w:id="453" w:author="Owner" w:date="2017-02-24T13:09:00Z">
              <w:r w:rsidDel="00576D04">
                <w:rPr>
                  <w:rFonts w:ascii="Arial"/>
                  <w:sz w:val="20"/>
                </w:rPr>
                <w:delText>75.0</w:delText>
              </w:r>
            </w:del>
          </w:p>
        </w:tc>
        <w:tc>
          <w:tcPr>
            <w:tcW w:w="1512"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21" w:lineRule="exact"/>
              <w:ind w:left="103"/>
              <w:rPr>
                <w:del w:id="454" w:author="Owner" w:date="2017-02-24T13:09:00Z"/>
                <w:rFonts w:ascii="Arial" w:eastAsia="Arial" w:hAnsi="Arial" w:cs="Arial"/>
                <w:sz w:val="20"/>
                <w:szCs w:val="20"/>
              </w:rPr>
            </w:pPr>
            <w:del w:id="455" w:author="Owner" w:date="2017-02-24T13:09:00Z">
              <w:r w:rsidDel="00576D04">
                <w:rPr>
                  <w:rFonts w:ascii="Arial"/>
                  <w:sz w:val="20"/>
                </w:rPr>
                <w:delText>69.1</w:delText>
              </w:r>
            </w:del>
          </w:p>
        </w:tc>
      </w:tr>
      <w:tr w:rsidR="00A92430" w:rsidDel="00576D04">
        <w:trPr>
          <w:trHeight w:hRule="exact" w:val="235"/>
          <w:del w:id="456" w:author="Owner" w:date="2017-02-24T13:09:00Z"/>
        </w:trPr>
        <w:tc>
          <w:tcPr>
            <w:tcW w:w="3936"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21" w:lineRule="exact"/>
              <w:ind w:left="98"/>
              <w:rPr>
                <w:del w:id="457" w:author="Owner" w:date="2017-02-24T13:09:00Z"/>
                <w:rFonts w:ascii="Arial" w:eastAsia="Arial" w:hAnsi="Arial" w:cs="Arial"/>
                <w:sz w:val="20"/>
                <w:szCs w:val="20"/>
              </w:rPr>
            </w:pPr>
            <w:del w:id="458" w:author="Owner" w:date="2017-02-24T13:09:00Z">
              <w:r w:rsidDel="00576D04">
                <w:rPr>
                  <w:rFonts w:ascii="Arial"/>
                  <w:sz w:val="20"/>
                </w:rPr>
                <w:delText>% persons</w:delText>
              </w:r>
              <w:r w:rsidDel="00576D04">
                <w:rPr>
                  <w:rFonts w:ascii="Arial"/>
                  <w:spacing w:val="-4"/>
                  <w:sz w:val="20"/>
                </w:rPr>
                <w:delText xml:space="preserve"> </w:delText>
              </w:r>
              <w:r w:rsidDel="00576D04">
                <w:rPr>
                  <w:rFonts w:ascii="Arial"/>
                  <w:sz w:val="20"/>
                </w:rPr>
                <w:delText>unemployed</w:delText>
              </w:r>
            </w:del>
          </w:p>
        </w:tc>
        <w:tc>
          <w:tcPr>
            <w:tcW w:w="1104"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21" w:lineRule="exact"/>
              <w:ind w:left="102"/>
              <w:rPr>
                <w:del w:id="459" w:author="Owner" w:date="2017-02-24T13:09:00Z"/>
                <w:rFonts w:ascii="Arial" w:eastAsia="Arial" w:hAnsi="Arial" w:cs="Arial"/>
                <w:sz w:val="20"/>
                <w:szCs w:val="20"/>
              </w:rPr>
            </w:pPr>
            <w:del w:id="460" w:author="Owner" w:date="2017-02-24T13:09:00Z">
              <w:r w:rsidDel="00576D04">
                <w:rPr>
                  <w:rFonts w:ascii="Arial"/>
                  <w:sz w:val="20"/>
                </w:rPr>
                <w:delText>3.3</w:delText>
              </w:r>
            </w:del>
          </w:p>
        </w:tc>
        <w:tc>
          <w:tcPr>
            <w:tcW w:w="1152"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21" w:lineRule="exact"/>
              <w:ind w:left="98"/>
              <w:rPr>
                <w:del w:id="461" w:author="Owner" w:date="2017-02-24T13:09:00Z"/>
                <w:rFonts w:ascii="Arial" w:eastAsia="Arial" w:hAnsi="Arial" w:cs="Arial"/>
                <w:sz w:val="20"/>
                <w:szCs w:val="20"/>
              </w:rPr>
            </w:pPr>
            <w:del w:id="462" w:author="Owner" w:date="2017-02-24T13:09:00Z">
              <w:r w:rsidDel="00576D04">
                <w:rPr>
                  <w:rFonts w:ascii="Arial"/>
                  <w:sz w:val="20"/>
                </w:rPr>
                <w:delText>2.9</w:delText>
              </w:r>
            </w:del>
          </w:p>
        </w:tc>
        <w:tc>
          <w:tcPr>
            <w:tcW w:w="1512" w:type="dxa"/>
            <w:tcBorders>
              <w:top w:val="single" w:sz="6" w:space="0" w:color="000000"/>
              <w:left w:val="single" w:sz="6" w:space="0" w:color="000000"/>
              <w:bottom w:val="single" w:sz="6" w:space="0" w:color="000000"/>
              <w:right w:val="single" w:sz="6" w:space="0" w:color="000000"/>
            </w:tcBorders>
          </w:tcPr>
          <w:p w:rsidR="00A92430" w:rsidDel="00576D04" w:rsidRDefault="00475FAE">
            <w:pPr>
              <w:pStyle w:val="TableParagraph"/>
              <w:spacing w:line="221" w:lineRule="exact"/>
              <w:ind w:left="102"/>
              <w:rPr>
                <w:del w:id="463" w:author="Owner" w:date="2017-02-24T13:09:00Z"/>
                <w:rFonts w:ascii="Arial" w:eastAsia="Arial" w:hAnsi="Arial" w:cs="Arial"/>
                <w:sz w:val="20"/>
                <w:szCs w:val="20"/>
              </w:rPr>
            </w:pPr>
            <w:del w:id="464" w:author="Owner" w:date="2017-02-24T13:09:00Z">
              <w:r w:rsidDel="00576D04">
                <w:rPr>
                  <w:rFonts w:ascii="Arial"/>
                  <w:sz w:val="20"/>
                </w:rPr>
                <w:delText>3.2</w:delText>
              </w:r>
            </w:del>
          </w:p>
        </w:tc>
      </w:tr>
    </w:tbl>
    <w:p w:rsidR="00A92430" w:rsidRDefault="00A92430">
      <w:pPr>
        <w:rPr>
          <w:rFonts w:ascii="Arial" w:eastAsia="Arial" w:hAnsi="Arial" w:cs="Arial"/>
          <w:i/>
          <w:sz w:val="18"/>
          <w:szCs w:val="18"/>
        </w:rPr>
      </w:pPr>
    </w:p>
    <w:p w:rsidR="00A92430" w:rsidRDefault="00475FAE" w:rsidP="00203B36">
      <w:pPr>
        <w:pStyle w:val="Heading2"/>
        <w:rPr>
          <w:bCs/>
        </w:rPr>
      </w:pPr>
      <w:bookmarkStart w:id="465" w:name="_Toc451761000"/>
      <w:r>
        <w:t>Assumptions About the</w:t>
      </w:r>
      <w:r>
        <w:rPr>
          <w:spacing w:val="4"/>
        </w:rPr>
        <w:t xml:space="preserve"> </w:t>
      </w:r>
      <w:r>
        <w:t>Future</w:t>
      </w:r>
      <w:bookmarkEnd w:id="465"/>
      <w:ins w:id="466" w:author="Karen" w:date="2016-11-21T19:04:00Z">
        <w:r w:rsidR="001D6817">
          <w:t>- Jim</w:t>
        </w:r>
      </w:ins>
      <w:ins w:id="467" w:author="Karen" w:date="2016-12-19T20:35:00Z">
        <w:r w:rsidR="00695989">
          <w:t xml:space="preserve"> </w:t>
        </w:r>
        <w:r w:rsidR="00695989">
          <w:t>–</w:t>
        </w:r>
        <w:r w:rsidR="00695989">
          <w:t xml:space="preserve"> pending </w:t>
        </w:r>
      </w:ins>
    </w:p>
    <w:p w:rsidR="00A92430" w:rsidRDefault="00475FAE">
      <w:pPr>
        <w:pStyle w:val="BodyText"/>
        <w:spacing w:before="61" w:line="226" w:lineRule="exact"/>
        <w:ind w:left="120"/>
      </w:pPr>
      <w:r>
        <w:t>The policies of this plan have been established and modified assuming major factors that are expected</w:t>
      </w:r>
      <w:r>
        <w:rPr>
          <w:spacing w:val="-3"/>
        </w:rPr>
        <w:t xml:space="preserve"> </w:t>
      </w:r>
      <w:r>
        <w:t>to influence the town's future. These assumptions</w:t>
      </w:r>
      <w:r>
        <w:rPr>
          <w:spacing w:val="1"/>
        </w:rPr>
        <w:t xml:space="preserve"> </w:t>
      </w:r>
      <w:r>
        <w:t>include:</w:t>
      </w:r>
    </w:p>
    <w:p w:rsidR="00A92430" w:rsidRDefault="00475FAE">
      <w:pPr>
        <w:pStyle w:val="ListParagraph"/>
        <w:numPr>
          <w:ilvl w:val="0"/>
          <w:numId w:val="17"/>
        </w:numPr>
        <w:tabs>
          <w:tab w:val="left" w:pos="840"/>
        </w:tabs>
        <w:spacing w:before="52" w:line="237" w:lineRule="auto"/>
        <w:ind w:right="836"/>
        <w:rPr>
          <w:rFonts w:ascii="Arial" w:eastAsia="Arial" w:hAnsi="Arial" w:cs="Arial"/>
          <w:sz w:val="20"/>
          <w:szCs w:val="20"/>
        </w:rPr>
      </w:pPr>
      <w:r>
        <w:rPr>
          <w:rFonts w:ascii="Arial"/>
          <w:sz w:val="20"/>
        </w:rPr>
        <w:t>There will be mounting demand for residential development in the Town of Vermont</w:t>
      </w:r>
      <w:r>
        <w:rPr>
          <w:rFonts w:ascii="Arial"/>
          <w:spacing w:val="-3"/>
          <w:sz w:val="20"/>
        </w:rPr>
        <w:t xml:space="preserve"> </w:t>
      </w:r>
      <w:r>
        <w:rPr>
          <w:rFonts w:ascii="Arial"/>
          <w:sz w:val="20"/>
        </w:rPr>
        <w:t>as the population of Dane County continues to grow. This increased demand will come</w:t>
      </w:r>
      <w:r>
        <w:rPr>
          <w:rFonts w:ascii="Arial"/>
          <w:spacing w:val="-6"/>
          <w:sz w:val="20"/>
        </w:rPr>
        <w:t xml:space="preserve"> </w:t>
      </w:r>
      <w:r>
        <w:rPr>
          <w:rFonts w:ascii="Arial"/>
          <w:sz w:val="20"/>
        </w:rPr>
        <w:t>from expansion in the nearby villages of Black Earth, Mt. Horeb, and Blue Mounds along</w:t>
      </w:r>
      <w:r>
        <w:rPr>
          <w:rFonts w:ascii="Arial"/>
          <w:spacing w:val="-1"/>
          <w:sz w:val="20"/>
        </w:rPr>
        <w:t xml:space="preserve"> </w:t>
      </w:r>
      <w:r>
        <w:rPr>
          <w:rFonts w:ascii="Arial"/>
          <w:sz w:val="20"/>
        </w:rPr>
        <w:t>with continuing residential and commercial growth to the east in the towns of Cross</w:t>
      </w:r>
      <w:r>
        <w:rPr>
          <w:rFonts w:ascii="Arial"/>
          <w:spacing w:val="16"/>
          <w:sz w:val="20"/>
        </w:rPr>
        <w:t xml:space="preserve"> </w:t>
      </w:r>
      <w:r>
        <w:rPr>
          <w:rFonts w:ascii="Arial"/>
          <w:sz w:val="20"/>
        </w:rPr>
        <w:t>Plains and Middleton, as well as the cities of Middleton and</w:t>
      </w:r>
      <w:r>
        <w:rPr>
          <w:rFonts w:ascii="Arial"/>
          <w:spacing w:val="8"/>
          <w:sz w:val="20"/>
        </w:rPr>
        <w:t xml:space="preserve"> </w:t>
      </w:r>
      <w:r>
        <w:rPr>
          <w:rFonts w:ascii="Arial"/>
          <w:sz w:val="20"/>
        </w:rPr>
        <w:t>Madison.</w:t>
      </w:r>
    </w:p>
    <w:p w:rsidR="00A92430" w:rsidRDefault="00475FAE">
      <w:pPr>
        <w:pStyle w:val="ListParagraph"/>
        <w:numPr>
          <w:ilvl w:val="0"/>
          <w:numId w:val="17"/>
        </w:numPr>
        <w:tabs>
          <w:tab w:val="left" w:pos="840"/>
        </w:tabs>
        <w:spacing w:before="60" w:line="226" w:lineRule="exact"/>
        <w:ind w:right="797"/>
        <w:rPr>
          <w:rFonts w:ascii="Arial" w:eastAsia="Arial" w:hAnsi="Arial" w:cs="Arial"/>
          <w:sz w:val="20"/>
          <w:szCs w:val="20"/>
        </w:rPr>
      </w:pPr>
      <w:r>
        <w:rPr>
          <w:rFonts w:ascii="Arial"/>
          <w:sz w:val="20"/>
        </w:rPr>
        <w:t>The population and the number of housing units in the Town will continue to grow</w:t>
      </w:r>
      <w:r>
        <w:rPr>
          <w:rFonts w:ascii="Arial"/>
          <w:spacing w:val="-14"/>
          <w:sz w:val="20"/>
        </w:rPr>
        <w:t xml:space="preserve"> </w:t>
      </w:r>
      <w:r>
        <w:rPr>
          <w:rFonts w:ascii="Arial"/>
          <w:sz w:val="20"/>
        </w:rPr>
        <w:t>roughly as they have over the past 25 years: by about ten residents and four to five homes</w:t>
      </w:r>
      <w:r>
        <w:rPr>
          <w:rFonts w:ascii="Arial"/>
          <w:spacing w:val="17"/>
          <w:sz w:val="20"/>
        </w:rPr>
        <w:t xml:space="preserve"> </w:t>
      </w:r>
      <w:r>
        <w:rPr>
          <w:rFonts w:ascii="Arial"/>
          <w:sz w:val="20"/>
        </w:rPr>
        <w:t>per year.</w:t>
      </w:r>
    </w:p>
    <w:p w:rsidR="00A92430" w:rsidRDefault="00475FAE">
      <w:pPr>
        <w:pStyle w:val="ListParagraph"/>
        <w:numPr>
          <w:ilvl w:val="0"/>
          <w:numId w:val="17"/>
        </w:numPr>
        <w:tabs>
          <w:tab w:val="left" w:pos="840"/>
        </w:tabs>
        <w:spacing w:before="57" w:line="226" w:lineRule="exact"/>
        <w:ind w:right="848"/>
        <w:rPr>
          <w:rFonts w:ascii="Arial" w:eastAsia="Arial" w:hAnsi="Arial" w:cs="Arial"/>
          <w:sz w:val="20"/>
          <w:szCs w:val="20"/>
        </w:rPr>
      </w:pPr>
      <w:r>
        <w:rPr>
          <w:rFonts w:ascii="Arial"/>
          <w:sz w:val="20"/>
        </w:rPr>
        <w:t>Larger economic trends such as increasing costs for energy and transportation</w:t>
      </w:r>
      <w:r>
        <w:rPr>
          <w:rFonts w:ascii="Arial"/>
          <w:spacing w:val="7"/>
          <w:sz w:val="20"/>
        </w:rPr>
        <w:t xml:space="preserve"> </w:t>
      </w:r>
      <w:r>
        <w:rPr>
          <w:rFonts w:ascii="Arial"/>
          <w:sz w:val="20"/>
        </w:rPr>
        <w:t>may temper the increased demand for residential development and may influence</w:t>
      </w:r>
      <w:r>
        <w:rPr>
          <w:rFonts w:ascii="Arial"/>
          <w:spacing w:val="2"/>
          <w:sz w:val="20"/>
        </w:rPr>
        <w:t xml:space="preserve"> </w:t>
      </w:r>
      <w:r>
        <w:rPr>
          <w:rFonts w:ascii="Arial"/>
          <w:sz w:val="20"/>
        </w:rPr>
        <w:t>the demographic makeup of the Town. Changes in the agricultural economy may also affect the value of land in the Town for agricultural use as opposed to residential</w:t>
      </w:r>
      <w:r>
        <w:rPr>
          <w:rFonts w:ascii="Arial"/>
          <w:spacing w:val="-10"/>
          <w:sz w:val="20"/>
        </w:rPr>
        <w:t xml:space="preserve"> </w:t>
      </w:r>
      <w:r>
        <w:rPr>
          <w:rFonts w:ascii="Arial"/>
          <w:sz w:val="20"/>
        </w:rPr>
        <w:t>development.</w:t>
      </w:r>
    </w:p>
    <w:p w:rsidR="00A92430" w:rsidRDefault="00475FAE">
      <w:pPr>
        <w:pStyle w:val="ListParagraph"/>
        <w:numPr>
          <w:ilvl w:val="0"/>
          <w:numId w:val="17"/>
        </w:numPr>
        <w:tabs>
          <w:tab w:val="left" w:pos="840"/>
        </w:tabs>
        <w:spacing w:before="52" w:line="237" w:lineRule="auto"/>
        <w:ind w:right="848"/>
        <w:rPr>
          <w:rFonts w:ascii="Arial" w:eastAsia="Arial" w:hAnsi="Arial" w:cs="Arial"/>
          <w:sz w:val="20"/>
          <w:szCs w:val="20"/>
        </w:rPr>
      </w:pPr>
      <w:r>
        <w:rPr>
          <w:rFonts w:ascii="Arial"/>
          <w:sz w:val="20"/>
        </w:rPr>
        <w:t>Residents of the Town of Vermont will continue to strongly support preserving</w:t>
      </w:r>
      <w:r>
        <w:rPr>
          <w:rFonts w:ascii="Arial"/>
          <w:spacing w:val="7"/>
          <w:sz w:val="20"/>
        </w:rPr>
        <w:t xml:space="preserve"> </w:t>
      </w:r>
      <w:r>
        <w:rPr>
          <w:rFonts w:ascii="Arial"/>
          <w:sz w:val="20"/>
        </w:rPr>
        <w:t>and protecting the scenic beauty, the quality of the environment and a diversity of</w:t>
      </w:r>
      <w:r>
        <w:rPr>
          <w:rFonts w:ascii="Arial"/>
          <w:spacing w:val="1"/>
          <w:sz w:val="20"/>
        </w:rPr>
        <w:t xml:space="preserve"> </w:t>
      </w:r>
      <w:r>
        <w:rPr>
          <w:rFonts w:ascii="Arial"/>
          <w:sz w:val="20"/>
        </w:rPr>
        <w:t>agricultural opportunities.</w:t>
      </w:r>
    </w:p>
    <w:p w:rsidR="00A92430" w:rsidRDefault="00475FAE">
      <w:pPr>
        <w:pStyle w:val="ListParagraph"/>
        <w:numPr>
          <w:ilvl w:val="0"/>
          <w:numId w:val="17"/>
        </w:numPr>
        <w:tabs>
          <w:tab w:val="left" w:pos="840"/>
        </w:tabs>
        <w:spacing w:before="60" w:line="226" w:lineRule="exact"/>
        <w:ind w:right="1093"/>
        <w:rPr>
          <w:rFonts w:ascii="Arial" w:eastAsia="Arial" w:hAnsi="Arial" w:cs="Arial"/>
          <w:sz w:val="20"/>
          <w:szCs w:val="20"/>
        </w:rPr>
      </w:pPr>
      <w:r>
        <w:rPr>
          <w:rFonts w:ascii="Arial"/>
          <w:sz w:val="20"/>
        </w:rPr>
        <w:t>Major transportation corridors will continue to be Highway 18-151 to the south</w:t>
      </w:r>
      <w:r>
        <w:rPr>
          <w:rFonts w:ascii="Arial"/>
          <w:spacing w:val="-8"/>
          <w:sz w:val="20"/>
        </w:rPr>
        <w:t xml:space="preserve"> </w:t>
      </w:r>
      <w:r>
        <w:rPr>
          <w:rFonts w:ascii="Arial"/>
          <w:sz w:val="20"/>
        </w:rPr>
        <w:t xml:space="preserve">through Mt. Horeb; Highway 14 </w:t>
      </w:r>
      <w:del w:id="468" w:author="Karen" w:date="2016-12-19T20:31:00Z">
        <w:r w:rsidDel="004C6147">
          <w:rPr>
            <w:rFonts w:ascii="Arial"/>
            <w:sz w:val="20"/>
          </w:rPr>
          <w:delText xml:space="preserve">(and a potential commuter rail line) </w:delText>
        </w:r>
      </w:del>
      <w:r>
        <w:rPr>
          <w:rFonts w:ascii="Arial"/>
          <w:sz w:val="20"/>
        </w:rPr>
        <w:t>to the north through</w:t>
      </w:r>
      <w:r>
        <w:rPr>
          <w:rFonts w:ascii="Arial"/>
          <w:spacing w:val="1"/>
          <w:sz w:val="20"/>
        </w:rPr>
        <w:t xml:space="preserve"> </w:t>
      </w:r>
      <w:r>
        <w:rPr>
          <w:rFonts w:ascii="Arial"/>
          <w:sz w:val="20"/>
        </w:rPr>
        <w:t>Black Earth; Highway 78 between Black Earth and Mt. Horeb, and Mineral Point Road and County J into the center of the town from the</w:t>
      </w:r>
      <w:r>
        <w:rPr>
          <w:rFonts w:ascii="Arial"/>
          <w:spacing w:val="11"/>
          <w:sz w:val="20"/>
        </w:rPr>
        <w:t xml:space="preserve"> </w:t>
      </w:r>
      <w:r>
        <w:rPr>
          <w:rFonts w:ascii="Arial"/>
          <w:sz w:val="20"/>
        </w:rPr>
        <w:t>east.</w:t>
      </w:r>
    </w:p>
    <w:p w:rsidR="00A92430" w:rsidRDefault="00475FAE">
      <w:pPr>
        <w:pStyle w:val="ListParagraph"/>
        <w:numPr>
          <w:ilvl w:val="0"/>
          <w:numId w:val="17"/>
        </w:numPr>
        <w:tabs>
          <w:tab w:val="left" w:pos="840"/>
        </w:tabs>
        <w:spacing w:before="50"/>
        <w:rPr>
          <w:rFonts w:ascii="Arial" w:eastAsia="Arial" w:hAnsi="Arial" w:cs="Arial"/>
          <w:sz w:val="20"/>
          <w:szCs w:val="20"/>
        </w:rPr>
      </w:pPr>
      <w:r>
        <w:rPr>
          <w:rFonts w:ascii="Arial"/>
          <w:sz w:val="20"/>
        </w:rPr>
        <w:t>Rapid technological changes may continue to support more work at</w:t>
      </w:r>
      <w:r>
        <w:rPr>
          <w:rFonts w:ascii="Arial"/>
          <w:spacing w:val="8"/>
          <w:sz w:val="20"/>
        </w:rPr>
        <w:t xml:space="preserve"> </w:t>
      </w:r>
      <w:r>
        <w:rPr>
          <w:rFonts w:ascii="Arial"/>
          <w:sz w:val="20"/>
        </w:rPr>
        <w:t>home.</w:t>
      </w:r>
      <w:ins w:id="469" w:author="Karen" w:date="2016-12-19T20:35:00Z">
        <w:r w:rsidR="00695989">
          <w:rPr>
            <w:rFonts w:ascii="Arial"/>
            <w:sz w:val="20"/>
          </w:rPr>
          <w:t>- pending</w:t>
        </w:r>
      </w:ins>
    </w:p>
    <w:p w:rsidR="00A92430" w:rsidRDefault="00A92430">
      <w:pPr>
        <w:spacing w:before="4"/>
        <w:rPr>
          <w:rFonts w:ascii="Arial" w:eastAsia="Arial" w:hAnsi="Arial" w:cs="Arial"/>
          <w:sz w:val="29"/>
          <w:szCs w:val="29"/>
        </w:rPr>
      </w:pPr>
    </w:p>
    <w:p w:rsidR="00A92430" w:rsidRDefault="00475FAE" w:rsidP="00203B36">
      <w:pPr>
        <w:pStyle w:val="Heading2"/>
        <w:rPr>
          <w:bCs/>
        </w:rPr>
      </w:pPr>
      <w:bookmarkStart w:id="470" w:name="_Toc451761001"/>
      <w:r>
        <w:t>Goals</w:t>
      </w:r>
      <w:bookmarkEnd w:id="470"/>
      <w:ins w:id="471" w:author="Karen" w:date="2016-11-21T19:04:00Z">
        <w:r w:rsidR="001D6817">
          <w:t xml:space="preserve"> </w:t>
        </w:r>
      </w:ins>
      <w:ins w:id="472" w:author="Karen" w:date="2016-12-19T20:51:00Z">
        <w:r w:rsidR="005E11C7">
          <w:t>–</w:t>
        </w:r>
      </w:ins>
      <w:ins w:id="473" w:author="Karen" w:date="2016-11-21T19:04:00Z">
        <w:r w:rsidR="001D6817">
          <w:t xml:space="preserve"> Jim</w:t>
        </w:r>
      </w:ins>
      <w:ins w:id="474" w:author="Karen" w:date="2016-12-19T20:51:00Z">
        <w:r w:rsidR="005E11C7">
          <w:t xml:space="preserve"> - PENDING</w:t>
        </w:r>
      </w:ins>
    </w:p>
    <w:p w:rsidR="00A92430" w:rsidRDefault="00475FAE">
      <w:pPr>
        <w:pStyle w:val="BodyText"/>
        <w:spacing w:before="66" w:line="226" w:lineRule="exact"/>
        <w:ind w:left="120" w:right="164"/>
      </w:pPr>
      <w:r>
        <w:t>Since the first Town of Vermont land-use plan was adopted in 1979, the Town's residents</w:t>
      </w:r>
      <w:r>
        <w:rPr>
          <w:spacing w:val="9"/>
        </w:rPr>
        <w:t xml:space="preserve"> </w:t>
      </w:r>
      <w:r>
        <w:t>have consistently endorsed a vision of allowing controlled, low-density residential development</w:t>
      </w:r>
      <w:r>
        <w:rPr>
          <w:spacing w:val="-5"/>
        </w:rPr>
        <w:t xml:space="preserve"> </w:t>
      </w:r>
      <w:r>
        <w:t>while preserving the qualities that make this town so attractive. In support of this vision, we have</w:t>
      </w:r>
      <w:r>
        <w:rPr>
          <w:spacing w:val="16"/>
        </w:rPr>
        <w:t xml:space="preserve"> </w:t>
      </w:r>
      <w:r>
        <w:t>formulated the following specific</w:t>
      </w:r>
      <w:r>
        <w:rPr>
          <w:spacing w:val="-9"/>
        </w:rPr>
        <w:t xml:space="preserve"> </w:t>
      </w:r>
      <w:r>
        <w:t>goals:</w:t>
      </w:r>
    </w:p>
    <w:p w:rsidR="001A5B3A" w:rsidRDefault="001A5B3A">
      <w:pPr>
        <w:pStyle w:val="BodyText"/>
        <w:spacing w:before="66" w:line="226" w:lineRule="exact"/>
        <w:ind w:left="120" w:right="164"/>
      </w:pPr>
    </w:p>
    <w:p w:rsidR="00A92430" w:rsidRPr="001A5B3A" w:rsidRDefault="00475FAE" w:rsidP="001A5B3A">
      <w:pPr>
        <w:pStyle w:val="BodyText"/>
        <w:numPr>
          <w:ilvl w:val="0"/>
          <w:numId w:val="20"/>
        </w:numPr>
        <w:rPr>
          <w:bCs/>
        </w:rPr>
      </w:pPr>
      <w:r w:rsidRPr="001A5B3A">
        <w:t>Maintain and preserve the rural character of the</w:t>
      </w:r>
      <w:r w:rsidRPr="001A5B3A">
        <w:rPr>
          <w:spacing w:val="12"/>
        </w:rPr>
        <w:t xml:space="preserve"> </w:t>
      </w:r>
      <w:r w:rsidRPr="001A5B3A">
        <w:t>town;</w:t>
      </w:r>
    </w:p>
    <w:p w:rsidR="00A92430" w:rsidRPr="001A5B3A" w:rsidRDefault="00475FAE" w:rsidP="001A5B3A">
      <w:pPr>
        <w:pStyle w:val="BodyText"/>
        <w:numPr>
          <w:ilvl w:val="0"/>
          <w:numId w:val="20"/>
        </w:numPr>
        <w:rPr>
          <w:rFonts w:cs="Arial"/>
        </w:rPr>
      </w:pPr>
      <w:r w:rsidRPr="001A5B3A">
        <w:t>Preserve agricultural</w:t>
      </w:r>
      <w:r w:rsidRPr="001A5B3A">
        <w:rPr>
          <w:spacing w:val="3"/>
        </w:rPr>
        <w:t xml:space="preserve"> </w:t>
      </w:r>
      <w:r w:rsidRPr="001A5B3A">
        <w:t>opportunities;</w:t>
      </w:r>
    </w:p>
    <w:p w:rsidR="00A92430" w:rsidRPr="001A5B3A" w:rsidRDefault="00475FAE" w:rsidP="001A5B3A">
      <w:pPr>
        <w:pStyle w:val="BodyText"/>
        <w:numPr>
          <w:ilvl w:val="0"/>
          <w:numId w:val="20"/>
        </w:numPr>
        <w:rPr>
          <w:rFonts w:cs="Arial"/>
        </w:rPr>
      </w:pPr>
      <w:r w:rsidRPr="001A5B3A">
        <w:t>Protect the environment;</w:t>
      </w:r>
      <w:r w:rsidRPr="001A5B3A">
        <w:rPr>
          <w:spacing w:val="4"/>
        </w:rPr>
        <w:t xml:space="preserve"> </w:t>
      </w:r>
      <w:r w:rsidRPr="001A5B3A">
        <w:t>and,</w:t>
      </w:r>
    </w:p>
    <w:p w:rsidR="00A92430" w:rsidRPr="001A5B3A" w:rsidRDefault="00475FAE" w:rsidP="001A5B3A">
      <w:pPr>
        <w:pStyle w:val="BodyText"/>
        <w:numPr>
          <w:ilvl w:val="0"/>
          <w:numId w:val="20"/>
        </w:numPr>
        <w:rPr>
          <w:rFonts w:cs="Arial"/>
        </w:rPr>
      </w:pPr>
      <w:r w:rsidRPr="001A5B3A">
        <w:t>Protect and preserve the natural beauty of the</w:t>
      </w:r>
      <w:r w:rsidRPr="001A5B3A">
        <w:rPr>
          <w:spacing w:val="11"/>
        </w:rPr>
        <w:t xml:space="preserve"> </w:t>
      </w:r>
      <w:r w:rsidRPr="001A5B3A">
        <w:t>town.</w:t>
      </w:r>
    </w:p>
    <w:p w:rsidR="00A92430" w:rsidRDefault="00A92430">
      <w:pPr>
        <w:spacing w:before="8"/>
        <w:rPr>
          <w:rFonts w:ascii="Arial" w:eastAsia="Arial" w:hAnsi="Arial" w:cs="Arial"/>
          <w:b/>
          <w:bCs/>
          <w:sz w:val="24"/>
          <w:szCs w:val="24"/>
        </w:rPr>
      </w:pPr>
    </w:p>
    <w:p w:rsidR="00A92430" w:rsidRDefault="00475FAE">
      <w:pPr>
        <w:pStyle w:val="BodyText"/>
        <w:ind w:left="120"/>
      </w:pPr>
      <w:r>
        <w:t>These goals are detailed</w:t>
      </w:r>
      <w:r>
        <w:rPr>
          <w:spacing w:val="-11"/>
        </w:rPr>
        <w:t xml:space="preserve"> </w:t>
      </w:r>
      <w:r>
        <w:t>below.</w:t>
      </w:r>
    </w:p>
    <w:p w:rsidR="00A92430" w:rsidRDefault="00A92430">
      <w:pPr>
        <w:spacing w:before="8"/>
        <w:rPr>
          <w:rFonts w:ascii="Arial" w:eastAsia="Arial" w:hAnsi="Arial" w:cs="Arial"/>
          <w:sz w:val="24"/>
          <w:szCs w:val="24"/>
        </w:rPr>
      </w:pPr>
    </w:p>
    <w:p w:rsidR="00A92430" w:rsidRDefault="00475FAE">
      <w:pPr>
        <w:ind w:left="120"/>
        <w:rPr>
          <w:rFonts w:ascii="Arial" w:eastAsia="Arial" w:hAnsi="Arial" w:cs="Arial"/>
        </w:rPr>
      </w:pPr>
      <w:r>
        <w:rPr>
          <w:rFonts w:ascii="Arial"/>
          <w:b/>
        </w:rPr>
        <w:t>Goal 1:  Maintain and Preserve Rural</w:t>
      </w:r>
      <w:r>
        <w:rPr>
          <w:rFonts w:ascii="Arial"/>
          <w:b/>
          <w:spacing w:val="27"/>
        </w:rPr>
        <w:t xml:space="preserve"> </w:t>
      </w:r>
      <w:r>
        <w:rPr>
          <w:rFonts w:ascii="Arial"/>
          <w:b/>
        </w:rPr>
        <w:t>Character</w:t>
      </w:r>
    </w:p>
    <w:p w:rsidR="00A92430" w:rsidRDefault="00475FAE">
      <w:pPr>
        <w:pStyle w:val="BodyText"/>
        <w:spacing w:before="60" w:line="226" w:lineRule="exact"/>
        <w:ind w:left="120"/>
      </w:pPr>
      <w:r>
        <w:t>The present rural character of the Town of Vermont is characterized by large areas of open</w:t>
      </w:r>
      <w:r>
        <w:rPr>
          <w:spacing w:val="14"/>
        </w:rPr>
        <w:t xml:space="preserve"> </w:t>
      </w:r>
      <w:r>
        <w:t>space, including wetlands, woodlands, croplands, meadows, pastures, and other undeveloped land. There</w:t>
      </w:r>
      <w:r>
        <w:rPr>
          <w:spacing w:val="-20"/>
        </w:rPr>
        <w:t xml:space="preserve"> </w:t>
      </w:r>
      <w:r>
        <w:t>are</w:t>
      </w:r>
    </w:p>
    <w:p w:rsidR="00A92430" w:rsidRDefault="00A92430">
      <w:pPr>
        <w:spacing w:line="226" w:lineRule="exact"/>
        <w:sectPr w:rsidR="00A92430">
          <w:pgSz w:w="12240" w:h="15840"/>
          <w:pgMar w:top="1360" w:right="1380" w:bottom="1140" w:left="1320" w:header="0" w:footer="947" w:gutter="0"/>
          <w:cols w:space="720"/>
        </w:sectPr>
      </w:pPr>
    </w:p>
    <w:p w:rsidR="00A92430" w:rsidRDefault="00475FAE">
      <w:pPr>
        <w:pStyle w:val="BodyText"/>
        <w:spacing w:before="61" w:line="226" w:lineRule="exact"/>
        <w:ind w:right="203"/>
      </w:pPr>
      <w:r>
        <w:lastRenderedPageBreak/>
        <w:t>sweeping vistas of the surrounding countryside from the hills, valleys, and ridgetops. Traffic on our</w:t>
      </w:r>
      <w:r>
        <w:rPr>
          <w:spacing w:val="3"/>
        </w:rPr>
        <w:t xml:space="preserve"> </w:t>
      </w:r>
      <w:r>
        <w:t>rural roads is light, and the number of driveways per mile of road is</w:t>
      </w:r>
      <w:r>
        <w:rPr>
          <w:spacing w:val="2"/>
        </w:rPr>
        <w:t xml:space="preserve"> </w:t>
      </w:r>
      <w:r>
        <w:t>low.</w:t>
      </w:r>
    </w:p>
    <w:p w:rsidR="00A92430" w:rsidRDefault="00A92430">
      <w:pPr>
        <w:spacing w:before="7"/>
        <w:rPr>
          <w:rFonts w:ascii="Arial" w:eastAsia="Arial" w:hAnsi="Arial" w:cs="Arial"/>
          <w:sz w:val="19"/>
          <w:szCs w:val="19"/>
        </w:rPr>
      </w:pPr>
    </w:p>
    <w:p w:rsidR="00A92430" w:rsidRDefault="00475FAE">
      <w:pPr>
        <w:pStyle w:val="BodyText"/>
        <w:spacing w:line="226" w:lineRule="exact"/>
        <w:ind w:right="203"/>
      </w:pPr>
      <w:r>
        <w:t>There is a relatively low density of buildings, in terms of the number of buildings visible from any</w:t>
      </w:r>
      <w:r>
        <w:rPr>
          <w:spacing w:val="2"/>
        </w:rPr>
        <w:t xml:space="preserve"> </w:t>
      </w:r>
      <w:r>
        <w:t>one vantage point, as well as the total number of buildings, visible or not. The buildings that are visible</w:t>
      </w:r>
      <w:r>
        <w:rPr>
          <w:spacing w:val="-6"/>
        </w:rPr>
        <w:t xml:space="preserve"> </w:t>
      </w:r>
      <w:r>
        <w:t>are predominantly farm buildings. To maintain this character, we want to encourage new homes and</w:t>
      </w:r>
      <w:r>
        <w:rPr>
          <w:spacing w:val="-5"/>
        </w:rPr>
        <w:t xml:space="preserve"> </w:t>
      </w:r>
      <w:r>
        <w:t>other structures to be designed and located so they are compatible with their</w:t>
      </w:r>
      <w:r>
        <w:rPr>
          <w:spacing w:val="-6"/>
        </w:rPr>
        <w:t xml:space="preserve"> </w:t>
      </w:r>
      <w:r>
        <w:t>surroundings.</w:t>
      </w:r>
    </w:p>
    <w:p w:rsidR="00A92430" w:rsidRDefault="00A92430">
      <w:pPr>
        <w:rPr>
          <w:rFonts w:ascii="Arial" w:eastAsia="Arial" w:hAnsi="Arial" w:cs="Arial"/>
          <w:sz w:val="20"/>
          <w:szCs w:val="20"/>
        </w:rPr>
      </w:pPr>
    </w:p>
    <w:p w:rsidR="00A92430" w:rsidRDefault="00475FAE">
      <w:pPr>
        <w:pStyle w:val="BodyText"/>
        <w:spacing w:line="226" w:lineRule="exact"/>
        <w:ind w:right="203" w:hanging="1"/>
      </w:pPr>
      <w:r>
        <w:t>Another important part of the rural character of our town is the sense of community that exists among</w:t>
      </w:r>
      <w:r>
        <w:rPr>
          <w:spacing w:val="25"/>
        </w:rPr>
        <w:t xml:space="preserve"> </w:t>
      </w:r>
      <w:r>
        <w:t>the residents. People know each other, many are long-time residents, many work in the area. We want</w:t>
      </w:r>
      <w:r>
        <w:rPr>
          <w:spacing w:val="13"/>
        </w:rPr>
        <w:t xml:space="preserve"> </w:t>
      </w:r>
      <w:r>
        <w:t>to encourage residents to become active participants of this community. We want to</w:t>
      </w:r>
      <w:r>
        <w:rPr>
          <w:spacing w:val="12"/>
        </w:rPr>
        <w:t xml:space="preserve"> </w:t>
      </w:r>
      <w:r>
        <w:t>encourage opportunities to make a living within the town, through agriculture, cottage industries, and other</w:t>
      </w:r>
      <w:r>
        <w:rPr>
          <w:spacing w:val="-1"/>
        </w:rPr>
        <w:t xml:space="preserve"> </w:t>
      </w:r>
      <w:r>
        <w:t xml:space="preserve">low- impact </w:t>
      </w:r>
      <w:del w:id="475" w:author="Karen" w:date="2016-12-19T20:44:00Z">
        <w:r w:rsidDel="005E11C7">
          <w:delText>home-based</w:delText>
        </w:r>
        <w:r w:rsidDel="005E11C7">
          <w:rPr>
            <w:spacing w:val="-5"/>
          </w:rPr>
          <w:delText xml:space="preserve"> </w:delText>
        </w:r>
      </w:del>
      <w:r>
        <w:t>businesses.</w:t>
      </w:r>
    </w:p>
    <w:p w:rsidR="00A92430" w:rsidRDefault="00A92430">
      <w:pPr>
        <w:spacing w:before="7"/>
        <w:rPr>
          <w:rFonts w:ascii="Arial" w:eastAsia="Arial" w:hAnsi="Arial" w:cs="Arial"/>
          <w:sz w:val="24"/>
          <w:szCs w:val="24"/>
        </w:rPr>
      </w:pPr>
    </w:p>
    <w:p w:rsidR="00A92430" w:rsidRDefault="00475FAE">
      <w:pPr>
        <w:pStyle w:val="BodyText"/>
        <w:spacing w:line="226" w:lineRule="exact"/>
        <w:ind w:right="1332"/>
      </w:pPr>
      <w:r>
        <w:t>The objectives of the Town of Vermont with respect to maintaining and encouraging</w:t>
      </w:r>
      <w:r>
        <w:rPr>
          <w:spacing w:val="-2"/>
        </w:rPr>
        <w:t xml:space="preserve"> </w:t>
      </w:r>
      <w:r>
        <w:t>rural character are:</w:t>
      </w:r>
    </w:p>
    <w:p w:rsidR="00A92430" w:rsidRDefault="00475FAE">
      <w:pPr>
        <w:pStyle w:val="ListParagraph"/>
        <w:numPr>
          <w:ilvl w:val="3"/>
          <w:numId w:val="18"/>
        </w:numPr>
        <w:tabs>
          <w:tab w:val="left" w:pos="1000"/>
        </w:tabs>
        <w:spacing w:before="50"/>
        <w:ind w:right="203"/>
        <w:rPr>
          <w:rFonts w:ascii="Arial" w:eastAsia="Arial" w:hAnsi="Arial" w:cs="Arial"/>
          <w:sz w:val="20"/>
          <w:szCs w:val="20"/>
        </w:rPr>
      </w:pPr>
      <w:r>
        <w:rPr>
          <w:rFonts w:ascii="Arial"/>
          <w:sz w:val="20"/>
        </w:rPr>
        <w:t>To limit the density of new residential</w:t>
      </w:r>
      <w:r>
        <w:rPr>
          <w:rFonts w:ascii="Arial"/>
          <w:spacing w:val="6"/>
          <w:sz w:val="20"/>
        </w:rPr>
        <w:t xml:space="preserve"> </w:t>
      </w:r>
      <w:r>
        <w:rPr>
          <w:rFonts w:ascii="Arial"/>
          <w:sz w:val="20"/>
        </w:rPr>
        <w:t>development;</w:t>
      </w:r>
    </w:p>
    <w:p w:rsidR="00A92430" w:rsidRDefault="00475FAE">
      <w:pPr>
        <w:pStyle w:val="ListParagraph"/>
        <w:numPr>
          <w:ilvl w:val="3"/>
          <w:numId w:val="18"/>
        </w:numPr>
        <w:tabs>
          <w:tab w:val="left" w:pos="1000"/>
        </w:tabs>
        <w:spacing w:before="65" w:line="226" w:lineRule="exact"/>
        <w:ind w:right="1332"/>
        <w:rPr>
          <w:rFonts w:ascii="Arial" w:eastAsia="Arial" w:hAnsi="Arial" w:cs="Arial"/>
          <w:sz w:val="20"/>
          <w:szCs w:val="20"/>
        </w:rPr>
      </w:pPr>
      <w:r>
        <w:rPr>
          <w:rFonts w:ascii="Arial"/>
          <w:sz w:val="20"/>
        </w:rPr>
        <w:t>To encourage design and location of structures that are compatible with their</w:t>
      </w:r>
      <w:r>
        <w:rPr>
          <w:rFonts w:ascii="Arial"/>
          <w:spacing w:val="-3"/>
          <w:sz w:val="20"/>
        </w:rPr>
        <w:t xml:space="preserve"> </w:t>
      </w:r>
      <w:r>
        <w:rPr>
          <w:rFonts w:ascii="Arial"/>
          <w:sz w:val="20"/>
        </w:rPr>
        <w:t>natural surroundings;</w:t>
      </w:r>
    </w:p>
    <w:p w:rsidR="00A92430" w:rsidRDefault="00475FAE">
      <w:pPr>
        <w:pStyle w:val="ListParagraph"/>
        <w:numPr>
          <w:ilvl w:val="3"/>
          <w:numId w:val="18"/>
        </w:numPr>
        <w:tabs>
          <w:tab w:val="left" w:pos="1000"/>
        </w:tabs>
        <w:spacing w:before="50"/>
        <w:ind w:right="203"/>
        <w:rPr>
          <w:rFonts w:ascii="Arial" w:eastAsia="Arial" w:hAnsi="Arial" w:cs="Arial"/>
          <w:sz w:val="20"/>
          <w:szCs w:val="20"/>
        </w:rPr>
      </w:pPr>
      <w:r>
        <w:rPr>
          <w:rFonts w:ascii="Arial"/>
          <w:sz w:val="20"/>
        </w:rPr>
        <w:t>To encourage opportunities for residents to make a living within the</w:t>
      </w:r>
      <w:r>
        <w:rPr>
          <w:rFonts w:ascii="Arial"/>
          <w:spacing w:val="3"/>
          <w:sz w:val="20"/>
        </w:rPr>
        <w:t xml:space="preserve"> </w:t>
      </w:r>
      <w:r>
        <w:rPr>
          <w:rFonts w:ascii="Arial"/>
          <w:sz w:val="20"/>
        </w:rPr>
        <w:t>town.</w:t>
      </w:r>
    </w:p>
    <w:p w:rsidR="00A92430" w:rsidRDefault="00475FAE">
      <w:pPr>
        <w:pStyle w:val="ListParagraph"/>
        <w:numPr>
          <w:ilvl w:val="3"/>
          <w:numId w:val="18"/>
        </w:numPr>
        <w:tabs>
          <w:tab w:val="left" w:pos="1000"/>
        </w:tabs>
        <w:spacing w:before="53"/>
        <w:ind w:right="203"/>
        <w:rPr>
          <w:rFonts w:ascii="Arial" w:eastAsia="Arial" w:hAnsi="Arial" w:cs="Arial"/>
          <w:sz w:val="20"/>
          <w:szCs w:val="20"/>
        </w:rPr>
      </w:pPr>
      <w:r>
        <w:rPr>
          <w:rFonts w:ascii="Arial"/>
          <w:sz w:val="20"/>
        </w:rPr>
        <w:t>To continue to provide only limited public services required for a rural</w:t>
      </w:r>
      <w:r>
        <w:rPr>
          <w:rFonts w:ascii="Arial"/>
          <w:spacing w:val="4"/>
          <w:sz w:val="20"/>
        </w:rPr>
        <w:t xml:space="preserve"> </w:t>
      </w:r>
      <w:commentRangeStart w:id="476"/>
      <w:r>
        <w:rPr>
          <w:rFonts w:ascii="Arial"/>
          <w:sz w:val="20"/>
        </w:rPr>
        <w:t>area</w:t>
      </w:r>
      <w:commentRangeEnd w:id="476"/>
      <w:r w:rsidR="00695989">
        <w:rPr>
          <w:rStyle w:val="CommentReference"/>
        </w:rPr>
        <w:commentReference w:id="476"/>
      </w:r>
      <w:r>
        <w:rPr>
          <w:rFonts w:ascii="Arial"/>
          <w:sz w:val="20"/>
        </w:rPr>
        <w:t>.</w:t>
      </w:r>
    </w:p>
    <w:p w:rsidR="00A92430" w:rsidRDefault="00A92430">
      <w:pPr>
        <w:spacing w:before="10"/>
        <w:rPr>
          <w:rFonts w:ascii="Arial" w:eastAsia="Arial" w:hAnsi="Arial" w:cs="Arial"/>
          <w:sz w:val="24"/>
          <w:szCs w:val="24"/>
        </w:rPr>
      </w:pPr>
    </w:p>
    <w:p w:rsidR="00A92430" w:rsidRDefault="00475FAE">
      <w:pPr>
        <w:pStyle w:val="BodyText"/>
        <w:spacing w:line="226" w:lineRule="exact"/>
        <w:ind w:right="203"/>
      </w:pPr>
      <w:r>
        <w:t>The Town's policies in support of these objectives are described in Section 5, Utilities and</w:t>
      </w:r>
      <w:r>
        <w:rPr>
          <w:spacing w:val="-6"/>
        </w:rPr>
        <w:t xml:space="preserve"> </w:t>
      </w:r>
      <w:r>
        <w:t>Community Facilities, Section 9, Economic Development, and Section 10, Land</w:t>
      </w:r>
      <w:r>
        <w:rPr>
          <w:spacing w:val="-4"/>
        </w:rPr>
        <w:t xml:space="preserve"> </w:t>
      </w:r>
      <w:r>
        <w:t>Use.</w:t>
      </w:r>
    </w:p>
    <w:p w:rsidR="00A92430" w:rsidRDefault="00A92430">
      <w:pPr>
        <w:spacing w:before="5"/>
        <w:rPr>
          <w:rFonts w:ascii="Arial" w:eastAsia="Arial" w:hAnsi="Arial" w:cs="Arial"/>
          <w:sz w:val="24"/>
          <w:szCs w:val="24"/>
        </w:rPr>
      </w:pPr>
    </w:p>
    <w:p w:rsidR="00A92430" w:rsidRDefault="00475FAE">
      <w:pPr>
        <w:pStyle w:val="Heading3"/>
        <w:ind w:left="280" w:right="203"/>
        <w:rPr>
          <w:b w:val="0"/>
          <w:bCs w:val="0"/>
        </w:rPr>
      </w:pPr>
      <w:bookmarkStart w:id="477" w:name="_Toc451760962"/>
      <w:bookmarkStart w:id="478" w:name="_Toc451761002"/>
      <w:r>
        <w:t>Goal 2:  Preserve Agricultural</w:t>
      </w:r>
      <w:r>
        <w:rPr>
          <w:spacing w:val="22"/>
        </w:rPr>
        <w:t xml:space="preserve"> </w:t>
      </w:r>
      <w:r>
        <w:t>Opportunities</w:t>
      </w:r>
      <w:bookmarkEnd w:id="477"/>
      <w:bookmarkEnd w:id="478"/>
    </w:p>
    <w:p w:rsidR="00A92430" w:rsidRDefault="00475FAE">
      <w:pPr>
        <w:pStyle w:val="BodyText"/>
        <w:spacing w:before="65" w:line="226" w:lineRule="exact"/>
      </w:pPr>
      <w:r>
        <w:t>The rural character of our town is strongly linked to agriculture. We want to encourage actions and</w:t>
      </w:r>
      <w:r>
        <w:rPr>
          <w:spacing w:val="-1"/>
        </w:rPr>
        <w:t xml:space="preserve"> </w:t>
      </w:r>
      <w:r>
        <w:t>policies that help farmers to pursue their agricultural activities, consistent with the other objectives of this</w:t>
      </w:r>
      <w:r>
        <w:rPr>
          <w:spacing w:val="3"/>
        </w:rPr>
        <w:t xml:space="preserve"> </w:t>
      </w:r>
      <w:r>
        <w:t>plan.</w:t>
      </w:r>
    </w:p>
    <w:p w:rsidR="00A92430" w:rsidRDefault="00A92430">
      <w:pPr>
        <w:spacing w:before="7"/>
        <w:rPr>
          <w:rFonts w:ascii="Arial" w:eastAsia="Arial" w:hAnsi="Arial" w:cs="Arial"/>
          <w:sz w:val="19"/>
          <w:szCs w:val="19"/>
        </w:rPr>
      </w:pPr>
    </w:p>
    <w:p w:rsidR="00A92430" w:rsidRDefault="00475FAE">
      <w:pPr>
        <w:pStyle w:val="BodyText"/>
        <w:spacing w:line="226" w:lineRule="exact"/>
        <w:ind w:left="279" w:right="203"/>
      </w:pPr>
      <w:r>
        <w:t>The objectives and policies of the Town of Vermont with respect to agriculture are detailed in Section</w:t>
      </w:r>
      <w:r>
        <w:rPr>
          <w:spacing w:val="-2"/>
        </w:rPr>
        <w:t xml:space="preserve"> </w:t>
      </w:r>
      <w:r>
        <w:t>6, Agricultural</w:t>
      </w:r>
      <w:r>
        <w:rPr>
          <w:spacing w:val="-5"/>
        </w:rPr>
        <w:t xml:space="preserve"> </w:t>
      </w:r>
      <w:r>
        <w:t>Resources.</w:t>
      </w:r>
    </w:p>
    <w:p w:rsidR="00A92430" w:rsidRDefault="00A92430">
      <w:pPr>
        <w:spacing w:before="5"/>
        <w:rPr>
          <w:rFonts w:ascii="Arial" w:eastAsia="Arial" w:hAnsi="Arial" w:cs="Arial"/>
          <w:sz w:val="24"/>
          <w:szCs w:val="24"/>
        </w:rPr>
      </w:pPr>
    </w:p>
    <w:p w:rsidR="00A92430" w:rsidRDefault="00475FAE">
      <w:pPr>
        <w:pStyle w:val="Heading3"/>
        <w:ind w:right="203"/>
        <w:rPr>
          <w:b w:val="0"/>
          <w:bCs w:val="0"/>
        </w:rPr>
      </w:pPr>
      <w:bookmarkStart w:id="479" w:name="_Toc451760963"/>
      <w:bookmarkStart w:id="480" w:name="_Toc451761003"/>
      <w:r>
        <w:t>Goal 3:  Protect the</w:t>
      </w:r>
      <w:r>
        <w:rPr>
          <w:spacing w:val="15"/>
        </w:rPr>
        <w:t xml:space="preserve"> </w:t>
      </w:r>
      <w:r>
        <w:t>Environment</w:t>
      </w:r>
      <w:bookmarkEnd w:id="479"/>
      <w:bookmarkEnd w:id="480"/>
    </w:p>
    <w:p w:rsidR="00A92430" w:rsidRDefault="00475FAE">
      <w:pPr>
        <w:pStyle w:val="BodyText"/>
        <w:spacing w:before="60" w:line="226" w:lineRule="exact"/>
        <w:ind w:left="279" w:right="203"/>
      </w:pPr>
      <w:r>
        <w:t>The natural environment in Vermont Township is an irreplaceable resource. Some of its</w:t>
      </w:r>
      <w:r>
        <w:rPr>
          <w:spacing w:val="1"/>
        </w:rPr>
        <w:t xml:space="preserve"> </w:t>
      </w:r>
      <w:r>
        <w:t>important features are surface waters and groundwater, wetlands and floodplains, woodlands and prairies.</w:t>
      </w:r>
      <w:r>
        <w:rPr>
          <w:spacing w:val="-13"/>
        </w:rPr>
        <w:t xml:space="preserve"> </w:t>
      </w:r>
      <w:r>
        <w:t>The steep slopes are susceptible to erosion when disturbed. Protection of these natural features is</w:t>
      </w:r>
      <w:r>
        <w:rPr>
          <w:spacing w:val="4"/>
        </w:rPr>
        <w:t xml:space="preserve"> </w:t>
      </w:r>
      <w:r>
        <w:t>an important consideration for development in the</w:t>
      </w:r>
      <w:r>
        <w:rPr>
          <w:spacing w:val="-6"/>
        </w:rPr>
        <w:t xml:space="preserve"> </w:t>
      </w:r>
      <w:r>
        <w:t>town.</w:t>
      </w:r>
    </w:p>
    <w:p w:rsidR="00A92430" w:rsidRDefault="00A92430">
      <w:pPr>
        <w:rPr>
          <w:rFonts w:ascii="Arial" w:eastAsia="Arial" w:hAnsi="Arial" w:cs="Arial"/>
          <w:sz w:val="20"/>
          <w:szCs w:val="20"/>
        </w:rPr>
      </w:pPr>
    </w:p>
    <w:p w:rsidR="00A92430" w:rsidRDefault="00475FAE">
      <w:pPr>
        <w:pStyle w:val="BodyText"/>
        <w:spacing w:line="226" w:lineRule="exact"/>
        <w:ind w:left="279" w:right="203"/>
      </w:pPr>
      <w:r>
        <w:t>The objectives and policies of the Town of Vermont with respect to resource protection are described</w:t>
      </w:r>
      <w:r>
        <w:rPr>
          <w:spacing w:val="4"/>
        </w:rPr>
        <w:t xml:space="preserve"> </w:t>
      </w:r>
      <w:r>
        <w:t>in Section 7, Natural</w:t>
      </w:r>
      <w:r>
        <w:rPr>
          <w:spacing w:val="-2"/>
        </w:rPr>
        <w:t xml:space="preserve"> </w:t>
      </w:r>
      <w:r>
        <w:t>Resources.</w:t>
      </w:r>
    </w:p>
    <w:p w:rsidR="00A92430" w:rsidRDefault="00A92430">
      <w:pPr>
        <w:spacing w:before="5"/>
        <w:rPr>
          <w:rFonts w:ascii="Arial" w:eastAsia="Arial" w:hAnsi="Arial" w:cs="Arial"/>
          <w:sz w:val="24"/>
          <w:szCs w:val="24"/>
        </w:rPr>
      </w:pPr>
    </w:p>
    <w:p w:rsidR="00A92430" w:rsidRDefault="00475FAE">
      <w:pPr>
        <w:pStyle w:val="Heading3"/>
        <w:ind w:right="203"/>
        <w:rPr>
          <w:b w:val="0"/>
          <w:bCs w:val="0"/>
        </w:rPr>
      </w:pPr>
      <w:bookmarkStart w:id="481" w:name="_Toc451760964"/>
      <w:bookmarkStart w:id="482" w:name="_Toc451761004"/>
      <w:r>
        <w:t>Goal 4:  Protect and Preserve Natural</w:t>
      </w:r>
      <w:r>
        <w:rPr>
          <w:spacing w:val="23"/>
        </w:rPr>
        <w:t xml:space="preserve"> </w:t>
      </w:r>
      <w:r>
        <w:t>Beauty</w:t>
      </w:r>
      <w:bookmarkEnd w:id="481"/>
      <w:bookmarkEnd w:id="482"/>
    </w:p>
    <w:p w:rsidR="00A92430" w:rsidRDefault="00475FAE">
      <w:pPr>
        <w:pStyle w:val="BodyText"/>
        <w:spacing w:before="60" w:line="226" w:lineRule="exact"/>
        <w:ind w:left="279" w:right="203"/>
      </w:pPr>
      <w:r>
        <w:t>The natural beauty of the town is dependent on many of the same qualities that contribute to its</w:t>
      </w:r>
      <w:r>
        <w:rPr>
          <w:spacing w:val="13"/>
        </w:rPr>
        <w:t xml:space="preserve"> </w:t>
      </w:r>
      <w:r>
        <w:t>rural character. The visual richness of the terrain stems from a diverse natural environment, with</w:t>
      </w:r>
      <w:r>
        <w:rPr>
          <w:spacing w:val="11"/>
        </w:rPr>
        <w:t xml:space="preserve"> </w:t>
      </w:r>
      <w:r>
        <w:t>wetlands, woodlands, prairies, and meadows. This natural beauty also depends on large areas of open space,</w:t>
      </w:r>
      <w:r>
        <w:rPr>
          <w:spacing w:val="-10"/>
        </w:rPr>
        <w:t xml:space="preserve"> </w:t>
      </w:r>
      <w:r>
        <w:t>with beautiful views of the surrounding countryside, uninterrupted as much as possible by buildings or</w:t>
      </w:r>
      <w:r>
        <w:rPr>
          <w:spacing w:val="-7"/>
        </w:rPr>
        <w:t xml:space="preserve"> </w:t>
      </w:r>
      <w:r>
        <w:t>other structures. The Town's objectives and policies regarding protecting and preserving natural beauty</w:t>
      </w:r>
      <w:r>
        <w:rPr>
          <w:spacing w:val="-3"/>
        </w:rPr>
        <w:t xml:space="preserve"> </w:t>
      </w:r>
      <w:r>
        <w:t>are described in Section 7. Natural</w:t>
      </w:r>
      <w:r>
        <w:rPr>
          <w:spacing w:val="-6"/>
        </w:rPr>
        <w:t xml:space="preserve"> </w:t>
      </w:r>
      <w:r>
        <w:t>Resources.</w:t>
      </w:r>
    </w:p>
    <w:p w:rsidR="00A92430" w:rsidRDefault="00A92430">
      <w:pPr>
        <w:spacing w:before="5"/>
        <w:rPr>
          <w:rFonts w:ascii="Arial" w:eastAsia="Arial" w:hAnsi="Arial" w:cs="Arial"/>
          <w:sz w:val="20"/>
          <w:szCs w:val="20"/>
        </w:rPr>
      </w:pPr>
    </w:p>
    <w:p w:rsidR="00A92430" w:rsidRPr="00203B36" w:rsidRDefault="00475FAE" w:rsidP="00203B36">
      <w:pPr>
        <w:pStyle w:val="Heading1"/>
      </w:pPr>
      <w:bookmarkStart w:id="483" w:name="_Toc451761005"/>
      <w:r w:rsidRPr="00203B36">
        <w:t>Housing</w:t>
      </w:r>
      <w:bookmarkEnd w:id="483"/>
      <w:ins w:id="484" w:author="Karen" w:date="2016-11-21T19:04:00Z">
        <w:r w:rsidR="001D6817">
          <w:t>- Mary</w:t>
        </w:r>
      </w:ins>
      <w:ins w:id="485" w:author="Karen" w:date="2016-11-21T19:17:00Z">
        <w:r w:rsidR="005F637D">
          <w:t xml:space="preserve"> - pending</w:t>
        </w:r>
      </w:ins>
    </w:p>
    <w:p w:rsidR="00A92430" w:rsidRDefault="00475FAE">
      <w:pPr>
        <w:pStyle w:val="BodyText"/>
        <w:spacing w:before="58" w:line="226" w:lineRule="exact"/>
        <w:ind w:right="203" w:hanging="1"/>
      </w:pPr>
      <w:r>
        <w:t>According to the 20</w:t>
      </w:r>
      <w:ins w:id="486" w:author="Karen" w:date="2016-11-21T19:05:00Z">
        <w:r w:rsidR="001D6817">
          <w:t>10</w:t>
        </w:r>
      </w:ins>
      <w:del w:id="487" w:author="Karen" w:date="2016-11-21T19:05:00Z">
        <w:r w:rsidDel="001D6817">
          <w:delText>00</w:delText>
        </w:r>
      </w:del>
      <w:r>
        <w:t xml:space="preserve"> census there were 3</w:t>
      </w:r>
      <w:del w:id="488" w:author="Karen" w:date="2016-11-21T19:05:00Z">
        <w:r w:rsidDel="001D6817">
          <w:delText>12</w:delText>
        </w:r>
      </w:del>
      <w:ins w:id="489" w:author="Karen" w:date="2016-11-21T19:05:00Z">
        <w:r w:rsidR="001D6817">
          <w:t>51</w:t>
        </w:r>
      </w:ins>
      <w:r>
        <w:t xml:space="preserve"> housing units in the Town, nearly all of them</w:t>
      </w:r>
      <w:r>
        <w:rPr>
          <w:spacing w:val="-5"/>
        </w:rPr>
        <w:t xml:space="preserve"> </w:t>
      </w:r>
      <w:r>
        <w:t xml:space="preserve">single-family homes. Of the </w:t>
      </w:r>
      <w:ins w:id="490" w:author="Karen" w:date="2016-11-21T19:06:00Z">
        <w:r w:rsidR="001D6817">
          <w:t>325</w:t>
        </w:r>
      </w:ins>
      <w:del w:id="491" w:author="Karen" w:date="2016-11-21T19:06:00Z">
        <w:r w:rsidDel="001D6817">
          <w:delText>298</w:delText>
        </w:r>
      </w:del>
      <w:r>
        <w:t xml:space="preserve"> homes that were occupied, 2</w:t>
      </w:r>
      <w:ins w:id="492" w:author="Karen" w:date="2016-11-21T19:06:00Z">
        <w:r w:rsidR="001D6817">
          <w:t>91</w:t>
        </w:r>
      </w:ins>
      <w:del w:id="493" w:author="Karen" w:date="2016-11-21T19:06:00Z">
        <w:r w:rsidDel="001D6817">
          <w:delText>64</w:delText>
        </w:r>
      </w:del>
      <w:r>
        <w:t xml:space="preserve"> (</w:t>
      </w:r>
      <w:ins w:id="494" w:author="Karen" w:date="2016-11-21T19:06:00Z">
        <w:r w:rsidR="001D6817">
          <w:t>90</w:t>
        </w:r>
      </w:ins>
      <w:del w:id="495" w:author="Karen" w:date="2016-11-21T19:06:00Z">
        <w:r w:rsidDel="001D6817">
          <w:delText>89</w:delText>
        </w:r>
      </w:del>
      <w:r>
        <w:t>%) were owner-occupied, and 34 (</w:t>
      </w:r>
      <w:ins w:id="496" w:author="Karen" w:date="2016-11-21T19:06:00Z">
        <w:r w:rsidR="001D6817">
          <w:t>10</w:t>
        </w:r>
      </w:ins>
      <w:del w:id="497" w:author="Karen" w:date="2016-11-21T19:06:00Z">
        <w:r w:rsidDel="001D6817">
          <w:delText>11</w:delText>
        </w:r>
      </w:del>
      <w:r>
        <w:t>%)</w:t>
      </w:r>
      <w:r>
        <w:rPr>
          <w:spacing w:val="8"/>
        </w:rPr>
        <w:t xml:space="preserve"> </w:t>
      </w:r>
      <w:r>
        <w:t xml:space="preserve">were rented. Between 1980 and </w:t>
      </w:r>
      <w:del w:id="498" w:author="Karen" w:date="2016-11-21T19:07:00Z">
        <w:r w:rsidDel="001D6817">
          <w:delText>2007</w:delText>
        </w:r>
      </w:del>
      <w:ins w:id="499" w:author="Karen" w:date="2016-11-21T19:07:00Z">
        <w:r w:rsidR="001D6817">
          <w:t>2016</w:t>
        </w:r>
      </w:ins>
      <w:r>
        <w:t>, the number of homes has increased by four to five per</w:t>
      </w:r>
      <w:r>
        <w:rPr>
          <w:spacing w:val="4"/>
        </w:rPr>
        <w:t xml:space="preserve"> </w:t>
      </w:r>
      <w:r>
        <w:t>year.</w:t>
      </w:r>
    </w:p>
    <w:p w:rsidR="00A92430" w:rsidRDefault="00A92430">
      <w:pPr>
        <w:spacing w:line="226" w:lineRule="exact"/>
        <w:sectPr w:rsidR="00A92430">
          <w:pgSz w:w="12240" w:h="15840"/>
          <w:pgMar w:top="1380" w:right="1280" w:bottom="1140" w:left="1160" w:header="0" w:footer="947" w:gutter="0"/>
          <w:cols w:space="720"/>
        </w:sectPr>
      </w:pPr>
    </w:p>
    <w:p w:rsidR="00A92430" w:rsidRDefault="00475FAE">
      <w:pPr>
        <w:pStyle w:val="BodyText"/>
        <w:spacing w:before="167" w:line="226" w:lineRule="exact"/>
        <w:ind w:right="97" w:hanging="1"/>
      </w:pPr>
      <w:r>
        <w:lastRenderedPageBreak/>
        <w:t>As a rural town, with stated goals of maintaining rural character, protecting the environment</w:t>
      </w:r>
      <w:r>
        <w:rPr>
          <w:spacing w:val="2"/>
        </w:rPr>
        <w:t xml:space="preserve"> </w:t>
      </w:r>
      <w:r>
        <w:t>and preserving natural beauty, Vermont's primary housing concern is regulation of new</w:t>
      </w:r>
      <w:r>
        <w:rPr>
          <w:spacing w:val="-6"/>
        </w:rPr>
        <w:t xml:space="preserve"> </w:t>
      </w:r>
      <w:r>
        <w:t>residential development.</w:t>
      </w:r>
    </w:p>
    <w:p w:rsidR="00A92430" w:rsidRDefault="00A92430">
      <w:pPr>
        <w:spacing w:before="2"/>
        <w:rPr>
          <w:rFonts w:ascii="Arial" w:eastAsia="Arial" w:hAnsi="Arial" w:cs="Arial"/>
          <w:sz w:val="19"/>
          <w:szCs w:val="19"/>
        </w:rPr>
      </w:pPr>
    </w:p>
    <w:p w:rsidR="00A92430" w:rsidRDefault="00475FAE">
      <w:pPr>
        <w:pStyle w:val="BodyText"/>
        <w:spacing w:line="237" w:lineRule="auto"/>
        <w:ind w:right="97"/>
      </w:pPr>
      <w:r>
        <w:t>While some other governmental units are concerned with maintaining an adequate supply of housing</w:t>
      </w:r>
      <w:r>
        <w:rPr>
          <w:spacing w:val="-9"/>
        </w:rPr>
        <w:t xml:space="preserve"> </w:t>
      </w:r>
      <w:r>
        <w:t>to meet the demand, Vermont does not need policies to promote the development of housing. Because</w:t>
      </w:r>
      <w:r>
        <w:rPr>
          <w:spacing w:val="1"/>
        </w:rPr>
        <w:t xml:space="preserve"> </w:t>
      </w:r>
      <w:r>
        <w:t>our town is such an attractive place to live, there is significant market pressure to develop more housing.</w:t>
      </w:r>
      <w:r>
        <w:rPr>
          <w:spacing w:val="11"/>
        </w:rPr>
        <w:t xml:space="preserve"> </w:t>
      </w:r>
      <w:r>
        <w:t>Our policies limit such development, to meet our goals of maintaining rural character, protecting</w:t>
      </w:r>
      <w:r>
        <w:rPr>
          <w:spacing w:val="10"/>
        </w:rPr>
        <w:t xml:space="preserve"> </w:t>
      </w:r>
      <w:r>
        <w:t>the environment and preserving natural beauty, while being fair to</w:t>
      </w:r>
      <w:r>
        <w:rPr>
          <w:spacing w:val="-17"/>
        </w:rPr>
        <w:t xml:space="preserve"> </w:t>
      </w:r>
      <w:r>
        <w:t>landowners.</w:t>
      </w:r>
    </w:p>
    <w:p w:rsidR="00A92430" w:rsidRDefault="00A92430">
      <w:pPr>
        <w:spacing w:before="10"/>
        <w:rPr>
          <w:rFonts w:ascii="Arial" w:eastAsia="Arial" w:hAnsi="Arial" w:cs="Arial"/>
          <w:sz w:val="19"/>
          <w:szCs w:val="19"/>
        </w:rPr>
      </w:pPr>
    </w:p>
    <w:p w:rsidR="00A92430" w:rsidDel="001D6817" w:rsidRDefault="00475FAE">
      <w:pPr>
        <w:pStyle w:val="BodyText"/>
        <w:spacing w:line="226" w:lineRule="exact"/>
        <w:ind w:right="97"/>
        <w:rPr>
          <w:del w:id="500" w:author="Karen" w:date="2016-11-21T19:11:00Z"/>
        </w:rPr>
      </w:pPr>
      <w:del w:id="501" w:author="Karen" w:date="2016-12-19T21:05:00Z">
        <w:r w:rsidDel="009000A9">
          <w:delText>The limited availability of housing sites increases the value of existing property in the Town.</w:delText>
        </w:r>
        <w:r w:rsidDel="009000A9">
          <w:rPr>
            <w:spacing w:val="5"/>
          </w:rPr>
          <w:delText xml:space="preserve"> </w:delText>
        </w:r>
        <w:commentRangeStart w:id="502"/>
        <w:r w:rsidDel="009000A9">
          <w:delText>Many</w:delText>
        </w:r>
        <w:commentRangeEnd w:id="502"/>
        <w:r w:rsidR="00B80CBD" w:rsidDel="009000A9">
          <w:rPr>
            <w:rStyle w:val="CommentReference"/>
            <w:rFonts w:asciiTheme="minorHAnsi" w:eastAsiaTheme="minorHAnsi" w:hAnsiTheme="minorHAnsi"/>
          </w:rPr>
          <w:commentReference w:id="502"/>
        </w:r>
        <w:r w:rsidDel="009000A9">
          <w:delText xml:space="preserve"> residents express a concern that the escalating cost of property limits opportunities for young families</w:delText>
        </w:r>
        <w:r w:rsidDel="009000A9">
          <w:rPr>
            <w:spacing w:val="8"/>
          </w:rPr>
          <w:delText xml:space="preserve"> </w:delText>
        </w:r>
        <w:r w:rsidDel="009000A9">
          <w:delText>to settle here</w:delText>
        </w:r>
      </w:del>
      <w:r>
        <w:t xml:space="preserve">. </w:t>
      </w:r>
      <w:del w:id="503" w:author="Karen" w:date="2016-11-21T19:11:00Z">
        <w:r w:rsidDel="001D6817">
          <w:delText>In the future, the town may consider policies to promote housing opportunities for</w:delText>
        </w:r>
        <w:r w:rsidDel="001D6817">
          <w:rPr>
            <w:spacing w:val="9"/>
          </w:rPr>
          <w:delText xml:space="preserve"> </w:delText>
        </w:r>
        <w:r w:rsidDel="001D6817">
          <w:delText>young families.</w:delText>
        </w:r>
      </w:del>
    </w:p>
    <w:p w:rsidR="00A92430" w:rsidRDefault="00A92430">
      <w:pPr>
        <w:spacing w:before="7"/>
        <w:rPr>
          <w:rFonts w:ascii="Arial" w:eastAsia="Arial" w:hAnsi="Arial" w:cs="Arial"/>
          <w:sz w:val="19"/>
          <w:szCs w:val="19"/>
        </w:rPr>
      </w:pPr>
    </w:p>
    <w:p w:rsidR="00A92430" w:rsidRDefault="00475FAE">
      <w:pPr>
        <w:pStyle w:val="BodyText"/>
        <w:spacing w:line="226" w:lineRule="exact"/>
        <w:ind w:right="97"/>
      </w:pPr>
      <w:r>
        <w:t>The 20</w:t>
      </w:r>
      <w:ins w:id="504" w:author="Karen" w:date="2016-11-21T19:12:00Z">
        <w:r w:rsidR="001D6817">
          <w:t>10</w:t>
        </w:r>
      </w:ins>
      <w:del w:id="505" w:author="Karen" w:date="2016-11-21T19:12:00Z">
        <w:r w:rsidDel="001D6817">
          <w:delText>00</w:delText>
        </w:r>
      </w:del>
      <w:r>
        <w:t xml:space="preserve"> census shows about 3</w:t>
      </w:r>
      <w:del w:id="506" w:author="Karen" w:date="2016-11-21T19:12:00Z">
        <w:r w:rsidDel="001D6817">
          <w:delText>4</w:delText>
        </w:r>
      </w:del>
      <w:ins w:id="507" w:author="Karen" w:date="2016-11-21T19:12:00Z">
        <w:r w:rsidR="001D6817">
          <w:t>0</w:t>
        </w:r>
      </w:ins>
      <w:r>
        <w:t xml:space="preserve">% of the housing stock </w:t>
      </w:r>
      <w:ins w:id="508" w:author="Karen" w:date="2016-11-21T19:13:00Z">
        <w:r w:rsidR="00022187">
          <w:t xml:space="preserve">was </w:t>
        </w:r>
      </w:ins>
      <w:r>
        <w:t xml:space="preserve">built in 1939 or earlier. </w:t>
      </w:r>
      <w:del w:id="509" w:author="Karen" w:date="2016-11-21T19:16:00Z">
        <w:r w:rsidDel="00022187">
          <w:delText>A number of state</w:delText>
        </w:r>
        <w:r w:rsidDel="00022187">
          <w:rPr>
            <w:spacing w:val="9"/>
          </w:rPr>
          <w:delText xml:space="preserve"> </w:delText>
        </w:r>
        <w:r w:rsidDel="00022187">
          <w:delText>and federal programs are available to provide financial assistance to eligible homeowners for home repair</w:delText>
        </w:r>
        <w:r w:rsidDel="00022187">
          <w:rPr>
            <w:spacing w:val="-20"/>
          </w:rPr>
          <w:delText xml:space="preserve"> </w:delText>
        </w:r>
        <w:r w:rsidDel="00022187">
          <w:delText>and maintenance</w:delText>
        </w:r>
      </w:del>
      <w:commentRangeStart w:id="510"/>
      <w:ins w:id="511" w:author="Karen" w:date="2016-11-21T19:14:00Z">
        <w:r w:rsidR="00022187">
          <w:t>Consider adding how many acres are in CRP, active farms, acres of land being</w:t>
        </w:r>
      </w:ins>
      <w:ins w:id="512" w:author="Karen" w:date="2016-11-21T19:15:00Z">
        <w:r w:rsidR="00022187">
          <w:t xml:space="preserve"> – call Steve from equity appraisal…how many are in agriculture, MFL land</w:t>
        </w:r>
      </w:ins>
      <w:ins w:id="513" w:author="Karen" w:date="2016-11-21T19:14:00Z">
        <w:r w:rsidR="00022187">
          <w:t xml:space="preserve"> </w:t>
        </w:r>
      </w:ins>
      <w:commentRangeEnd w:id="510"/>
      <w:ins w:id="514" w:author="Karen" w:date="2016-11-21T19:16:00Z">
        <w:r w:rsidR="00022187">
          <w:rPr>
            <w:rStyle w:val="CommentReference"/>
            <w:rFonts w:asciiTheme="minorHAnsi" w:eastAsiaTheme="minorHAnsi" w:hAnsiTheme="minorHAnsi"/>
          </w:rPr>
          <w:commentReference w:id="510"/>
        </w:r>
      </w:ins>
    </w:p>
    <w:p w:rsidR="00A92430" w:rsidRDefault="00A92430">
      <w:pPr>
        <w:rPr>
          <w:rFonts w:ascii="Arial" w:eastAsia="Arial" w:hAnsi="Arial" w:cs="Arial"/>
          <w:sz w:val="20"/>
          <w:szCs w:val="20"/>
        </w:rPr>
      </w:pPr>
    </w:p>
    <w:p w:rsidR="00A92430" w:rsidRDefault="00475FAE">
      <w:pPr>
        <w:pStyle w:val="BodyText"/>
        <w:spacing w:line="226" w:lineRule="exact"/>
        <w:ind w:right="210"/>
      </w:pPr>
      <w:r>
        <w:t>There is curr</w:t>
      </w:r>
      <w:del w:id="515" w:author="Karen" w:date="2016-11-21T19:14:00Z">
        <w:r w:rsidDel="00022187">
          <w:delText>r</w:delText>
        </w:r>
      </w:del>
      <w:r>
        <w:t>ently no special-needs or assisted-living housing located in the town. The</w:t>
      </w:r>
      <w:r>
        <w:rPr>
          <w:spacing w:val="2"/>
        </w:rPr>
        <w:t xml:space="preserve"> </w:t>
      </w:r>
      <w:r>
        <w:t>rugged topography and lack of infrastructure would make it a challenging environment for locating such</w:t>
      </w:r>
      <w:r>
        <w:rPr>
          <w:spacing w:val="-13"/>
        </w:rPr>
        <w:t xml:space="preserve"> </w:t>
      </w:r>
      <w:r>
        <w:t>housing. Special-needs housing is available in the Villages of Black Earth, Cross Plains, and Mount</w:t>
      </w:r>
      <w:r>
        <w:rPr>
          <w:spacing w:val="-16"/>
        </w:rPr>
        <w:t xml:space="preserve"> </w:t>
      </w:r>
      <w:r>
        <w:t>Horeb.</w:t>
      </w:r>
    </w:p>
    <w:p w:rsidR="00A92430" w:rsidRDefault="00A92430">
      <w:pPr>
        <w:spacing w:before="1"/>
        <w:rPr>
          <w:rFonts w:ascii="Arial" w:eastAsia="Arial" w:hAnsi="Arial" w:cs="Arial"/>
          <w:sz w:val="20"/>
          <w:szCs w:val="20"/>
        </w:rPr>
      </w:pPr>
    </w:p>
    <w:p w:rsidR="00A92430" w:rsidRPr="00203B36" w:rsidRDefault="00475FAE" w:rsidP="00203B36">
      <w:pPr>
        <w:pStyle w:val="Heading1"/>
      </w:pPr>
      <w:bookmarkStart w:id="516" w:name="_Toc451761006"/>
      <w:r w:rsidRPr="00203B36">
        <w:t>Transportation</w:t>
      </w:r>
      <w:bookmarkEnd w:id="516"/>
      <w:ins w:id="517" w:author="Karen" w:date="2016-11-21T20:12:00Z">
        <w:r w:rsidR="00E6079E">
          <w:t xml:space="preserve"> </w:t>
        </w:r>
        <w:r w:rsidR="00E6079E">
          <w:t>–</w:t>
        </w:r>
        <w:r w:rsidR="00E6079E">
          <w:t xml:space="preserve"> </w:t>
        </w:r>
      </w:ins>
      <w:ins w:id="518" w:author="Karen" w:date="2016-11-21T20:13:00Z">
        <w:r w:rsidR="00E6079E">
          <w:t>Mary</w:t>
        </w:r>
      </w:ins>
      <w:ins w:id="519" w:author="Karen" w:date="2016-11-21T20:12:00Z">
        <w:r w:rsidR="00E6079E">
          <w:t xml:space="preserve"> </w:t>
        </w:r>
        <w:r w:rsidR="00E6079E">
          <w:t>–</w:t>
        </w:r>
        <w:r w:rsidR="00E6079E">
          <w:t xml:space="preserve"> </w:t>
        </w:r>
      </w:ins>
      <w:ins w:id="520" w:author="Karen" w:date="2016-12-19T20:55:00Z">
        <w:r w:rsidR="00B80CBD">
          <w:t>Done (need approval)</w:t>
        </w:r>
      </w:ins>
    </w:p>
    <w:p w:rsidR="00A92430" w:rsidRDefault="00475FAE">
      <w:pPr>
        <w:pStyle w:val="BodyText"/>
        <w:spacing w:before="53" w:line="237" w:lineRule="auto"/>
        <w:ind w:right="210"/>
      </w:pPr>
      <w:r>
        <w:t>One of the primary functions of Town government is to maintain the local road system.</w:t>
      </w:r>
      <w:r>
        <w:rPr>
          <w:spacing w:val="18"/>
        </w:rPr>
        <w:t xml:space="preserve"> </w:t>
      </w:r>
      <w:r>
        <w:t>Road maintenance is the largest item in the Town's budget. Town residents are largely satisfied with the</w:t>
      </w:r>
      <w:r>
        <w:rPr>
          <w:spacing w:val="-1"/>
        </w:rPr>
        <w:t xml:space="preserve"> </w:t>
      </w:r>
      <w:r>
        <w:t>local roads, and we hope to continue this success while meeting future</w:t>
      </w:r>
      <w:r>
        <w:rPr>
          <w:spacing w:val="-7"/>
        </w:rPr>
        <w:t xml:space="preserve"> </w:t>
      </w:r>
      <w:r>
        <w:t>challenges.</w:t>
      </w:r>
    </w:p>
    <w:p w:rsidR="00A92430" w:rsidRDefault="00A92430">
      <w:pPr>
        <w:spacing w:before="10"/>
        <w:rPr>
          <w:rFonts w:ascii="Arial" w:eastAsia="Arial" w:hAnsi="Arial" w:cs="Arial"/>
          <w:sz w:val="19"/>
          <w:szCs w:val="19"/>
        </w:rPr>
      </w:pPr>
    </w:p>
    <w:p w:rsidR="00A92430" w:rsidRDefault="00475FAE">
      <w:pPr>
        <w:pStyle w:val="BodyText"/>
        <w:spacing w:line="226" w:lineRule="exact"/>
        <w:ind w:right="210"/>
      </w:pPr>
      <w:r>
        <w:t>The major artery in the Town's transportation network is State Highway 78, which runs north and</w:t>
      </w:r>
      <w:r>
        <w:rPr>
          <w:spacing w:val="8"/>
        </w:rPr>
        <w:t xml:space="preserve"> </w:t>
      </w:r>
      <w:r>
        <w:t>south through the eastern portion of the town between Black Earth and Mount Horeb. County Trunk</w:t>
      </w:r>
      <w:r>
        <w:rPr>
          <w:spacing w:val="1"/>
        </w:rPr>
        <w:t xml:space="preserve"> </w:t>
      </w:r>
      <w:r>
        <w:t xml:space="preserve">Highways J, JJ, F, and FF are secondary arterials.  Town roads include </w:t>
      </w:r>
      <w:ins w:id="521" w:author="Karen" w:date="2016-11-21T19:19:00Z">
        <w:r w:rsidR="005F637D">
          <w:t>51</w:t>
        </w:r>
      </w:ins>
      <w:del w:id="522" w:author="Karen" w:date="2016-11-21T19:19:00Z">
        <w:r w:rsidDel="005F637D">
          <w:delText>60</w:delText>
        </w:r>
      </w:del>
      <w:r>
        <w:t xml:space="preserve"> roads with a total length of 3</w:t>
      </w:r>
      <w:del w:id="523" w:author="Karen" w:date="2016-11-21T19:19:00Z">
        <w:r w:rsidDel="005F637D">
          <w:delText>9.5</w:delText>
        </w:r>
      </w:del>
      <w:ins w:id="524" w:author="Karen" w:date="2016-11-21T19:19:00Z">
        <w:r w:rsidR="005F637D">
          <w:t>8.30</w:t>
        </w:r>
      </w:ins>
      <w:r>
        <w:rPr>
          <w:spacing w:val="17"/>
        </w:rPr>
        <w:t xml:space="preserve"> </w:t>
      </w:r>
      <w:r>
        <w:t>miles.</w:t>
      </w:r>
    </w:p>
    <w:p w:rsidR="00A92430" w:rsidRDefault="00A92430">
      <w:pPr>
        <w:spacing w:before="7"/>
        <w:rPr>
          <w:rFonts w:ascii="Arial" w:eastAsia="Arial" w:hAnsi="Arial" w:cs="Arial"/>
          <w:sz w:val="19"/>
          <w:szCs w:val="19"/>
        </w:rPr>
      </w:pPr>
    </w:p>
    <w:p w:rsidR="00A92430" w:rsidRDefault="00475FAE">
      <w:pPr>
        <w:pStyle w:val="BodyText"/>
        <w:spacing w:line="226" w:lineRule="exact"/>
        <w:ind w:right="195"/>
      </w:pPr>
      <w:r>
        <w:t>Nearby transportation corridors include Highway 18-151, a four-lane limited access highway that</w:t>
      </w:r>
      <w:r>
        <w:rPr>
          <w:spacing w:val="-4"/>
        </w:rPr>
        <w:t xml:space="preserve"> </w:t>
      </w:r>
      <w:r>
        <w:t>runs east-west about three miles south of the Town, and Highway 14, which runs from southeast to</w:t>
      </w:r>
      <w:r>
        <w:rPr>
          <w:spacing w:val="11"/>
        </w:rPr>
        <w:t xml:space="preserve"> </w:t>
      </w:r>
      <w:r>
        <w:t>northwest and passes within a mile of the Town's northern</w:t>
      </w:r>
      <w:r>
        <w:rPr>
          <w:spacing w:val="-2"/>
        </w:rPr>
        <w:t xml:space="preserve"> </w:t>
      </w:r>
      <w:r>
        <w:t>border.</w:t>
      </w:r>
    </w:p>
    <w:p w:rsidR="00A92430" w:rsidRDefault="00A92430">
      <w:pPr>
        <w:spacing w:before="2"/>
        <w:rPr>
          <w:rFonts w:ascii="Arial" w:eastAsia="Arial" w:hAnsi="Arial" w:cs="Arial"/>
          <w:sz w:val="19"/>
          <w:szCs w:val="19"/>
        </w:rPr>
      </w:pPr>
    </w:p>
    <w:p w:rsidR="00A92430" w:rsidRDefault="00475FAE">
      <w:pPr>
        <w:pStyle w:val="BodyText"/>
        <w:spacing w:line="237" w:lineRule="auto"/>
        <w:ind w:right="97" w:hanging="1"/>
      </w:pPr>
      <w:r>
        <w:t>According to the State Department of Transportation's (DOT's) long-range plan there are no plans</w:t>
      </w:r>
      <w:r>
        <w:rPr>
          <w:spacing w:val="6"/>
        </w:rPr>
        <w:t xml:space="preserve"> </w:t>
      </w:r>
      <w:r>
        <w:t xml:space="preserve">for major changes to Highways 78 </w:t>
      </w:r>
      <w:ins w:id="525" w:author="Karen" w:date="2016-11-21T19:21:00Z">
        <w:r w:rsidR="005F637D">
          <w:t xml:space="preserve">in the next </w:t>
        </w:r>
      </w:ins>
      <w:ins w:id="526" w:author="Karen" w:date="2016-11-21T19:22:00Z">
        <w:r w:rsidR="005F637D">
          <w:t>fifteen (</w:t>
        </w:r>
      </w:ins>
      <w:ins w:id="527" w:author="Karen" w:date="2016-11-21T19:21:00Z">
        <w:r w:rsidR="005F637D">
          <w:t>15</w:t>
        </w:r>
      </w:ins>
      <w:ins w:id="528" w:author="Karen" w:date="2016-11-21T19:22:00Z">
        <w:r w:rsidR="005F637D">
          <w:t>)</w:t>
        </w:r>
      </w:ins>
      <w:ins w:id="529" w:author="Karen" w:date="2016-11-21T19:21:00Z">
        <w:r w:rsidR="005F637D">
          <w:t xml:space="preserve"> years. There are plans to convert </w:t>
        </w:r>
      </w:ins>
      <w:del w:id="530" w:author="Karen" w:date="2016-11-21T19:21:00Z">
        <w:r w:rsidDel="005F637D">
          <w:delText xml:space="preserve">or </w:delText>
        </w:r>
      </w:del>
      <w:r>
        <w:t xml:space="preserve">18-151 </w:t>
      </w:r>
      <w:del w:id="531" w:author="Karen" w:date="2016-11-21T19:22:00Z">
        <w:r w:rsidDel="005F637D">
          <w:delText>in the next 15</w:delText>
        </w:r>
      </w:del>
      <w:ins w:id="532" w:author="Karen" w:date="2016-11-21T19:22:00Z">
        <w:r w:rsidR="005F637D">
          <w:t>to a limited access highway within the next five (5)</w:t>
        </w:r>
      </w:ins>
      <w:r>
        <w:t xml:space="preserve"> years. </w:t>
      </w:r>
      <w:del w:id="533" w:author="Karen" w:date="2016-11-21T19:20:00Z">
        <w:r w:rsidDel="005F637D">
          <w:delText>Work on Highway 14 in Cross Plains</w:delText>
        </w:r>
        <w:r w:rsidDel="005F637D">
          <w:rPr>
            <w:spacing w:val="3"/>
          </w:rPr>
          <w:delText xml:space="preserve"> </w:delText>
        </w:r>
        <w:r w:rsidDel="005F637D">
          <w:delText>is anticipated by</w:delText>
        </w:r>
        <w:r w:rsidDel="005F637D">
          <w:rPr>
            <w:spacing w:val="-7"/>
          </w:rPr>
          <w:delText xml:space="preserve"> </w:delText>
        </w:r>
        <w:r w:rsidDel="005F637D">
          <w:delText>2009.</w:delText>
        </w:r>
      </w:del>
    </w:p>
    <w:p w:rsidR="00A92430" w:rsidRDefault="00A92430">
      <w:pPr>
        <w:spacing w:before="10"/>
        <w:rPr>
          <w:rFonts w:ascii="Arial" w:eastAsia="Arial" w:hAnsi="Arial" w:cs="Arial"/>
          <w:sz w:val="19"/>
          <w:szCs w:val="19"/>
        </w:rPr>
      </w:pPr>
    </w:p>
    <w:p w:rsidR="00A92430" w:rsidRDefault="00475FAE">
      <w:pPr>
        <w:pStyle w:val="BodyText"/>
        <w:spacing w:line="226" w:lineRule="exact"/>
        <w:ind w:right="97"/>
      </w:pPr>
      <w:r>
        <w:t xml:space="preserve">It is unlikely that mass transit will be available within Vermont in the foreseeable future. </w:t>
      </w:r>
      <w:del w:id="534" w:author="Karen" w:date="2016-11-21T19:23:00Z">
        <w:r w:rsidDel="00D0140D">
          <w:delText>However, there</w:delText>
        </w:r>
        <w:r w:rsidDel="00D0140D">
          <w:rPr>
            <w:spacing w:val="1"/>
          </w:rPr>
          <w:delText xml:space="preserve"> </w:delText>
        </w:r>
        <w:r w:rsidDel="00D0140D">
          <w:delText>is a possibility of commuter train service in the rail corridor along Highway 14 through Black Earth. This will affect population distribution and increased housing demand, and may lead to further increases in</w:delText>
        </w:r>
        <w:r w:rsidDel="00D0140D">
          <w:rPr>
            <w:spacing w:val="-9"/>
          </w:rPr>
          <w:delText xml:space="preserve"> </w:delText>
        </w:r>
        <w:r w:rsidDel="00D0140D">
          <w:delText>local traffic.</w:delText>
        </w:r>
      </w:del>
    </w:p>
    <w:p w:rsidR="00A92430" w:rsidRDefault="00A92430">
      <w:pPr>
        <w:spacing w:before="7"/>
        <w:rPr>
          <w:rFonts w:ascii="Arial" w:eastAsia="Arial" w:hAnsi="Arial" w:cs="Arial"/>
          <w:sz w:val="19"/>
          <w:szCs w:val="19"/>
        </w:rPr>
      </w:pPr>
    </w:p>
    <w:p w:rsidR="00A92430" w:rsidDel="00B80CBD" w:rsidRDefault="00475FAE">
      <w:pPr>
        <w:pStyle w:val="BodyText"/>
        <w:spacing w:line="226" w:lineRule="exact"/>
        <w:ind w:right="97"/>
        <w:rPr>
          <w:del w:id="535" w:author="Karen" w:date="2016-12-19T20:52:00Z"/>
        </w:rPr>
      </w:pPr>
      <w:r>
        <w:t xml:space="preserve">While the Town has no public off-road bicycle </w:t>
      </w:r>
      <w:del w:id="536" w:author="Karen" w:date="2016-11-21T19:24:00Z">
        <w:r w:rsidDel="00D0140D">
          <w:delText xml:space="preserve">or walking </w:delText>
        </w:r>
      </w:del>
      <w:r>
        <w:t>trails, many town residents and visitors</w:t>
      </w:r>
      <w:r>
        <w:rPr>
          <w:spacing w:val="-3"/>
        </w:rPr>
        <w:t xml:space="preserve"> </w:t>
      </w:r>
      <w:r>
        <w:t>enjoy bicycling and walking on roads in the</w:t>
      </w:r>
      <w:r>
        <w:rPr>
          <w:spacing w:val="-10"/>
        </w:rPr>
        <w:t xml:space="preserve"> </w:t>
      </w:r>
      <w:r>
        <w:t>town.</w:t>
      </w:r>
      <w:ins w:id="537" w:author="Karen" w:date="2016-11-21T19:24:00Z">
        <w:r w:rsidR="00D0140D">
          <w:t xml:space="preserve"> </w:t>
        </w:r>
      </w:ins>
      <w:ins w:id="538" w:author="Karen" w:date="2016-11-21T19:26:00Z">
        <w:r w:rsidR="00D0140D">
          <w:t xml:space="preserve">Available in the Town are </w:t>
        </w:r>
      </w:ins>
      <w:ins w:id="539" w:author="Karen" w:date="2016-11-21T19:24:00Z">
        <w:r w:rsidR="00D0140D">
          <w:t xml:space="preserve">several public walking trails which are located at Pleasant Valley Conservancy </w:t>
        </w:r>
      </w:ins>
      <w:ins w:id="540" w:author="Karen" w:date="2016-12-19T20:52:00Z">
        <w:r w:rsidR="00B80CBD">
          <w:t xml:space="preserve">and </w:t>
        </w:r>
        <w:r w:rsidR="00B80CBD">
          <w:rPr>
            <w:color w:val="000000"/>
            <w:shd w:val="clear" w:color="auto" w:fill="FDFDFD"/>
          </w:rPr>
          <w:t xml:space="preserve">Parrish Savanna Conservancy. </w:t>
        </w:r>
      </w:ins>
    </w:p>
    <w:p w:rsidR="00A92430" w:rsidRDefault="00A92430">
      <w:pPr>
        <w:spacing w:before="7"/>
        <w:rPr>
          <w:rFonts w:ascii="Arial" w:eastAsia="Arial" w:hAnsi="Arial" w:cs="Arial"/>
          <w:sz w:val="19"/>
          <w:szCs w:val="19"/>
        </w:rPr>
      </w:pPr>
    </w:p>
    <w:p w:rsidR="00A92430" w:rsidRDefault="00475FAE">
      <w:pPr>
        <w:pStyle w:val="BodyText"/>
        <w:spacing w:line="226" w:lineRule="exact"/>
        <w:ind w:left="265" w:right="97"/>
      </w:pPr>
      <w:r>
        <w:t>Regional airport facilities include Middleton Municipal Airport - Morey Field, a general aviation airport</w:t>
      </w:r>
      <w:r>
        <w:rPr>
          <w:spacing w:val="-22"/>
        </w:rPr>
        <w:t xml:space="preserve"> </w:t>
      </w:r>
      <w:r>
        <w:t>in Middleton, and the Dane County Regional</w:t>
      </w:r>
      <w:r>
        <w:rPr>
          <w:spacing w:val="-12"/>
        </w:rPr>
        <w:t xml:space="preserve"> </w:t>
      </w:r>
      <w:r>
        <w:t>Airport.</w:t>
      </w:r>
    </w:p>
    <w:p w:rsidR="00A92430" w:rsidRDefault="00A92430">
      <w:pPr>
        <w:spacing w:before="5"/>
        <w:rPr>
          <w:rFonts w:ascii="Arial" w:eastAsia="Arial" w:hAnsi="Arial" w:cs="Arial"/>
          <w:sz w:val="19"/>
          <w:szCs w:val="19"/>
        </w:rPr>
      </w:pPr>
    </w:p>
    <w:p w:rsidR="00A92430" w:rsidRDefault="00475FAE">
      <w:pPr>
        <w:pStyle w:val="BodyText"/>
        <w:ind w:right="97"/>
      </w:pPr>
      <w:r>
        <w:t>Future road expenditures in the Town will be affected by the following types of</w:t>
      </w:r>
      <w:r>
        <w:rPr>
          <w:spacing w:val="3"/>
        </w:rPr>
        <w:t xml:space="preserve"> </w:t>
      </w:r>
      <w:r>
        <w:t>traffic:</w:t>
      </w:r>
    </w:p>
    <w:p w:rsidR="00A92430" w:rsidRDefault="00475FAE">
      <w:pPr>
        <w:pStyle w:val="ListParagraph"/>
        <w:numPr>
          <w:ilvl w:val="1"/>
          <w:numId w:val="16"/>
        </w:numPr>
        <w:tabs>
          <w:tab w:val="left" w:pos="999"/>
          <w:tab w:val="left" w:pos="1000"/>
        </w:tabs>
        <w:spacing w:before="60" w:line="226" w:lineRule="exact"/>
        <w:ind w:right="467"/>
        <w:rPr>
          <w:rFonts w:ascii="Arial" w:eastAsia="Arial" w:hAnsi="Arial" w:cs="Arial"/>
          <w:sz w:val="20"/>
          <w:szCs w:val="20"/>
        </w:rPr>
      </w:pPr>
      <w:r>
        <w:rPr>
          <w:rFonts w:ascii="Arial"/>
          <w:sz w:val="20"/>
        </w:rPr>
        <w:lastRenderedPageBreak/>
        <w:t>Increasing traffic on town roads resulting from more homes in the Town</w:t>
      </w:r>
      <w:del w:id="541" w:author="Karen" w:date="2016-11-21T19:28:00Z">
        <w:r w:rsidDel="00D0140D">
          <w:rPr>
            <w:rFonts w:ascii="Arial"/>
            <w:sz w:val="20"/>
          </w:rPr>
          <w:delText xml:space="preserve">, </w:delText>
        </w:r>
      </w:del>
      <w:r>
        <w:rPr>
          <w:rFonts w:ascii="Arial"/>
          <w:sz w:val="20"/>
        </w:rPr>
        <w:t xml:space="preserve">and </w:t>
      </w:r>
      <w:del w:id="542" w:author="Karen" w:date="2016-11-21T19:28:00Z">
        <w:r w:rsidDel="00D0140D">
          <w:rPr>
            <w:rFonts w:ascii="Arial"/>
            <w:sz w:val="20"/>
          </w:rPr>
          <w:delText>from</w:delText>
        </w:r>
      </w:del>
      <w:r>
        <w:rPr>
          <w:rFonts w:ascii="Arial"/>
          <w:sz w:val="20"/>
        </w:rPr>
        <w:t xml:space="preserve"> more</w:t>
      </w:r>
      <w:r>
        <w:rPr>
          <w:rFonts w:ascii="Arial"/>
          <w:spacing w:val="13"/>
          <w:sz w:val="20"/>
        </w:rPr>
        <w:t xml:space="preserve"> </w:t>
      </w:r>
      <w:r>
        <w:rPr>
          <w:rFonts w:ascii="Arial"/>
          <w:sz w:val="20"/>
        </w:rPr>
        <w:t>miles driven per</w:t>
      </w:r>
      <w:r>
        <w:rPr>
          <w:rFonts w:ascii="Arial"/>
          <w:spacing w:val="1"/>
          <w:sz w:val="20"/>
        </w:rPr>
        <w:t xml:space="preserve"> </w:t>
      </w:r>
      <w:r>
        <w:rPr>
          <w:rFonts w:ascii="Arial"/>
          <w:sz w:val="20"/>
        </w:rPr>
        <w:t>person.</w:t>
      </w:r>
    </w:p>
    <w:p w:rsidR="00A92430" w:rsidRDefault="00475FAE">
      <w:pPr>
        <w:pStyle w:val="ListParagraph"/>
        <w:numPr>
          <w:ilvl w:val="1"/>
          <w:numId w:val="16"/>
        </w:numPr>
        <w:tabs>
          <w:tab w:val="left" w:pos="999"/>
          <w:tab w:val="left" w:pos="1000"/>
        </w:tabs>
        <w:spacing w:before="47"/>
        <w:ind w:right="97"/>
        <w:rPr>
          <w:rFonts w:ascii="Arial" w:eastAsia="Arial" w:hAnsi="Arial" w:cs="Arial"/>
          <w:sz w:val="20"/>
          <w:szCs w:val="20"/>
        </w:rPr>
      </w:pPr>
      <w:r>
        <w:rPr>
          <w:rFonts w:ascii="Arial"/>
          <w:sz w:val="20"/>
        </w:rPr>
        <w:t>Wear and tear on roads resulting from heavy construction</w:t>
      </w:r>
      <w:ins w:id="543" w:author="Karen" w:date="2016-11-21T19:28:00Z">
        <w:r w:rsidR="00D0140D">
          <w:rPr>
            <w:rFonts w:ascii="Arial"/>
            <w:sz w:val="20"/>
          </w:rPr>
          <w:t xml:space="preserve"> and agricultural</w:t>
        </w:r>
      </w:ins>
      <w:r>
        <w:rPr>
          <w:rFonts w:ascii="Arial"/>
          <w:sz w:val="20"/>
        </w:rPr>
        <w:t xml:space="preserve"> traffic associated with development</w:t>
      </w:r>
      <w:r>
        <w:rPr>
          <w:rFonts w:ascii="Arial"/>
          <w:spacing w:val="7"/>
          <w:sz w:val="20"/>
        </w:rPr>
        <w:t xml:space="preserve"> </w:t>
      </w:r>
      <w:r>
        <w:rPr>
          <w:rFonts w:ascii="Arial"/>
          <w:sz w:val="20"/>
        </w:rPr>
        <w:t>in</w:t>
      </w:r>
    </w:p>
    <w:p w:rsidR="00A92430" w:rsidRDefault="00A92430">
      <w:pPr>
        <w:rPr>
          <w:rFonts w:ascii="Arial" w:eastAsia="Arial" w:hAnsi="Arial" w:cs="Arial"/>
          <w:sz w:val="20"/>
          <w:szCs w:val="20"/>
        </w:rPr>
        <w:sectPr w:rsidR="00A92430">
          <w:pgSz w:w="12240" w:h="15840"/>
          <w:pgMar w:top="1500" w:right="1340" w:bottom="1140" w:left="1160" w:header="0" w:footer="947" w:gutter="0"/>
          <w:cols w:space="720"/>
        </w:sectPr>
      </w:pPr>
    </w:p>
    <w:p w:rsidR="00A92430" w:rsidRDefault="00475FAE">
      <w:pPr>
        <w:pStyle w:val="BodyText"/>
        <w:spacing w:before="54"/>
        <w:ind w:left="1000" w:right="168"/>
      </w:pPr>
      <w:r>
        <w:lastRenderedPageBreak/>
        <w:t>the Town.</w:t>
      </w:r>
    </w:p>
    <w:p w:rsidR="00A92430" w:rsidDel="00D0140D" w:rsidRDefault="00475FAE">
      <w:pPr>
        <w:pStyle w:val="ListParagraph"/>
        <w:numPr>
          <w:ilvl w:val="1"/>
          <w:numId w:val="16"/>
        </w:numPr>
        <w:tabs>
          <w:tab w:val="left" w:pos="999"/>
          <w:tab w:val="left" w:pos="1000"/>
        </w:tabs>
        <w:spacing w:before="50"/>
        <w:rPr>
          <w:del w:id="544" w:author="Karen" w:date="2016-11-21T19:28:00Z"/>
          <w:rFonts w:ascii="Arial" w:eastAsia="Arial" w:hAnsi="Arial" w:cs="Arial"/>
          <w:sz w:val="20"/>
          <w:szCs w:val="20"/>
        </w:rPr>
      </w:pPr>
      <w:del w:id="545" w:author="Karen" w:date="2016-11-21T19:28:00Z">
        <w:r w:rsidDel="00D0140D">
          <w:rPr>
            <w:rFonts w:ascii="Arial"/>
            <w:sz w:val="20"/>
          </w:rPr>
          <w:delText>Wear and tear on roads resulting from heavy commercial traffic associated with local</w:delText>
        </w:r>
        <w:r w:rsidDel="00D0140D">
          <w:rPr>
            <w:rFonts w:ascii="Arial"/>
            <w:spacing w:val="5"/>
            <w:sz w:val="20"/>
          </w:rPr>
          <w:delText xml:space="preserve"> </w:delText>
        </w:r>
        <w:r w:rsidDel="00D0140D">
          <w:rPr>
            <w:rFonts w:ascii="Arial"/>
            <w:sz w:val="20"/>
          </w:rPr>
          <w:delText>businesses.</w:delText>
        </w:r>
      </w:del>
    </w:p>
    <w:p w:rsidR="00A92430" w:rsidRDefault="00A92430">
      <w:pPr>
        <w:spacing w:before="5"/>
        <w:rPr>
          <w:rFonts w:ascii="Arial" w:eastAsia="Arial" w:hAnsi="Arial" w:cs="Arial"/>
          <w:sz w:val="23"/>
          <w:szCs w:val="23"/>
        </w:rPr>
      </w:pPr>
    </w:p>
    <w:p w:rsidR="00A92430" w:rsidRDefault="00475FAE">
      <w:pPr>
        <w:pStyle w:val="BodyText"/>
        <w:spacing w:line="237" w:lineRule="auto"/>
        <w:ind w:right="338"/>
        <w:jc w:val="both"/>
      </w:pPr>
      <w:r>
        <w:t>The natural beauty and rural character of the town attract many visitors who enjoy using the local</w:t>
      </w:r>
      <w:r>
        <w:rPr>
          <w:spacing w:val="5"/>
        </w:rPr>
        <w:t xml:space="preserve"> </w:t>
      </w:r>
      <w:r>
        <w:t>roads. We welcome visitors</w:t>
      </w:r>
      <w:del w:id="546" w:author="Karen" w:date="2016-11-21T19:29:00Z">
        <w:r w:rsidDel="00D0140D">
          <w:delText xml:space="preserve">, </w:delText>
        </w:r>
      </w:del>
      <w:r>
        <w:t>and encourage them to use our roads in a legal and respectful manner.</w:t>
      </w:r>
      <w:r>
        <w:rPr>
          <w:spacing w:val="55"/>
        </w:rPr>
        <w:t xml:space="preserve"> </w:t>
      </w:r>
      <w:r>
        <w:t>Likewise, we encourage residents to be respectful toward</w:t>
      </w:r>
      <w:r>
        <w:rPr>
          <w:spacing w:val="-1"/>
        </w:rPr>
        <w:t xml:space="preserve"> </w:t>
      </w:r>
      <w:r>
        <w:t>visitors.</w:t>
      </w:r>
    </w:p>
    <w:p w:rsidR="00A92430" w:rsidRDefault="00A92430">
      <w:pPr>
        <w:spacing w:before="10"/>
        <w:rPr>
          <w:rFonts w:ascii="Arial" w:eastAsia="Arial" w:hAnsi="Arial" w:cs="Arial"/>
          <w:sz w:val="19"/>
          <w:szCs w:val="19"/>
        </w:rPr>
      </w:pPr>
    </w:p>
    <w:p w:rsidR="00A92430" w:rsidRDefault="00475FAE">
      <w:pPr>
        <w:pStyle w:val="BodyText"/>
        <w:spacing w:line="226" w:lineRule="exact"/>
        <w:ind w:right="168"/>
      </w:pPr>
      <w:r>
        <w:t>The Town's objective with respect to transportation is to balance the need for safe and</w:t>
      </w:r>
      <w:r>
        <w:rPr>
          <w:spacing w:val="3"/>
        </w:rPr>
        <w:t xml:space="preserve"> </w:t>
      </w:r>
      <w:r>
        <w:t>adequate transportation corridors with the desire for maintaining the natural beauty along roadways. We</w:t>
      </w:r>
      <w:r>
        <w:rPr>
          <w:spacing w:val="-4"/>
        </w:rPr>
        <w:t xml:space="preserve"> </w:t>
      </w:r>
      <w:r>
        <w:t>have adopted the following policies to support this</w:t>
      </w:r>
      <w:r>
        <w:rPr>
          <w:spacing w:val="-13"/>
        </w:rPr>
        <w:t xml:space="preserve"> </w:t>
      </w:r>
      <w:r>
        <w:t>objective:</w:t>
      </w:r>
    </w:p>
    <w:p w:rsidR="00A92430" w:rsidRDefault="00475FAE">
      <w:pPr>
        <w:pStyle w:val="ListParagraph"/>
        <w:numPr>
          <w:ilvl w:val="0"/>
          <w:numId w:val="15"/>
        </w:numPr>
        <w:tabs>
          <w:tab w:val="left" w:pos="1000"/>
        </w:tabs>
        <w:spacing w:before="57" w:line="226" w:lineRule="exact"/>
        <w:ind w:right="1333"/>
        <w:rPr>
          <w:rFonts w:ascii="Arial" w:eastAsia="Arial" w:hAnsi="Arial" w:cs="Arial"/>
          <w:sz w:val="20"/>
          <w:szCs w:val="20"/>
        </w:rPr>
      </w:pPr>
      <w:r>
        <w:rPr>
          <w:rFonts w:ascii="Arial"/>
          <w:sz w:val="20"/>
        </w:rPr>
        <w:t>Widening or other alteration of roadways shall be avoided unless necessary for</w:t>
      </w:r>
      <w:r>
        <w:rPr>
          <w:rFonts w:ascii="Arial"/>
          <w:spacing w:val="-3"/>
          <w:sz w:val="20"/>
        </w:rPr>
        <w:t xml:space="preserve"> </w:t>
      </w:r>
      <w:r>
        <w:rPr>
          <w:rFonts w:ascii="Arial"/>
          <w:sz w:val="20"/>
        </w:rPr>
        <w:t>safe passage of</w:t>
      </w:r>
      <w:r>
        <w:rPr>
          <w:rFonts w:ascii="Arial"/>
          <w:spacing w:val="3"/>
          <w:sz w:val="20"/>
        </w:rPr>
        <w:t xml:space="preserve"> </w:t>
      </w:r>
      <w:r>
        <w:rPr>
          <w:rFonts w:ascii="Arial"/>
          <w:sz w:val="20"/>
        </w:rPr>
        <w:t>traffic.</w:t>
      </w:r>
    </w:p>
    <w:p w:rsidR="00A92430" w:rsidRDefault="00475FAE">
      <w:pPr>
        <w:pStyle w:val="ListParagraph"/>
        <w:numPr>
          <w:ilvl w:val="0"/>
          <w:numId w:val="15"/>
        </w:numPr>
        <w:tabs>
          <w:tab w:val="left" w:pos="1000"/>
        </w:tabs>
        <w:spacing w:before="57" w:line="226" w:lineRule="exact"/>
        <w:ind w:right="1320"/>
        <w:rPr>
          <w:rFonts w:ascii="Arial" w:eastAsia="Arial" w:hAnsi="Arial" w:cs="Arial"/>
          <w:sz w:val="20"/>
          <w:szCs w:val="20"/>
        </w:rPr>
      </w:pPr>
      <w:r>
        <w:rPr>
          <w:rFonts w:ascii="Arial"/>
          <w:sz w:val="20"/>
        </w:rPr>
        <w:t>Roads will be maintained in accordance with the town's road maintenance</w:t>
      </w:r>
      <w:r>
        <w:rPr>
          <w:rFonts w:ascii="Arial"/>
          <w:spacing w:val="-18"/>
          <w:sz w:val="20"/>
        </w:rPr>
        <w:t xml:space="preserve"> </w:t>
      </w:r>
      <w:r>
        <w:rPr>
          <w:rFonts w:ascii="Arial"/>
          <w:sz w:val="20"/>
        </w:rPr>
        <w:t>guidelines (available from the Town Clerk), and the long-term Road Maintenance</w:t>
      </w:r>
      <w:r>
        <w:rPr>
          <w:rFonts w:ascii="Arial"/>
          <w:spacing w:val="1"/>
          <w:sz w:val="20"/>
        </w:rPr>
        <w:t xml:space="preserve"> </w:t>
      </w:r>
      <w:r>
        <w:rPr>
          <w:rFonts w:ascii="Arial"/>
          <w:sz w:val="20"/>
        </w:rPr>
        <w:t>Plan.</w:t>
      </w:r>
    </w:p>
    <w:p w:rsidR="00A92430" w:rsidRDefault="00475FAE">
      <w:pPr>
        <w:pStyle w:val="ListParagraph"/>
        <w:numPr>
          <w:ilvl w:val="0"/>
          <w:numId w:val="15"/>
        </w:numPr>
        <w:tabs>
          <w:tab w:val="left" w:pos="1000"/>
        </w:tabs>
        <w:spacing w:before="62" w:line="226" w:lineRule="exact"/>
        <w:ind w:right="1282"/>
        <w:rPr>
          <w:rFonts w:ascii="Arial" w:eastAsia="Arial" w:hAnsi="Arial" w:cs="Arial"/>
          <w:sz w:val="20"/>
          <w:szCs w:val="20"/>
        </w:rPr>
      </w:pPr>
      <w:r>
        <w:rPr>
          <w:rFonts w:ascii="Arial"/>
          <w:sz w:val="20"/>
        </w:rPr>
        <w:t>The town will make only minimum use of de-icing agents on the roads and</w:t>
      </w:r>
      <w:r>
        <w:rPr>
          <w:rFonts w:ascii="Arial"/>
          <w:spacing w:val="-7"/>
          <w:sz w:val="20"/>
        </w:rPr>
        <w:t xml:space="preserve"> </w:t>
      </w:r>
      <w:r>
        <w:rPr>
          <w:rFonts w:ascii="Arial"/>
          <w:sz w:val="20"/>
        </w:rPr>
        <w:t>herbicides along the</w:t>
      </w:r>
      <w:r>
        <w:rPr>
          <w:rFonts w:ascii="Arial"/>
          <w:spacing w:val="-1"/>
          <w:sz w:val="20"/>
        </w:rPr>
        <w:t xml:space="preserve"> </w:t>
      </w:r>
      <w:r>
        <w:rPr>
          <w:rFonts w:ascii="Arial"/>
          <w:sz w:val="20"/>
        </w:rPr>
        <w:t>roadsides.</w:t>
      </w:r>
    </w:p>
    <w:p w:rsidR="00A92430" w:rsidRDefault="00475FAE">
      <w:pPr>
        <w:pStyle w:val="ListParagraph"/>
        <w:numPr>
          <w:ilvl w:val="0"/>
          <w:numId w:val="15"/>
        </w:numPr>
        <w:tabs>
          <w:tab w:val="left" w:pos="1000"/>
        </w:tabs>
        <w:spacing w:before="57" w:line="226" w:lineRule="exact"/>
        <w:ind w:right="1405"/>
        <w:rPr>
          <w:rFonts w:ascii="Arial" w:eastAsia="Arial" w:hAnsi="Arial" w:cs="Arial"/>
          <w:sz w:val="20"/>
          <w:szCs w:val="20"/>
        </w:rPr>
      </w:pPr>
      <w:r>
        <w:rPr>
          <w:rFonts w:ascii="Arial"/>
          <w:sz w:val="20"/>
        </w:rPr>
        <w:t>Cutting trees along roadsides is governed by the Town's tree-trimming policy,</w:t>
      </w:r>
      <w:r>
        <w:rPr>
          <w:rFonts w:ascii="Arial"/>
          <w:spacing w:val="-3"/>
          <w:sz w:val="20"/>
        </w:rPr>
        <w:t xml:space="preserve"> </w:t>
      </w:r>
      <w:r>
        <w:rPr>
          <w:rFonts w:ascii="Arial"/>
          <w:sz w:val="20"/>
        </w:rPr>
        <w:t>which attempts to strike a balance between rural character, safety, and</w:t>
      </w:r>
      <w:r>
        <w:rPr>
          <w:rFonts w:ascii="Arial"/>
          <w:spacing w:val="7"/>
          <w:sz w:val="20"/>
        </w:rPr>
        <w:t xml:space="preserve"> </w:t>
      </w:r>
      <w:r>
        <w:rPr>
          <w:rFonts w:ascii="Arial"/>
          <w:sz w:val="20"/>
        </w:rPr>
        <w:t>maintenance considerations.</w:t>
      </w:r>
    </w:p>
    <w:p w:rsidR="00A92430" w:rsidRDefault="00475FAE">
      <w:pPr>
        <w:pStyle w:val="ListParagraph"/>
        <w:numPr>
          <w:ilvl w:val="0"/>
          <w:numId w:val="15"/>
        </w:numPr>
        <w:tabs>
          <w:tab w:val="left" w:pos="1000"/>
        </w:tabs>
        <w:spacing w:before="57" w:line="226" w:lineRule="exact"/>
        <w:ind w:right="1038"/>
        <w:rPr>
          <w:rFonts w:ascii="Arial" w:eastAsia="Arial" w:hAnsi="Arial" w:cs="Arial"/>
          <w:sz w:val="20"/>
          <w:szCs w:val="20"/>
        </w:rPr>
      </w:pPr>
      <w:commentRangeStart w:id="547"/>
      <w:r>
        <w:rPr>
          <w:rFonts w:ascii="Arial"/>
          <w:sz w:val="20"/>
        </w:rPr>
        <w:t>The Town currently has no plans to construct new town roads. Proposals from</w:t>
      </w:r>
      <w:r>
        <w:rPr>
          <w:rFonts w:ascii="Arial"/>
          <w:spacing w:val="13"/>
          <w:sz w:val="20"/>
        </w:rPr>
        <w:t xml:space="preserve"> </w:t>
      </w:r>
      <w:commentRangeStart w:id="548"/>
      <w:r>
        <w:rPr>
          <w:rFonts w:ascii="Arial"/>
          <w:sz w:val="20"/>
        </w:rPr>
        <w:t>private</w:t>
      </w:r>
      <w:commentRangeEnd w:id="548"/>
      <w:r w:rsidR="009000A9">
        <w:rPr>
          <w:rStyle w:val="CommentReference"/>
        </w:rPr>
        <w:commentReference w:id="548"/>
      </w:r>
      <w:r>
        <w:rPr>
          <w:rFonts w:ascii="Arial"/>
          <w:sz w:val="20"/>
        </w:rPr>
        <w:t xml:space="preserve"> parties to accept new roads will be carefully considered. For a new road to be</w:t>
      </w:r>
      <w:r>
        <w:rPr>
          <w:rFonts w:ascii="Arial"/>
          <w:spacing w:val="3"/>
          <w:sz w:val="20"/>
        </w:rPr>
        <w:t xml:space="preserve"> </w:t>
      </w:r>
      <w:r>
        <w:rPr>
          <w:rFonts w:ascii="Arial"/>
          <w:sz w:val="20"/>
        </w:rPr>
        <w:t>accepted by the Town Board as a public road, it must meet at least the following</w:t>
      </w:r>
      <w:r>
        <w:rPr>
          <w:rFonts w:ascii="Arial"/>
          <w:spacing w:val="12"/>
          <w:sz w:val="20"/>
        </w:rPr>
        <w:t xml:space="preserve"> </w:t>
      </w:r>
      <w:r>
        <w:rPr>
          <w:rFonts w:ascii="Arial"/>
          <w:sz w:val="20"/>
        </w:rPr>
        <w:t>conditions:</w:t>
      </w:r>
    </w:p>
    <w:p w:rsidR="00A92430" w:rsidRDefault="00475FAE">
      <w:pPr>
        <w:pStyle w:val="ListParagraph"/>
        <w:numPr>
          <w:ilvl w:val="1"/>
          <w:numId w:val="15"/>
        </w:numPr>
        <w:tabs>
          <w:tab w:val="left" w:pos="1360"/>
        </w:tabs>
        <w:spacing w:before="81" w:line="226" w:lineRule="exact"/>
        <w:ind w:right="1005"/>
        <w:rPr>
          <w:rFonts w:ascii="Arial" w:eastAsia="Arial" w:hAnsi="Arial" w:cs="Arial"/>
          <w:sz w:val="20"/>
          <w:szCs w:val="20"/>
        </w:rPr>
      </w:pPr>
      <w:r>
        <w:rPr>
          <w:rFonts w:ascii="Arial"/>
          <w:sz w:val="20"/>
        </w:rPr>
        <w:t>The impact of the road on rural character, natural beauty, and the environment</w:t>
      </w:r>
      <w:r>
        <w:rPr>
          <w:rFonts w:ascii="Arial"/>
          <w:spacing w:val="7"/>
          <w:sz w:val="20"/>
        </w:rPr>
        <w:t xml:space="preserve"> </w:t>
      </w:r>
      <w:r>
        <w:rPr>
          <w:rFonts w:ascii="Arial"/>
          <w:sz w:val="20"/>
        </w:rPr>
        <w:t>must be positive or neutral, in comparison to the impacts if the road is not</w:t>
      </w:r>
      <w:r>
        <w:rPr>
          <w:rFonts w:ascii="Arial"/>
          <w:spacing w:val="9"/>
          <w:sz w:val="20"/>
        </w:rPr>
        <w:t xml:space="preserve"> </w:t>
      </w:r>
      <w:r>
        <w:rPr>
          <w:rFonts w:ascii="Arial"/>
          <w:sz w:val="20"/>
        </w:rPr>
        <w:t>built</w:t>
      </w:r>
    </w:p>
    <w:p w:rsidR="00A92430" w:rsidRPr="009000A9" w:rsidRDefault="00475FAE">
      <w:pPr>
        <w:pStyle w:val="ListParagraph"/>
        <w:numPr>
          <w:ilvl w:val="1"/>
          <w:numId w:val="15"/>
        </w:numPr>
        <w:tabs>
          <w:tab w:val="left" w:pos="1360"/>
        </w:tabs>
        <w:spacing w:before="76" w:line="226" w:lineRule="exact"/>
        <w:ind w:right="1038"/>
        <w:rPr>
          <w:ins w:id="549" w:author="Karen" w:date="2016-12-19T21:09:00Z"/>
          <w:rFonts w:ascii="Arial" w:eastAsia="Arial" w:hAnsi="Arial" w:cs="Arial"/>
          <w:sz w:val="20"/>
          <w:szCs w:val="20"/>
          <w:rPrChange w:id="550" w:author="Karen" w:date="2016-12-19T21:09:00Z">
            <w:rPr>
              <w:ins w:id="551" w:author="Karen" w:date="2016-12-19T21:09:00Z"/>
              <w:rFonts w:ascii="Arial"/>
              <w:sz w:val="20"/>
            </w:rPr>
          </w:rPrChange>
        </w:rPr>
      </w:pPr>
      <w:r>
        <w:rPr>
          <w:rFonts w:ascii="Arial"/>
          <w:sz w:val="20"/>
        </w:rPr>
        <w:t>The road must be constructed and paved, at the applicant's expense, to meet</w:t>
      </w:r>
      <w:r>
        <w:rPr>
          <w:rFonts w:ascii="Arial"/>
          <w:spacing w:val="13"/>
          <w:sz w:val="20"/>
        </w:rPr>
        <w:t xml:space="preserve"> </w:t>
      </w:r>
      <w:r>
        <w:rPr>
          <w:rFonts w:ascii="Arial"/>
          <w:sz w:val="20"/>
        </w:rPr>
        <w:t>state, county, and Town</w:t>
      </w:r>
      <w:r>
        <w:rPr>
          <w:rFonts w:ascii="Arial"/>
          <w:spacing w:val="2"/>
          <w:sz w:val="20"/>
        </w:rPr>
        <w:t xml:space="preserve"> </w:t>
      </w:r>
      <w:r>
        <w:rPr>
          <w:rFonts w:ascii="Arial"/>
          <w:sz w:val="20"/>
        </w:rPr>
        <w:t>requirements.</w:t>
      </w:r>
      <w:commentRangeEnd w:id="547"/>
      <w:r w:rsidR="00D0140D">
        <w:rPr>
          <w:rStyle w:val="CommentReference"/>
        </w:rPr>
        <w:commentReference w:id="547"/>
      </w:r>
    </w:p>
    <w:p w:rsidR="00304A4F" w:rsidRDefault="009000A9">
      <w:pPr>
        <w:pStyle w:val="ListParagraph"/>
        <w:numPr>
          <w:ilvl w:val="0"/>
          <w:numId w:val="15"/>
        </w:numPr>
        <w:tabs>
          <w:tab w:val="left" w:pos="1360"/>
        </w:tabs>
        <w:spacing w:before="76" w:line="226" w:lineRule="exact"/>
        <w:ind w:right="1038"/>
        <w:rPr>
          <w:ins w:id="552" w:author="Karen" w:date="2016-12-19T21:27:00Z"/>
          <w:rFonts w:ascii="Arial" w:eastAsia="Arial" w:hAnsi="Arial" w:cs="Arial"/>
          <w:sz w:val="20"/>
          <w:szCs w:val="20"/>
          <w:rPrChange w:id="553" w:author="Karen" w:date="2016-12-19T21:27:00Z">
            <w:rPr>
              <w:ins w:id="554" w:author="Karen" w:date="2016-12-19T21:27:00Z"/>
              <w:rFonts w:ascii="Arial"/>
              <w:sz w:val="20"/>
            </w:rPr>
          </w:rPrChange>
        </w:rPr>
        <w:pPrChange w:id="555" w:author="Karen" w:date="2016-12-19T21:09:00Z">
          <w:pPr>
            <w:pStyle w:val="ListParagraph"/>
            <w:numPr>
              <w:ilvl w:val="1"/>
              <w:numId w:val="15"/>
            </w:numPr>
            <w:tabs>
              <w:tab w:val="left" w:pos="1360"/>
            </w:tabs>
            <w:spacing w:before="76" w:line="226" w:lineRule="exact"/>
            <w:ind w:left="1360" w:right="1038" w:hanging="360"/>
          </w:pPr>
        </w:pPrChange>
      </w:pPr>
      <w:commentRangeStart w:id="556"/>
      <w:ins w:id="557" w:author="Karen" w:date="2016-12-19T21:09:00Z">
        <w:r>
          <w:rPr>
            <w:rFonts w:ascii="Arial"/>
            <w:sz w:val="20"/>
          </w:rPr>
          <w:t>The</w:t>
        </w:r>
      </w:ins>
      <w:commentRangeEnd w:id="556"/>
      <w:ins w:id="558" w:author="Karen" w:date="2016-12-19T21:36:00Z">
        <w:r w:rsidR="00624678">
          <w:rPr>
            <w:rStyle w:val="CommentReference"/>
          </w:rPr>
          <w:commentReference w:id="556"/>
        </w:r>
      </w:ins>
      <w:ins w:id="559" w:author="Karen" w:date="2016-12-19T21:09:00Z">
        <w:r>
          <w:rPr>
            <w:rFonts w:ascii="Arial"/>
            <w:sz w:val="20"/>
          </w:rPr>
          <w:t xml:space="preserve"> Town Board </w:t>
        </w:r>
      </w:ins>
      <w:ins w:id="560" w:author="Karen" w:date="2016-12-19T21:10:00Z">
        <w:r>
          <w:rPr>
            <w:rFonts w:ascii="Arial"/>
            <w:sz w:val="20"/>
          </w:rPr>
          <w:t>has been</w:t>
        </w:r>
      </w:ins>
      <w:ins w:id="561" w:author="Karen" w:date="2016-12-19T21:09:00Z">
        <w:r>
          <w:rPr>
            <w:rFonts w:ascii="Arial"/>
            <w:sz w:val="20"/>
          </w:rPr>
          <w:t xml:space="preserve"> </w:t>
        </w:r>
      </w:ins>
      <w:ins w:id="562" w:author="Karen" w:date="2016-12-19T21:28:00Z">
        <w:r w:rsidR="00623021">
          <w:rPr>
            <w:rFonts w:ascii="Arial"/>
            <w:sz w:val="20"/>
          </w:rPr>
          <w:t xml:space="preserve">regularly </w:t>
        </w:r>
      </w:ins>
      <w:ins w:id="563" w:author="Karen" w:date="2016-12-19T21:09:00Z">
        <w:r>
          <w:rPr>
            <w:rFonts w:ascii="Arial"/>
            <w:sz w:val="20"/>
          </w:rPr>
          <w:t xml:space="preserve">evaluating abandonment of Town </w:t>
        </w:r>
        <w:commentRangeStart w:id="564"/>
        <w:r>
          <w:rPr>
            <w:rFonts w:ascii="Arial"/>
            <w:sz w:val="20"/>
          </w:rPr>
          <w:t>Roads</w:t>
        </w:r>
      </w:ins>
      <w:commentRangeEnd w:id="564"/>
      <w:ins w:id="565" w:author="Karen" w:date="2016-12-19T21:10:00Z">
        <w:r>
          <w:rPr>
            <w:rStyle w:val="CommentReference"/>
          </w:rPr>
          <w:commentReference w:id="564"/>
        </w:r>
      </w:ins>
      <w:ins w:id="566" w:author="Karen" w:date="2016-12-19T21:34:00Z">
        <w:r w:rsidR="00624678">
          <w:rPr>
            <w:rFonts w:ascii="Arial"/>
            <w:sz w:val="20"/>
          </w:rPr>
          <w:t xml:space="preserve"> and the criteria for doing so. </w:t>
        </w:r>
      </w:ins>
      <w:ins w:id="567" w:author="Karen" w:date="2016-12-19T21:09:00Z">
        <w:r>
          <w:rPr>
            <w:rFonts w:ascii="Arial"/>
            <w:sz w:val="20"/>
          </w:rPr>
          <w:t xml:space="preserve"> </w:t>
        </w:r>
      </w:ins>
      <w:ins w:id="568" w:author="Karen" w:date="2016-12-19T21:35:00Z">
        <w:r w:rsidR="00624678">
          <w:rPr>
            <w:rFonts w:ascii="Arial"/>
            <w:sz w:val="20"/>
          </w:rPr>
          <w:t>Criteria are currently unde</w:t>
        </w:r>
      </w:ins>
      <w:ins w:id="569" w:author="Karen" w:date="2016-12-19T21:36:00Z">
        <w:r w:rsidR="00624678">
          <w:rPr>
            <w:rFonts w:ascii="Arial"/>
            <w:sz w:val="20"/>
          </w:rPr>
          <w:t xml:space="preserve">r development. </w:t>
        </w:r>
      </w:ins>
    </w:p>
    <w:p w:rsidR="00304A4F" w:rsidRDefault="00623021">
      <w:pPr>
        <w:pStyle w:val="ListParagraph"/>
        <w:widowControl/>
        <w:numPr>
          <w:ilvl w:val="1"/>
          <w:numId w:val="15"/>
        </w:numPr>
        <w:spacing w:after="200" w:line="276" w:lineRule="auto"/>
        <w:contextualSpacing/>
        <w:rPr>
          <w:ins w:id="570" w:author="Karen" w:date="2016-12-19T21:27:00Z"/>
        </w:rPr>
        <w:pPrChange w:id="571" w:author="Karen" w:date="2016-12-19T21:27:00Z">
          <w:pPr>
            <w:pStyle w:val="ListParagraph"/>
            <w:widowControl/>
            <w:numPr>
              <w:numId w:val="15"/>
            </w:numPr>
            <w:spacing w:after="200" w:line="276" w:lineRule="auto"/>
            <w:ind w:left="1000" w:hanging="360"/>
            <w:contextualSpacing/>
          </w:pPr>
        </w:pPrChange>
      </w:pPr>
      <w:ins w:id="572" w:author="Karen" w:date="2016-12-19T21:27:00Z">
        <w:r>
          <w:t xml:space="preserve">Abandonment may not result in landlocking of existing parcels. </w:t>
        </w:r>
      </w:ins>
    </w:p>
    <w:p w:rsidR="00304A4F" w:rsidRDefault="00623021">
      <w:pPr>
        <w:pStyle w:val="ListParagraph"/>
        <w:widowControl/>
        <w:numPr>
          <w:ilvl w:val="1"/>
          <w:numId w:val="15"/>
        </w:numPr>
        <w:spacing w:after="200" w:line="276" w:lineRule="auto"/>
        <w:contextualSpacing/>
        <w:rPr>
          <w:ins w:id="573" w:author="Karen" w:date="2016-12-19T21:27:00Z"/>
        </w:rPr>
        <w:pPrChange w:id="574" w:author="Karen" w:date="2016-12-19T21:27:00Z">
          <w:pPr>
            <w:pStyle w:val="ListParagraph"/>
            <w:widowControl/>
            <w:numPr>
              <w:numId w:val="15"/>
            </w:numPr>
            <w:spacing w:after="200" w:line="276" w:lineRule="auto"/>
            <w:ind w:left="1000" w:hanging="360"/>
            <w:contextualSpacing/>
          </w:pPr>
        </w:pPrChange>
      </w:pPr>
      <w:ins w:id="575" w:author="Karen" w:date="2016-12-19T21:27:00Z">
        <w:r>
          <w:t xml:space="preserve">Abandonment must not prevent development of existing PDRs. </w:t>
        </w:r>
      </w:ins>
    </w:p>
    <w:p w:rsidR="00304A4F" w:rsidRDefault="00623021">
      <w:pPr>
        <w:pStyle w:val="ListParagraph"/>
        <w:widowControl/>
        <w:numPr>
          <w:ilvl w:val="1"/>
          <w:numId w:val="15"/>
        </w:numPr>
        <w:spacing w:after="200" w:line="276" w:lineRule="auto"/>
        <w:contextualSpacing/>
        <w:rPr>
          <w:ins w:id="576" w:author="Karen" w:date="2016-12-19T21:27:00Z"/>
        </w:rPr>
        <w:pPrChange w:id="577" w:author="Karen" w:date="2016-12-19T21:27:00Z">
          <w:pPr>
            <w:pStyle w:val="ListParagraph"/>
            <w:widowControl/>
            <w:numPr>
              <w:numId w:val="15"/>
            </w:numPr>
            <w:spacing w:after="200" w:line="276" w:lineRule="auto"/>
            <w:ind w:left="1000" w:hanging="360"/>
            <w:contextualSpacing/>
          </w:pPr>
        </w:pPrChange>
      </w:pPr>
      <w:ins w:id="578" w:author="Karen" w:date="2016-12-19T21:27:00Z">
        <w:r>
          <w:t xml:space="preserve">Abandonment must not force construction of a new driveway. </w:t>
        </w:r>
      </w:ins>
    </w:p>
    <w:p w:rsidR="00304A4F" w:rsidRDefault="00623021">
      <w:pPr>
        <w:pStyle w:val="ListParagraph"/>
        <w:widowControl/>
        <w:numPr>
          <w:ilvl w:val="1"/>
          <w:numId w:val="15"/>
        </w:numPr>
        <w:spacing w:after="200" w:line="276" w:lineRule="auto"/>
        <w:contextualSpacing/>
        <w:pPrChange w:id="579" w:author="Karen" w:date="2016-12-19T21:28:00Z">
          <w:pPr>
            <w:pStyle w:val="ListParagraph"/>
            <w:numPr>
              <w:ilvl w:val="1"/>
              <w:numId w:val="15"/>
            </w:numPr>
            <w:tabs>
              <w:tab w:val="left" w:pos="1360"/>
            </w:tabs>
            <w:spacing w:before="76" w:line="226" w:lineRule="exact"/>
            <w:ind w:left="1360" w:right="1038" w:hanging="360"/>
          </w:pPr>
        </w:pPrChange>
      </w:pPr>
      <w:ins w:id="580" w:author="Karen" w:date="2016-12-19T21:27:00Z">
        <w:r>
          <w:t>A town road that serves multiple owners will be abandoned and converted to a shared driveway only if all property owners agree to abandonment and,</w:t>
        </w:r>
      </w:ins>
      <w:ins w:id="581" w:author="Karen" w:date="2016-12-19T21:29:00Z">
        <w:r>
          <w:t xml:space="preserve"> i</w:t>
        </w:r>
      </w:ins>
      <w:ins w:id="582" w:author="Karen" w:date="2016-12-19T21:27:00Z">
        <w:r>
          <w:t>f the town requires them, to easement(s) and a shared driveway agreement.</w:t>
        </w:r>
      </w:ins>
    </w:p>
    <w:p w:rsidR="00A92430" w:rsidRDefault="00475FAE">
      <w:pPr>
        <w:pStyle w:val="ListParagraph"/>
        <w:numPr>
          <w:ilvl w:val="0"/>
          <w:numId w:val="15"/>
        </w:numPr>
        <w:tabs>
          <w:tab w:val="left" w:pos="1000"/>
        </w:tabs>
        <w:spacing w:before="57" w:line="226" w:lineRule="exact"/>
        <w:ind w:right="1554"/>
        <w:rPr>
          <w:rFonts w:ascii="Arial" w:eastAsia="Arial" w:hAnsi="Arial" w:cs="Arial"/>
          <w:sz w:val="20"/>
          <w:szCs w:val="20"/>
        </w:rPr>
      </w:pPr>
      <w:r>
        <w:rPr>
          <w:rFonts w:ascii="Arial"/>
          <w:sz w:val="20"/>
        </w:rPr>
        <w:t>The Town may impose special weight limits on Town roads during the spring</w:t>
      </w:r>
      <w:r>
        <w:rPr>
          <w:rFonts w:ascii="Arial"/>
          <w:spacing w:val="-2"/>
          <w:sz w:val="20"/>
        </w:rPr>
        <w:t xml:space="preserve"> </w:t>
      </w:r>
      <w:r>
        <w:rPr>
          <w:rFonts w:ascii="Arial"/>
          <w:sz w:val="20"/>
        </w:rPr>
        <w:t>thaw period.</w:t>
      </w:r>
    </w:p>
    <w:p w:rsidR="00A92430" w:rsidRDefault="00475FAE">
      <w:pPr>
        <w:pStyle w:val="ListParagraph"/>
        <w:numPr>
          <w:ilvl w:val="0"/>
          <w:numId w:val="15"/>
        </w:numPr>
        <w:tabs>
          <w:tab w:val="left" w:pos="1000"/>
        </w:tabs>
        <w:spacing w:before="62" w:line="226" w:lineRule="exact"/>
        <w:ind w:right="1098"/>
        <w:rPr>
          <w:rFonts w:ascii="Arial" w:eastAsia="Arial" w:hAnsi="Arial" w:cs="Arial"/>
          <w:sz w:val="20"/>
          <w:szCs w:val="20"/>
        </w:rPr>
      </w:pPr>
      <w:r>
        <w:rPr>
          <w:rFonts w:ascii="Arial"/>
          <w:sz w:val="20"/>
        </w:rPr>
        <w:t>In the case of organized events making use of our roads, such as road rallies,</w:t>
      </w:r>
      <w:r>
        <w:rPr>
          <w:rFonts w:ascii="Arial"/>
          <w:spacing w:val="9"/>
          <w:sz w:val="20"/>
        </w:rPr>
        <w:t xml:space="preserve"> </w:t>
      </w:r>
      <w:r>
        <w:rPr>
          <w:rFonts w:ascii="Arial"/>
          <w:sz w:val="20"/>
        </w:rPr>
        <w:t>bicycle events, etc., we invite and expect event organizers to coordinate with town officials</w:t>
      </w:r>
      <w:r>
        <w:rPr>
          <w:rFonts w:ascii="Arial"/>
          <w:spacing w:val="5"/>
          <w:sz w:val="20"/>
        </w:rPr>
        <w:t xml:space="preserve"> </w:t>
      </w:r>
      <w:r>
        <w:rPr>
          <w:rFonts w:ascii="Arial"/>
          <w:sz w:val="20"/>
        </w:rPr>
        <w:t>and residents to minimize conflicts, and to comply with Town and County</w:t>
      </w:r>
      <w:r>
        <w:rPr>
          <w:rFonts w:ascii="Arial"/>
          <w:spacing w:val="4"/>
          <w:sz w:val="20"/>
        </w:rPr>
        <w:t xml:space="preserve"> </w:t>
      </w:r>
      <w:r>
        <w:rPr>
          <w:rFonts w:ascii="Arial"/>
          <w:sz w:val="20"/>
        </w:rPr>
        <w:t>ordinances.</w:t>
      </w:r>
    </w:p>
    <w:p w:rsidR="00A92430" w:rsidRDefault="00475FAE">
      <w:pPr>
        <w:pStyle w:val="ListParagraph"/>
        <w:numPr>
          <w:ilvl w:val="0"/>
          <w:numId w:val="15"/>
        </w:numPr>
        <w:tabs>
          <w:tab w:val="left" w:pos="1000"/>
        </w:tabs>
        <w:spacing w:before="57" w:line="226" w:lineRule="exact"/>
        <w:ind w:right="1215"/>
        <w:rPr>
          <w:rFonts w:ascii="Arial" w:eastAsia="Arial" w:hAnsi="Arial" w:cs="Arial"/>
          <w:sz w:val="20"/>
          <w:szCs w:val="20"/>
        </w:rPr>
      </w:pPr>
      <w:r>
        <w:rPr>
          <w:rFonts w:ascii="Arial"/>
          <w:sz w:val="20"/>
        </w:rPr>
        <w:t>The Town provides financial support for the accessible bussing and other services currently provided by Northwest Dane Senior Services</w:t>
      </w:r>
      <w:del w:id="583" w:author="Karen" w:date="2016-11-21T19:32:00Z">
        <w:r w:rsidDel="00D0140D">
          <w:rPr>
            <w:rFonts w:ascii="Arial"/>
            <w:sz w:val="20"/>
          </w:rPr>
          <w:delText xml:space="preserve">, </w:delText>
        </w:r>
      </w:del>
      <w:r>
        <w:rPr>
          <w:rFonts w:ascii="Arial"/>
          <w:sz w:val="20"/>
        </w:rPr>
        <w:t>and anticipates continuing</w:t>
      </w:r>
      <w:r>
        <w:rPr>
          <w:rFonts w:ascii="Arial"/>
          <w:spacing w:val="-10"/>
          <w:sz w:val="20"/>
        </w:rPr>
        <w:t xml:space="preserve"> </w:t>
      </w:r>
      <w:r>
        <w:rPr>
          <w:rFonts w:ascii="Arial"/>
          <w:sz w:val="20"/>
        </w:rPr>
        <w:t>this support in the</w:t>
      </w:r>
      <w:r>
        <w:rPr>
          <w:rFonts w:ascii="Arial"/>
          <w:spacing w:val="2"/>
          <w:sz w:val="20"/>
        </w:rPr>
        <w:t xml:space="preserve"> </w:t>
      </w:r>
      <w:r>
        <w:rPr>
          <w:rFonts w:ascii="Arial"/>
          <w:sz w:val="20"/>
        </w:rPr>
        <w:t>future.</w:t>
      </w:r>
    </w:p>
    <w:p w:rsidR="00A92430" w:rsidRDefault="00A92430">
      <w:pPr>
        <w:spacing w:before="2"/>
        <w:rPr>
          <w:rFonts w:ascii="Arial" w:eastAsia="Arial" w:hAnsi="Arial" w:cs="Arial"/>
          <w:sz w:val="24"/>
          <w:szCs w:val="24"/>
        </w:rPr>
      </w:pPr>
    </w:p>
    <w:p w:rsidR="00A92430" w:rsidRDefault="00475FAE">
      <w:pPr>
        <w:pStyle w:val="BodyText"/>
        <w:spacing w:line="237" w:lineRule="auto"/>
        <w:ind w:right="168"/>
      </w:pPr>
      <w:r>
        <w:t>Some of our narrower roads may need to be upgraded to accommodate increasing traffic when</w:t>
      </w:r>
      <w:r>
        <w:rPr>
          <w:spacing w:val="6"/>
        </w:rPr>
        <w:t xml:space="preserve"> </w:t>
      </w:r>
      <w:r>
        <w:t>more potential development rights are utilized. Increased traffic also increases wear and tear on the roads</w:t>
      </w:r>
      <w:r>
        <w:rPr>
          <w:spacing w:val="-3"/>
        </w:rPr>
        <w:t xml:space="preserve"> </w:t>
      </w:r>
      <w:r>
        <w:t xml:space="preserve">and shortens the time between major maintenance projects. Heavy </w:t>
      </w:r>
      <w:ins w:id="584" w:author="Karen" w:date="2016-11-21T20:09:00Z">
        <w:r w:rsidR="00E6079E">
          <w:t xml:space="preserve">equipment </w:t>
        </w:r>
      </w:ins>
      <w:del w:id="585" w:author="Karen" w:date="2016-11-21T20:09:00Z">
        <w:r w:rsidDel="00E6079E">
          <w:delText>trucks</w:delText>
        </w:r>
      </w:del>
      <w:r>
        <w:t xml:space="preserve"> associated with</w:t>
      </w:r>
      <w:r>
        <w:rPr>
          <w:spacing w:val="10"/>
        </w:rPr>
        <w:t xml:space="preserve"> </w:t>
      </w:r>
      <w:r>
        <w:t>construction projects</w:t>
      </w:r>
      <w:ins w:id="586" w:author="Karen" w:date="2016-11-21T20:09:00Z">
        <w:r w:rsidR="00E6079E">
          <w:t>, agriculture</w:t>
        </w:r>
      </w:ins>
      <w:r>
        <w:t xml:space="preserve"> and </w:t>
      </w:r>
      <w:del w:id="587" w:author="Karen" w:date="2016-11-21T20:09:00Z">
        <w:r w:rsidDel="00E6079E">
          <w:delText xml:space="preserve">with </w:delText>
        </w:r>
      </w:del>
      <w:r>
        <w:t>the operation of local businesses greatly accelerate wear on the roads. Under</w:t>
      </w:r>
      <w:r>
        <w:rPr>
          <w:spacing w:val="-2"/>
        </w:rPr>
        <w:t xml:space="preserve"> </w:t>
      </w:r>
      <w:r>
        <w:t>current policies, all town taxpayers subsidize development when we upgrade our roads to accommodate</w:t>
      </w:r>
      <w:r>
        <w:rPr>
          <w:spacing w:val="-4"/>
        </w:rPr>
        <w:t xml:space="preserve"> </w:t>
      </w:r>
      <w:r>
        <w:t>new residences, and when we repair roads impacted by construction traffic.</w:t>
      </w:r>
    </w:p>
    <w:p w:rsidR="00A92430" w:rsidRDefault="00A92430">
      <w:pPr>
        <w:spacing w:before="10"/>
        <w:rPr>
          <w:rFonts w:ascii="Arial" w:eastAsia="Arial" w:hAnsi="Arial" w:cs="Arial"/>
          <w:sz w:val="19"/>
          <w:szCs w:val="19"/>
        </w:rPr>
      </w:pPr>
    </w:p>
    <w:p w:rsidR="00A92430" w:rsidRDefault="00475FAE">
      <w:pPr>
        <w:pStyle w:val="BodyText"/>
        <w:spacing w:line="226" w:lineRule="exact"/>
        <w:ind w:right="168"/>
      </w:pPr>
      <w:r>
        <w:t>The Town may develop policies to account for the effects of development on our road system, in terms</w:t>
      </w:r>
      <w:r>
        <w:rPr>
          <w:spacing w:val="19"/>
        </w:rPr>
        <w:t xml:space="preserve"> </w:t>
      </w:r>
      <w:r>
        <w:t>of increased traffic and increased maintenance costs. These policies should respect</w:t>
      </w:r>
      <w:r>
        <w:rPr>
          <w:spacing w:val="4"/>
        </w:rPr>
        <w:t xml:space="preserve"> </w:t>
      </w:r>
      <w:r>
        <w:t xml:space="preserve">landowners' </w:t>
      </w:r>
      <w:r>
        <w:lastRenderedPageBreak/>
        <w:t>development prerogatives and residents' reasonable business opportunities while limiting</w:t>
      </w:r>
      <w:r>
        <w:rPr>
          <w:spacing w:val="-7"/>
        </w:rPr>
        <w:t xml:space="preserve"> </w:t>
      </w:r>
      <w:r>
        <w:t>taxpayer subsidies of those</w:t>
      </w:r>
      <w:r>
        <w:rPr>
          <w:spacing w:val="-2"/>
        </w:rPr>
        <w:t xml:space="preserve"> </w:t>
      </w:r>
      <w:r>
        <w:t>activities.</w:t>
      </w:r>
      <w:ins w:id="588" w:author="Karen" w:date="2016-11-21T20:10:00Z">
        <w:r w:rsidR="00E6079E">
          <w:t xml:space="preserve"> </w:t>
        </w:r>
      </w:ins>
    </w:p>
    <w:p w:rsidR="00A92430" w:rsidRDefault="00A92430">
      <w:pPr>
        <w:spacing w:before="1"/>
        <w:rPr>
          <w:rFonts w:ascii="Arial" w:eastAsia="Arial" w:hAnsi="Arial" w:cs="Arial"/>
          <w:sz w:val="20"/>
          <w:szCs w:val="20"/>
        </w:rPr>
      </w:pPr>
    </w:p>
    <w:p w:rsidR="00A92430" w:rsidRPr="00203B36" w:rsidRDefault="00475FAE" w:rsidP="00203B36">
      <w:pPr>
        <w:pStyle w:val="Heading1"/>
      </w:pPr>
      <w:bookmarkStart w:id="589" w:name="_Toc451761007"/>
      <w:r w:rsidRPr="00203B36">
        <w:t xml:space="preserve">Utilities and Community </w:t>
      </w:r>
      <w:commentRangeStart w:id="590"/>
      <w:commentRangeStart w:id="591"/>
      <w:r w:rsidRPr="00203B36">
        <w:t>Facilities</w:t>
      </w:r>
      <w:bookmarkEnd w:id="589"/>
      <w:commentRangeEnd w:id="590"/>
      <w:commentRangeEnd w:id="591"/>
      <w:r w:rsidR="00695989">
        <w:rPr>
          <w:rStyle w:val="CommentReference"/>
          <w:rFonts w:asciiTheme="minorHAnsi"/>
          <w:b w:val="0"/>
        </w:rPr>
        <w:commentReference w:id="590"/>
      </w:r>
      <w:r w:rsidR="00E6079E">
        <w:rPr>
          <w:rStyle w:val="CommentReference"/>
          <w:rFonts w:asciiTheme="minorHAnsi"/>
          <w:b w:val="0"/>
        </w:rPr>
        <w:commentReference w:id="591"/>
      </w:r>
      <w:ins w:id="592" w:author="Karen" w:date="2016-11-21T20:14:00Z">
        <w:r w:rsidR="00E6079E">
          <w:t xml:space="preserve"> </w:t>
        </w:r>
        <w:r w:rsidR="00E6079E">
          <w:t>–</w:t>
        </w:r>
        <w:r w:rsidR="00E6079E">
          <w:t xml:space="preserve"> Mary - pending</w:t>
        </w:r>
      </w:ins>
    </w:p>
    <w:p w:rsidR="00A92430" w:rsidRDefault="00475FAE">
      <w:pPr>
        <w:pStyle w:val="BodyText"/>
        <w:spacing w:before="63" w:line="226" w:lineRule="exact"/>
        <w:ind w:right="109"/>
      </w:pPr>
      <w:r>
        <w:t>The Town of Vermont is a rural community that provides limited public services, utilities or</w:t>
      </w:r>
      <w:r>
        <w:rPr>
          <w:spacing w:val="14"/>
        </w:rPr>
        <w:t xml:space="preserve"> </w:t>
      </w:r>
      <w:r>
        <w:t>community facilities.  We anticipate that this will remain the case for the foreseeable future.  In keeping with our</w:t>
      </w:r>
      <w:r>
        <w:rPr>
          <w:spacing w:val="37"/>
        </w:rPr>
        <w:t xml:space="preserve"> </w:t>
      </w:r>
      <w:r>
        <w:t>goal to maintain and preserve the town's rural character, the Town's policies with respect to public services</w:t>
      </w:r>
      <w:r>
        <w:rPr>
          <w:spacing w:val="2"/>
        </w:rPr>
        <w:t xml:space="preserve"> </w:t>
      </w:r>
      <w:r>
        <w:t>are:</w:t>
      </w:r>
    </w:p>
    <w:p w:rsidR="00A92430" w:rsidRDefault="00475FAE">
      <w:pPr>
        <w:pStyle w:val="ListParagraph"/>
        <w:numPr>
          <w:ilvl w:val="1"/>
          <w:numId w:val="14"/>
        </w:numPr>
        <w:tabs>
          <w:tab w:val="left" w:pos="1000"/>
        </w:tabs>
        <w:spacing w:before="50"/>
        <w:ind w:right="168"/>
        <w:rPr>
          <w:rFonts w:ascii="Arial" w:eastAsia="Arial" w:hAnsi="Arial" w:cs="Arial"/>
          <w:sz w:val="20"/>
          <w:szCs w:val="20"/>
        </w:rPr>
      </w:pPr>
      <w:r>
        <w:rPr>
          <w:rFonts w:ascii="Arial"/>
          <w:sz w:val="20"/>
        </w:rPr>
        <w:t>To continue providing only limited services required for a rural area. Maintenance</w:t>
      </w:r>
      <w:r>
        <w:rPr>
          <w:rFonts w:ascii="Arial"/>
          <w:spacing w:val="4"/>
          <w:sz w:val="20"/>
        </w:rPr>
        <w:t xml:space="preserve"> </w:t>
      </w:r>
      <w:r>
        <w:rPr>
          <w:rFonts w:ascii="Arial"/>
          <w:sz w:val="20"/>
        </w:rPr>
        <w:t>of</w:t>
      </w:r>
    </w:p>
    <w:p w:rsidR="00A92430" w:rsidRDefault="00A92430">
      <w:pPr>
        <w:rPr>
          <w:rFonts w:ascii="Arial" w:eastAsia="Arial" w:hAnsi="Arial" w:cs="Arial"/>
          <w:sz w:val="20"/>
          <w:szCs w:val="20"/>
        </w:rPr>
        <w:sectPr w:rsidR="00A92430">
          <w:pgSz w:w="12240" w:h="15840"/>
          <w:pgMar w:top="1380" w:right="1260" w:bottom="1140" w:left="1160" w:header="0" w:footer="947" w:gutter="0"/>
          <w:cols w:space="720"/>
        </w:sectPr>
      </w:pPr>
    </w:p>
    <w:p w:rsidR="00A92430" w:rsidRDefault="00475FAE">
      <w:pPr>
        <w:pStyle w:val="BodyText"/>
        <w:spacing w:before="61" w:line="226" w:lineRule="exact"/>
        <w:ind w:left="1000" w:right="885"/>
      </w:pPr>
      <w:r>
        <w:lastRenderedPageBreak/>
        <w:t>public roads is addressed in the Transportation section of this plan. The Town provides emergency services through its participation in the Mount Horeb Fire Department,</w:t>
      </w:r>
      <w:r>
        <w:rPr>
          <w:spacing w:val="5"/>
        </w:rPr>
        <w:t xml:space="preserve"> </w:t>
      </w:r>
      <w:r>
        <w:t>the Black Earth Joint Fire District and the District 1 EMS in Black Earth. Police service</w:t>
      </w:r>
      <w:r>
        <w:rPr>
          <w:spacing w:val="18"/>
        </w:rPr>
        <w:t xml:space="preserve"> </w:t>
      </w:r>
      <w:r>
        <w:t>is provided by the Dane County Sheriff's</w:t>
      </w:r>
      <w:r>
        <w:rPr>
          <w:spacing w:val="2"/>
        </w:rPr>
        <w:t xml:space="preserve"> </w:t>
      </w:r>
      <w:r>
        <w:t>Office.</w:t>
      </w:r>
    </w:p>
    <w:p w:rsidR="00A92430" w:rsidRDefault="00475FAE">
      <w:pPr>
        <w:pStyle w:val="ListParagraph"/>
        <w:numPr>
          <w:ilvl w:val="1"/>
          <w:numId w:val="14"/>
        </w:numPr>
        <w:tabs>
          <w:tab w:val="left" w:pos="1000"/>
        </w:tabs>
        <w:spacing w:before="52" w:line="237" w:lineRule="auto"/>
        <w:ind w:right="885"/>
        <w:rPr>
          <w:rFonts w:ascii="Arial" w:eastAsia="Arial" w:hAnsi="Arial" w:cs="Arial"/>
          <w:sz w:val="20"/>
          <w:szCs w:val="20"/>
        </w:rPr>
      </w:pPr>
      <w:r>
        <w:rPr>
          <w:rFonts w:ascii="Arial"/>
          <w:sz w:val="20"/>
        </w:rPr>
        <w:t>To avoid any substantial expenditure of public funds and incurrence of municipal debt</w:t>
      </w:r>
      <w:r>
        <w:rPr>
          <w:rFonts w:ascii="Arial"/>
          <w:spacing w:val="-9"/>
          <w:sz w:val="20"/>
        </w:rPr>
        <w:t xml:space="preserve"> </w:t>
      </w:r>
      <w:r>
        <w:rPr>
          <w:rFonts w:ascii="Arial"/>
          <w:sz w:val="20"/>
        </w:rPr>
        <w:t>for construction or provision of municipal improvements and services usually associated</w:t>
      </w:r>
      <w:r>
        <w:rPr>
          <w:rFonts w:ascii="Arial"/>
          <w:spacing w:val="-5"/>
          <w:sz w:val="20"/>
        </w:rPr>
        <w:t xml:space="preserve"> </w:t>
      </w:r>
      <w:r>
        <w:rPr>
          <w:rFonts w:ascii="Arial"/>
          <w:sz w:val="20"/>
        </w:rPr>
        <w:t>with urban development. Since a major goal of the town is to remain rural, urban services</w:t>
      </w:r>
      <w:r>
        <w:rPr>
          <w:rFonts w:ascii="Arial"/>
          <w:spacing w:val="-1"/>
          <w:sz w:val="20"/>
        </w:rPr>
        <w:t xml:space="preserve"> </w:t>
      </w:r>
      <w:r>
        <w:rPr>
          <w:rFonts w:ascii="Arial"/>
          <w:sz w:val="20"/>
        </w:rPr>
        <w:t>will not be needed. Also, it is well established that development leads to higher demand</w:t>
      </w:r>
      <w:r>
        <w:rPr>
          <w:rFonts w:ascii="Arial"/>
          <w:spacing w:val="-3"/>
          <w:sz w:val="20"/>
        </w:rPr>
        <w:t xml:space="preserve"> </w:t>
      </w:r>
      <w:r>
        <w:rPr>
          <w:rFonts w:ascii="Arial"/>
          <w:sz w:val="20"/>
        </w:rPr>
        <w:t>for urban services and, thus, higher</w:t>
      </w:r>
      <w:r>
        <w:rPr>
          <w:rFonts w:ascii="Arial"/>
          <w:spacing w:val="9"/>
          <w:sz w:val="20"/>
        </w:rPr>
        <w:t xml:space="preserve"> </w:t>
      </w:r>
      <w:r>
        <w:rPr>
          <w:rFonts w:ascii="Arial"/>
          <w:sz w:val="20"/>
        </w:rPr>
        <w:t>taxes.</w:t>
      </w:r>
    </w:p>
    <w:p w:rsidR="00A92430" w:rsidRDefault="00475FAE">
      <w:pPr>
        <w:pStyle w:val="ListParagraph"/>
        <w:numPr>
          <w:ilvl w:val="1"/>
          <w:numId w:val="14"/>
        </w:numPr>
        <w:tabs>
          <w:tab w:val="left" w:pos="1000"/>
        </w:tabs>
        <w:spacing w:before="60" w:line="226" w:lineRule="exact"/>
        <w:ind w:right="942"/>
        <w:rPr>
          <w:rFonts w:ascii="Arial" w:eastAsia="Arial" w:hAnsi="Arial" w:cs="Arial"/>
          <w:sz w:val="20"/>
          <w:szCs w:val="20"/>
        </w:rPr>
      </w:pPr>
      <w:r>
        <w:rPr>
          <w:rFonts w:ascii="Arial"/>
          <w:sz w:val="20"/>
        </w:rPr>
        <w:t>To continue leaving responsibility for trash disposal with individual Town residents.</w:t>
      </w:r>
      <w:r>
        <w:rPr>
          <w:rFonts w:ascii="Arial"/>
          <w:spacing w:val="47"/>
          <w:sz w:val="20"/>
        </w:rPr>
        <w:t xml:space="preserve"> </w:t>
      </w:r>
      <w:r>
        <w:rPr>
          <w:rFonts w:ascii="Arial"/>
          <w:sz w:val="20"/>
        </w:rPr>
        <w:t>The Town does not provide public trash collection service. Town residents dispose of</w:t>
      </w:r>
      <w:r>
        <w:rPr>
          <w:rFonts w:ascii="Arial"/>
          <w:spacing w:val="4"/>
          <w:sz w:val="20"/>
        </w:rPr>
        <w:t xml:space="preserve"> </w:t>
      </w:r>
      <w:r>
        <w:rPr>
          <w:rFonts w:ascii="Arial"/>
          <w:sz w:val="20"/>
        </w:rPr>
        <w:t>trash and recyclables at the Transfer Site east of the Village of Mazomanie, or use</w:t>
      </w:r>
      <w:r>
        <w:rPr>
          <w:rFonts w:ascii="Arial"/>
          <w:spacing w:val="13"/>
          <w:sz w:val="20"/>
        </w:rPr>
        <w:t xml:space="preserve"> </w:t>
      </w:r>
      <w:r>
        <w:rPr>
          <w:rFonts w:ascii="Arial"/>
          <w:sz w:val="20"/>
        </w:rPr>
        <w:t>private collection services. A survey of residents in 2005 showed strong support for</w:t>
      </w:r>
      <w:r>
        <w:rPr>
          <w:rFonts w:ascii="Arial"/>
          <w:spacing w:val="2"/>
          <w:sz w:val="20"/>
        </w:rPr>
        <w:t xml:space="preserve"> </w:t>
      </w:r>
      <w:r>
        <w:rPr>
          <w:rFonts w:ascii="Arial"/>
          <w:sz w:val="20"/>
        </w:rPr>
        <w:t>maintaining this status</w:t>
      </w:r>
      <w:r>
        <w:rPr>
          <w:rFonts w:ascii="Arial"/>
          <w:spacing w:val="3"/>
          <w:sz w:val="20"/>
        </w:rPr>
        <w:t xml:space="preserve"> </w:t>
      </w:r>
      <w:r>
        <w:rPr>
          <w:rFonts w:ascii="Arial"/>
          <w:sz w:val="20"/>
        </w:rPr>
        <w:t>quo.</w:t>
      </w:r>
    </w:p>
    <w:p w:rsidR="00A92430" w:rsidRDefault="00475FAE">
      <w:pPr>
        <w:pStyle w:val="ListParagraph"/>
        <w:numPr>
          <w:ilvl w:val="1"/>
          <w:numId w:val="14"/>
        </w:numPr>
        <w:tabs>
          <w:tab w:val="left" w:pos="1000"/>
        </w:tabs>
        <w:spacing w:before="52" w:line="237" w:lineRule="auto"/>
        <w:ind w:right="923"/>
        <w:rPr>
          <w:rFonts w:ascii="Arial" w:eastAsia="Arial" w:hAnsi="Arial" w:cs="Arial"/>
          <w:sz w:val="20"/>
          <w:szCs w:val="20"/>
        </w:rPr>
      </w:pPr>
      <w:r>
        <w:rPr>
          <w:rFonts w:ascii="Arial"/>
          <w:sz w:val="20"/>
        </w:rPr>
        <w:t>To consider the goals, objectives and policies of this plan, as well as the general</w:t>
      </w:r>
      <w:r>
        <w:rPr>
          <w:rFonts w:ascii="Arial"/>
          <w:spacing w:val="-6"/>
          <w:sz w:val="20"/>
        </w:rPr>
        <w:t xml:space="preserve"> </w:t>
      </w:r>
      <w:r>
        <w:rPr>
          <w:rFonts w:ascii="Arial"/>
          <w:sz w:val="20"/>
        </w:rPr>
        <w:t>welfare of all residents, when evaluating any new town services in the future. It is difficult</w:t>
      </w:r>
      <w:r>
        <w:rPr>
          <w:rFonts w:ascii="Arial"/>
          <w:spacing w:val="12"/>
          <w:sz w:val="20"/>
        </w:rPr>
        <w:t xml:space="preserve"> </w:t>
      </w:r>
      <w:r>
        <w:rPr>
          <w:rFonts w:ascii="Arial"/>
          <w:sz w:val="20"/>
        </w:rPr>
        <w:t>to anticipate future service needs; however, this policy allows some flexibility as long as</w:t>
      </w:r>
      <w:r>
        <w:rPr>
          <w:rFonts w:ascii="Arial"/>
          <w:spacing w:val="-3"/>
          <w:sz w:val="20"/>
        </w:rPr>
        <w:t xml:space="preserve"> </w:t>
      </w:r>
      <w:r>
        <w:rPr>
          <w:rFonts w:ascii="Arial"/>
          <w:sz w:val="20"/>
        </w:rPr>
        <w:t>the general welfare and plan impacts are considered in the</w:t>
      </w:r>
      <w:r>
        <w:rPr>
          <w:rFonts w:ascii="Arial"/>
          <w:spacing w:val="-3"/>
          <w:sz w:val="20"/>
        </w:rPr>
        <w:t xml:space="preserve"> </w:t>
      </w:r>
      <w:r>
        <w:rPr>
          <w:rFonts w:ascii="Arial"/>
          <w:sz w:val="20"/>
        </w:rPr>
        <w:t>deliberation.</w:t>
      </w:r>
    </w:p>
    <w:p w:rsidR="00A92430" w:rsidRDefault="00A92430">
      <w:pPr>
        <w:spacing w:before="10"/>
        <w:rPr>
          <w:rFonts w:ascii="Arial" w:eastAsia="Arial" w:hAnsi="Arial" w:cs="Arial"/>
          <w:sz w:val="24"/>
          <w:szCs w:val="24"/>
        </w:rPr>
      </w:pPr>
    </w:p>
    <w:p w:rsidR="00A92430" w:rsidRDefault="00475FAE">
      <w:pPr>
        <w:pStyle w:val="BodyText"/>
        <w:spacing w:line="226" w:lineRule="exact"/>
        <w:ind w:right="41"/>
      </w:pPr>
      <w:r>
        <w:t>The only Town-owned facilities are the Town Hall and garage facilities, located at 4017 County Road</w:t>
      </w:r>
      <w:r>
        <w:rPr>
          <w:spacing w:val="-11"/>
        </w:rPr>
        <w:t xml:space="preserve"> </w:t>
      </w:r>
      <w:r>
        <w:t>JJ. The Town expects to develop a long-term maintenance plan that addresses repair, upgrade,</w:t>
      </w:r>
      <w:r>
        <w:rPr>
          <w:spacing w:val="5"/>
        </w:rPr>
        <w:t xml:space="preserve"> </w:t>
      </w:r>
      <w:r>
        <w:t>and replacement needs for the Town Hall, garage facilities, and major</w:t>
      </w:r>
      <w:r>
        <w:rPr>
          <w:spacing w:val="-9"/>
        </w:rPr>
        <w:t xml:space="preserve"> </w:t>
      </w:r>
      <w:r>
        <w:t>equipment.</w:t>
      </w:r>
    </w:p>
    <w:p w:rsidR="00A92430" w:rsidRDefault="00A92430">
      <w:pPr>
        <w:spacing w:before="7"/>
        <w:rPr>
          <w:rFonts w:ascii="Arial" w:eastAsia="Arial" w:hAnsi="Arial" w:cs="Arial"/>
          <w:sz w:val="19"/>
          <w:szCs w:val="19"/>
        </w:rPr>
      </w:pPr>
    </w:p>
    <w:p w:rsidR="00A92430" w:rsidRDefault="00475FAE">
      <w:pPr>
        <w:pStyle w:val="BodyText"/>
        <w:spacing w:line="226" w:lineRule="exact"/>
        <w:ind w:right="458"/>
        <w:jc w:val="both"/>
      </w:pPr>
      <w:r>
        <w:t>Electric service is provided to Town residents by Alliant Energy, Black Earth Electric and Mount</w:t>
      </w:r>
      <w:r>
        <w:rPr>
          <w:spacing w:val="6"/>
        </w:rPr>
        <w:t xml:space="preserve"> </w:t>
      </w:r>
      <w:r>
        <w:t>Horeb Electric. Land-line telephone and data services are provided by TDS and the Mount Horeb</w:t>
      </w:r>
      <w:r>
        <w:rPr>
          <w:spacing w:val="-9"/>
        </w:rPr>
        <w:t xml:space="preserve"> </w:t>
      </w:r>
      <w:r>
        <w:t>Telephone Company.</w:t>
      </w:r>
    </w:p>
    <w:p w:rsidR="00A92430" w:rsidRDefault="00A92430">
      <w:pPr>
        <w:rPr>
          <w:rFonts w:ascii="Arial" w:eastAsia="Arial" w:hAnsi="Arial" w:cs="Arial"/>
          <w:sz w:val="20"/>
          <w:szCs w:val="20"/>
        </w:rPr>
      </w:pPr>
    </w:p>
    <w:p w:rsidR="00A92430" w:rsidRDefault="00475FAE">
      <w:pPr>
        <w:pStyle w:val="BodyText"/>
        <w:spacing w:line="226" w:lineRule="exact"/>
        <w:ind w:right="41"/>
      </w:pPr>
      <w:r>
        <w:t>There are no public health care facilities in the Town. Regional hospitals are located in Dodgeville,</w:t>
      </w:r>
      <w:r>
        <w:rPr>
          <w:spacing w:val="-15"/>
        </w:rPr>
        <w:t xml:space="preserve"> </w:t>
      </w:r>
      <w:r>
        <w:t xml:space="preserve">Sauk City, and Madison.  Satellite health-care clinics are located in </w:t>
      </w:r>
      <w:del w:id="593" w:author="Aaron Carlock" w:date="2017-05-26T02:49:00Z">
        <w:r w:rsidDel="00B24F09">
          <w:delText>Black Earth</w:delText>
        </w:r>
      </w:del>
      <w:ins w:id="594" w:author="Aaron Carlock" w:date="2017-05-26T02:49:00Z">
        <w:r w:rsidR="00B24F09">
          <w:t>Mazomanie</w:t>
        </w:r>
      </w:ins>
      <w:bookmarkStart w:id="595" w:name="_GoBack"/>
      <w:bookmarkEnd w:id="595"/>
      <w:r>
        <w:t>, Mount Horeb and Cross</w:t>
      </w:r>
      <w:r>
        <w:rPr>
          <w:spacing w:val="-5"/>
        </w:rPr>
        <w:t xml:space="preserve"> </w:t>
      </w:r>
      <w:r>
        <w:t>Plains.</w:t>
      </w:r>
    </w:p>
    <w:p w:rsidR="00A92430" w:rsidRDefault="00A92430">
      <w:pPr>
        <w:spacing w:before="7"/>
        <w:rPr>
          <w:rFonts w:ascii="Arial" w:eastAsia="Arial" w:hAnsi="Arial" w:cs="Arial"/>
          <w:sz w:val="19"/>
          <w:szCs w:val="19"/>
        </w:rPr>
      </w:pPr>
    </w:p>
    <w:p w:rsidR="00A92430" w:rsidRDefault="00475FAE">
      <w:pPr>
        <w:pStyle w:val="BodyText"/>
        <w:spacing w:line="226" w:lineRule="exact"/>
        <w:ind w:right="41"/>
      </w:pPr>
      <w:r>
        <w:t>Two active private cemeteries exist within the Town: St. James and Vermont Lutheran. The</w:t>
      </w:r>
      <w:r>
        <w:rPr>
          <w:spacing w:val="19"/>
        </w:rPr>
        <w:t xml:space="preserve"> </w:t>
      </w:r>
      <w:r>
        <w:t xml:space="preserve">Town distributes state-provided funding to support the upkeep of </w:t>
      </w:r>
      <w:ins w:id="596" w:author="Karen" w:date="2016-11-21T20:34:00Z">
        <w:r w:rsidR="00EA0BCA">
          <w:t xml:space="preserve">the </w:t>
        </w:r>
      </w:ins>
      <w:ins w:id="597" w:author="Karen" w:date="2016-11-21T20:32:00Z">
        <w:r w:rsidR="00CC7190">
          <w:t xml:space="preserve">graves </w:t>
        </w:r>
      </w:ins>
      <w:ins w:id="598" w:author="Karen" w:date="2016-11-21T20:34:00Z">
        <w:r w:rsidR="00EA0BCA">
          <w:t xml:space="preserve">of veterans </w:t>
        </w:r>
      </w:ins>
      <w:ins w:id="599" w:author="Karen" w:date="2016-11-21T20:32:00Z">
        <w:r w:rsidR="00CC7190">
          <w:t xml:space="preserve">located within </w:t>
        </w:r>
      </w:ins>
      <w:r>
        <w:t>these</w:t>
      </w:r>
      <w:r>
        <w:rPr>
          <w:spacing w:val="-2"/>
        </w:rPr>
        <w:t xml:space="preserve"> </w:t>
      </w:r>
      <w:r>
        <w:t>cemeteries.</w:t>
      </w:r>
    </w:p>
    <w:p w:rsidR="00A92430" w:rsidRDefault="00A92430">
      <w:pPr>
        <w:spacing w:before="7"/>
        <w:rPr>
          <w:rFonts w:ascii="Arial" w:eastAsia="Arial" w:hAnsi="Arial" w:cs="Arial"/>
          <w:sz w:val="19"/>
          <w:szCs w:val="19"/>
        </w:rPr>
      </w:pPr>
    </w:p>
    <w:p w:rsidR="00A92430" w:rsidRDefault="00475FAE">
      <w:pPr>
        <w:pStyle w:val="BodyText"/>
        <w:spacing w:line="226" w:lineRule="exact"/>
        <w:ind w:right="41"/>
      </w:pPr>
      <w:r>
        <w:t>The Town is part of the South Central Library System. Town residents use the library facilities in</w:t>
      </w:r>
      <w:r>
        <w:rPr>
          <w:spacing w:val="13"/>
        </w:rPr>
        <w:t xml:space="preserve"> </w:t>
      </w:r>
      <w:r>
        <w:t>Black Earth, M</w:t>
      </w:r>
      <w:ins w:id="600" w:author="Karen" w:date="2016-11-21T20:32:00Z">
        <w:r w:rsidR="00CC7190">
          <w:t>ount</w:t>
        </w:r>
      </w:ins>
      <w:del w:id="601" w:author="Karen" w:date="2016-11-21T20:32:00Z">
        <w:r w:rsidDel="00CC7190">
          <w:delText>t</w:delText>
        </w:r>
      </w:del>
      <w:r>
        <w:t>. Horeb and other</w:t>
      </w:r>
      <w:r>
        <w:rPr>
          <w:spacing w:val="6"/>
        </w:rPr>
        <w:t xml:space="preserve"> </w:t>
      </w:r>
      <w:r>
        <w:t>communities.</w:t>
      </w:r>
    </w:p>
    <w:p w:rsidR="00A92430" w:rsidRDefault="00A92430">
      <w:pPr>
        <w:spacing w:before="7"/>
        <w:rPr>
          <w:rFonts w:ascii="Arial" w:eastAsia="Arial" w:hAnsi="Arial" w:cs="Arial"/>
          <w:sz w:val="19"/>
          <w:szCs w:val="19"/>
        </w:rPr>
      </w:pPr>
    </w:p>
    <w:p w:rsidR="00A92430" w:rsidRDefault="00475FAE">
      <w:pPr>
        <w:pStyle w:val="BodyText"/>
        <w:spacing w:line="226" w:lineRule="exact"/>
        <w:ind w:right="41"/>
      </w:pPr>
      <w:r>
        <w:t>Other regional utilities and community facilities are described in the chapter of that name in the</w:t>
      </w:r>
      <w:r>
        <w:rPr>
          <w:spacing w:val="-3"/>
        </w:rPr>
        <w:t xml:space="preserve"> </w:t>
      </w:r>
      <w:r>
        <w:t>Dane County Comprehensive</w:t>
      </w:r>
      <w:r>
        <w:rPr>
          <w:spacing w:val="-8"/>
        </w:rPr>
        <w:t xml:space="preserve"> </w:t>
      </w:r>
      <w:r>
        <w:t>Plan.</w:t>
      </w:r>
    </w:p>
    <w:p w:rsidR="00A92430" w:rsidRDefault="00A92430">
      <w:pPr>
        <w:spacing w:before="5"/>
        <w:rPr>
          <w:rFonts w:ascii="Arial" w:eastAsia="Arial" w:hAnsi="Arial" w:cs="Arial"/>
          <w:sz w:val="20"/>
          <w:szCs w:val="20"/>
        </w:rPr>
      </w:pPr>
    </w:p>
    <w:p w:rsidR="00A92430" w:rsidRPr="00203B36" w:rsidRDefault="00475FAE" w:rsidP="00203B36">
      <w:pPr>
        <w:pStyle w:val="Heading1"/>
      </w:pPr>
      <w:bookmarkStart w:id="602" w:name="_Toc451761008"/>
      <w:r w:rsidRPr="00203B36">
        <w:t>Agricultural Resources</w:t>
      </w:r>
      <w:bookmarkEnd w:id="602"/>
      <w:ins w:id="603" w:author="Karen" w:date="2016-10-24T21:23:00Z">
        <w:r w:rsidR="006E7ED4">
          <w:t xml:space="preserve"> </w:t>
        </w:r>
        <w:del w:id="604" w:author="Aaron Carlock" w:date="2017-02-23T19:48:00Z">
          <w:r w:rsidR="006E7ED4" w:rsidDel="00CE2993">
            <w:delText>-</w:delText>
          </w:r>
        </w:del>
      </w:ins>
      <w:ins w:id="605" w:author="Aaron Carlock" w:date="2017-02-23T19:48:00Z">
        <w:r w:rsidR="00CE2993">
          <w:t>–</w:t>
        </w:r>
      </w:ins>
      <w:ins w:id="606" w:author="Karen" w:date="2016-10-24T21:23:00Z">
        <w:r w:rsidR="006E7ED4">
          <w:t xml:space="preserve"> Done</w:t>
        </w:r>
      </w:ins>
      <w:ins w:id="607" w:author="Aaron Carlock" w:date="2017-02-23T19:48:00Z">
        <w:r w:rsidR="00CE2993">
          <w:t xml:space="preserve"> </w:t>
        </w:r>
        <w:r w:rsidR="00CE2993">
          <w:t>–</w:t>
        </w:r>
        <w:r w:rsidR="00CE2993">
          <w:t xml:space="preserve"> All Scott</w:t>
        </w:r>
      </w:ins>
    </w:p>
    <w:p w:rsidR="00A92430" w:rsidRDefault="00475FAE">
      <w:pPr>
        <w:spacing w:before="58" w:line="226" w:lineRule="exact"/>
        <w:ind w:left="280" w:right="41"/>
        <w:rPr>
          <w:rFonts w:ascii="Arial" w:eastAsia="Arial" w:hAnsi="Arial" w:cs="Arial"/>
          <w:sz w:val="20"/>
          <w:szCs w:val="20"/>
        </w:rPr>
      </w:pPr>
      <w:r>
        <w:rPr>
          <w:rFonts w:ascii="Arial"/>
          <w:i/>
          <w:sz w:val="20"/>
        </w:rPr>
        <w:t>This section comprises part of the Agricultural, Natural, and Cultural Resources element required by</w:t>
      </w:r>
      <w:r>
        <w:rPr>
          <w:rFonts w:ascii="Arial"/>
          <w:i/>
          <w:spacing w:val="-1"/>
          <w:sz w:val="20"/>
        </w:rPr>
        <w:t xml:space="preserve"> </w:t>
      </w:r>
      <w:r>
        <w:rPr>
          <w:rFonts w:ascii="Arial"/>
          <w:i/>
          <w:sz w:val="20"/>
        </w:rPr>
        <w:t>the state Comprehensive Planning</w:t>
      </w:r>
      <w:r>
        <w:rPr>
          <w:rFonts w:ascii="Arial"/>
          <w:i/>
          <w:spacing w:val="-7"/>
          <w:sz w:val="20"/>
        </w:rPr>
        <w:t xml:space="preserve"> </w:t>
      </w:r>
      <w:r>
        <w:rPr>
          <w:rFonts w:ascii="Arial"/>
          <w:i/>
          <w:sz w:val="20"/>
        </w:rPr>
        <w:t>statute.</w:t>
      </w:r>
    </w:p>
    <w:p w:rsidR="00A92430" w:rsidRDefault="00A92430">
      <w:pPr>
        <w:spacing w:before="2"/>
        <w:rPr>
          <w:rFonts w:ascii="Arial" w:eastAsia="Arial" w:hAnsi="Arial" w:cs="Arial"/>
          <w:i/>
          <w:sz w:val="19"/>
          <w:szCs w:val="19"/>
        </w:rPr>
      </w:pPr>
    </w:p>
    <w:p w:rsidR="00A92430" w:rsidRDefault="00475FAE">
      <w:pPr>
        <w:pStyle w:val="BodyText"/>
        <w:spacing w:line="237" w:lineRule="auto"/>
        <w:ind w:right="41"/>
      </w:pPr>
      <w:r>
        <w:t>The rural character of our town is strongly linked to agriculture. While the number of full-time, larger</w:t>
      </w:r>
      <w:r>
        <w:rPr>
          <w:spacing w:val="9"/>
        </w:rPr>
        <w:t xml:space="preserve"> </w:t>
      </w:r>
      <w:r>
        <w:t>farms in the town has been decreasing, we still consider ourselves an agriculture-based community. Also, the state, through A-1 Ag Exclusive zoning designation, provides tax support to landowners in towns such</w:t>
      </w:r>
      <w:r>
        <w:rPr>
          <w:spacing w:val="1"/>
        </w:rPr>
        <w:t xml:space="preserve"> </w:t>
      </w:r>
      <w:r>
        <w:t>as Vermont, where policies are in place to protect agricultural land. We recognize that farming is not just</w:t>
      </w:r>
      <w:r>
        <w:rPr>
          <w:spacing w:val="5"/>
        </w:rPr>
        <w:t xml:space="preserve"> </w:t>
      </w:r>
      <w:r>
        <w:t>an economic pursuit but a lifestyle, and that many town residents are farming</w:t>
      </w:r>
      <w:r>
        <w:rPr>
          <w:spacing w:val="7"/>
        </w:rPr>
        <w:t xml:space="preserve"> </w:t>
      </w:r>
      <w:r>
        <w:t>part-time.</w:t>
      </w:r>
    </w:p>
    <w:p w:rsidR="00A92430" w:rsidRDefault="00A92430">
      <w:pPr>
        <w:spacing w:before="10"/>
        <w:rPr>
          <w:rFonts w:ascii="Arial" w:eastAsia="Arial" w:hAnsi="Arial" w:cs="Arial"/>
          <w:sz w:val="19"/>
          <w:szCs w:val="19"/>
        </w:rPr>
      </w:pPr>
    </w:p>
    <w:p w:rsidR="00A92430" w:rsidRDefault="00475FAE">
      <w:pPr>
        <w:pStyle w:val="BodyText"/>
        <w:spacing w:line="226" w:lineRule="exact"/>
        <w:ind w:right="232"/>
      </w:pPr>
      <w:r>
        <w:t>The continued viability of some of our farms depends on an adequate availability of cropland to</w:t>
      </w:r>
      <w:r>
        <w:rPr>
          <w:spacing w:val="-4"/>
        </w:rPr>
        <w:t xml:space="preserve"> </w:t>
      </w:r>
      <w:r>
        <w:t>rent. Therefore, we support policies concerning residential development that maximize the agricultural</w:t>
      </w:r>
      <w:r>
        <w:rPr>
          <w:spacing w:val="-16"/>
        </w:rPr>
        <w:t xml:space="preserve"> </w:t>
      </w:r>
      <w:r>
        <w:t>land that could be available for rental to farmers.</w:t>
      </w:r>
    </w:p>
    <w:p w:rsidR="00A92430" w:rsidRDefault="00A92430">
      <w:pPr>
        <w:spacing w:before="7"/>
        <w:rPr>
          <w:rFonts w:ascii="Arial" w:eastAsia="Arial" w:hAnsi="Arial" w:cs="Arial"/>
          <w:sz w:val="19"/>
          <w:szCs w:val="19"/>
        </w:rPr>
      </w:pPr>
    </w:p>
    <w:p w:rsidR="00A92430" w:rsidRDefault="00475FAE" w:rsidP="00A379CB">
      <w:pPr>
        <w:pStyle w:val="BodyText"/>
        <w:spacing w:line="226" w:lineRule="exact"/>
        <w:ind w:right="41"/>
      </w:pPr>
      <w:r>
        <w:t>We also recognize the significant potential of a broad spectrum of agriculture activities. For example,</w:t>
      </w:r>
      <w:r>
        <w:rPr>
          <w:spacing w:val="5"/>
        </w:rPr>
        <w:t xml:space="preserve"> </w:t>
      </w:r>
      <w:r>
        <w:t xml:space="preserve">the </w:t>
      </w:r>
      <w:r>
        <w:lastRenderedPageBreak/>
        <w:t>town is ideally located for production and direct marketing of agricultural products to urban and</w:t>
      </w:r>
      <w:r>
        <w:rPr>
          <w:spacing w:val="-11"/>
        </w:rPr>
        <w:t xml:space="preserve"> </w:t>
      </w:r>
      <w:r>
        <w:t>suburban</w:t>
      </w:r>
      <w:r w:rsidR="00A379CB">
        <w:t xml:space="preserve"> </w:t>
      </w:r>
      <w:r>
        <w:t>residents.</w:t>
      </w:r>
    </w:p>
    <w:p w:rsidR="00A92430" w:rsidRDefault="00A92430">
      <w:pPr>
        <w:spacing w:before="3"/>
        <w:rPr>
          <w:rFonts w:ascii="Arial" w:eastAsia="Arial" w:hAnsi="Arial" w:cs="Arial"/>
          <w:sz w:val="24"/>
          <w:szCs w:val="24"/>
        </w:rPr>
      </w:pPr>
    </w:p>
    <w:p w:rsidR="00A92430" w:rsidRDefault="00475FAE">
      <w:pPr>
        <w:pStyle w:val="BodyText"/>
        <w:ind w:right="151"/>
      </w:pPr>
      <w:r>
        <w:t>The objectives of the Town of Vermont with respect to agriculture</w:t>
      </w:r>
      <w:r>
        <w:rPr>
          <w:spacing w:val="9"/>
        </w:rPr>
        <w:t xml:space="preserve"> </w:t>
      </w:r>
      <w:r>
        <w:t>are:</w:t>
      </w:r>
    </w:p>
    <w:p w:rsidR="00A92430" w:rsidRDefault="00475FAE">
      <w:pPr>
        <w:pStyle w:val="ListParagraph"/>
        <w:numPr>
          <w:ilvl w:val="1"/>
          <w:numId w:val="14"/>
        </w:numPr>
        <w:tabs>
          <w:tab w:val="left" w:pos="1000"/>
        </w:tabs>
        <w:spacing w:before="53"/>
        <w:ind w:right="151"/>
        <w:rPr>
          <w:rFonts w:ascii="Arial" w:eastAsia="Arial" w:hAnsi="Arial" w:cs="Arial"/>
          <w:sz w:val="20"/>
          <w:szCs w:val="20"/>
        </w:rPr>
      </w:pPr>
      <w:r>
        <w:rPr>
          <w:rFonts w:ascii="Arial"/>
          <w:sz w:val="20"/>
        </w:rPr>
        <w:t>To preserve productive farmlands for continued agricultural</w:t>
      </w:r>
      <w:r>
        <w:rPr>
          <w:rFonts w:ascii="Arial"/>
          <w:spacing w:val="2"/>
          <w:sz w:val="20"/>
        </w:rPr>
        <w:t xml:space="preserve"> </w:t>
      </w:r>
      <w:r>
        <w:rPr>
          <w:rFonts w:ascii="Arial"/>
          <w:sz w:val="20"/>
        </w:rPr>
        <w:t>use.</w:t>
      </w:r>
    </w:p>
    <w:p w:rsidR="00A92430" w:rsidRDefault="00475FAE">
      <w:pPr>
        <w:pStyle w:val="ListParagraph"/>
        <w:numPr>
          <w:ilvl w:val="1"/>
          <w:numId w:val="14"/>
        </w:numPr>
        <w:tabs>
          <w:tab w:val="left" w:pos="1000"/>
        </w:tabs>
        <w:spacing w:before="65" w:line="226" w:lineRule="exact"/>
        <w:ind w:right="927"/>
        <w:rPr>
          <w:rFonts w:ascii="Arial" w:eastAsia="Arial" w:hAnsi="Arial" w:cs="Arial"/>
          <w:sz w:val="20"/>
          <w:szCs w:val="20"/>
        </w:rPr>
      </w:pPr>
      <w:r>
        <w:rPr>
          <w:rFonts w:ascii="Arial"/>
          <w:sz w:val="20"/>
        </w:rPr>
        <w:t>To protect existing farm operations from restrictions arising from incompatible land</w:t>
      </w:r>
      <w:r>
        <w:rPr>
          <w:rFonts w:ascii="Arial"/>
          <w:spacing w:val="3"/>
          <w:sz w:val="20"/>
        </w:rPr>
        <w:t xml:space="preserve"> </w:t>
      </w:r>
      <w:r>
        <w:rPr>
          <w:rFonts w:ascii="Arial"/>
          <w:sz w:val="20"/>
        </w:rPr>
        <w:t>uses and activities, such as locating a new house near a</w:t>
      </w:r>
      <w:r>
        <w:rPr>
          <w:rFonts w:ascii="Arial"/>
          <w:spacing w:val="4"/>
          <w:sz w:val="20"/>
        </w:rPr>
        <w:t xml:space="preserve"> </w:t>
      </w:r>
      <w:r>
        <w:rPr>
          <w:rFonts w:ascii="Arial"/>
          <w:sz w:val="20"/>
        </w:rPr>
        <w:t>barnyard.</w:t>
      </w:r>
    </w:p>
    <w:p w:rsidR="00A92430" w:rsidRDefault="00475FAE">
      <w:pPr>
        <w:pStyle w:val="ListParagraph"/>
        <w:numPr>
          <w:ilvl w:val="1"/>
          <w:numId w:val="14"/>
        </w:numPr>
        <w:tabs>
          <w:tab w:val="left" w:pos="1000"/>
        </w:tabs>
        <w:spacing w:before="50"/>
        <w:ind w:right="151"/>
        <w:rPr>
          <w:rFonts w:ascii="Arial" w:eastAsia="Arial" w:hAnsi="Arial" w:cs="Arial"/>
          <w:sz w:val="20"/>
          <w:szCs w:val="20"/>
        </w:rPr>
      </w:pPr>
      <w:r>
        <w:rPr>
          <w:rFonts w:ascii="Arial"/>
          <w:sz w:val="20"/>
        </w:rPr>
        <w:t>To support agriculture as a major economic activity within the</w:t>
      </w:r>
      <w:r>
        <w:rPr>
          <w:rFonts w:ascii="Arial"/>
          <w:spacing w:val="9"/>
          <w:sz w:val="20"/>
        </w:rPr>
        <w:t xml:space="preserve"> </w:t>
      </w:r>
      <w:r>
        <w:rPr>
          <w:rFonts w:ascii="Arial"/>
          <w:sz w:val="20"/>
        </w:rPr>
        <w:t>town.</w:t>
      </w:r>
    </w:p>
    <w:p w:rsidR="00A92430" w:rsidRDefault="00475FAE">
      <w:pPr>
        <w:pStyle w:val="ListParagraph"/>
        <w:numPr>
          <w:ilvl w:val="1"/>
          <w:numId w:val="14"/>
        </w:numPr>
        <w:tabs>
          <w:tab w:val="left" w:pos="1000"/>
        </w:tabs>
        <w:spacing w:before="60" w:line="226" w:lineRule="exact"/>
        <w:ind w:right="1232"/>
        <w:rPr>
          <w:rFonts w:ascii="Arial" w:eastAsia="Arial" w:hAnsi="Arial" w:cs="Arial"/>
          <w:sz w:val="20"/>
          <w:szCs w:val="20"/>
        </w:rPr>
      </w:pPr>
      <w:r>
        <w:rPr>
          <w:rFonts w:ascii="Arial"/>
          <w:sz w:val="20"/>
        </w:rPr>
        <w:t>To support the preservation of the family farm as a viable economic unit as well as</w:t>
      </w:r>
      <w:r>
        <w:rPr>
          <w:rFonts w:ascii="Arial"/>
          <w:spacing w:val="10"/>
          <w:sz w:val="20"/>
        </w:rPr>
        <w:t xml:space="preserve"> </w:t>
      </w:r>
      <w:r>
        <w:rPr>
          <w:rFonts w:ascii="Arial"/>
          <w:sz w:val="20"/>
        </w:rPr>
        <w:t>a desirable way of</w:t>
      </w:r>
      <w:r>
        <w:rPr>
          <w:rFonts w:ascii="Arial"/>
          <w:spacing w:val="4"/>
          <w:sz w:val="20"/>
        </w:rPr>
        <w:t xml:space="preserve"> </w:t>
      </w:r>
      <w:r>
        <w:rPr>
          <w:rFonts w:ascii="Arial"/>
          <w:sz w:val="20"/>
        </w:rPr>
        <w:t>life.</w:t>
      </w:r>
    </w:p>
    <w:p w:rsidR="00A92430" w:rsidRDefault="00A92430">
      <w:pPr>
        <w:rPr>
          <w:rFonts w:ascii="Arial" w:eastAsia="Arial" w:hAnsi="Arial" w:cs="Arial"/>
          <w:sz w:val="24"/>
          <w:szCs w:val="24"/>
        </w:rPr>
      </w:pPr>
    </w:p>
    <w:p w:rsidR="00A92430" w:rsidRDefault="00475FAE">
      <w:pPr>
        <w:pStyle w:val="BodyText"/>
        <w:ind w:right="151"/>
      </w:pPr>
      <w:r>
        <w:t>In support of these objectives, the Town has adopted the following</w:t>
      </w:r>
      <w:r>
        <w:rPr>
          <w:spacing w:val="-6"/>
        </w:rPr>
        <w:t xml:space="preserve"> </w:t>
      </w:r>
      <w:r>
        <w:t>policies:</w:t>
      </w:r>
    </w:p>
    <w:p w:rsidR="00A92430" w:rsidRDefault="00A92430">
      <w:pPr>
        <w:spacing w:before="4"/>
        <w:rPr>
          <w:rFonts w:ascii="Arial" w:eastAsia="Arial" w:hAnsi="Arial" w:cs="Arial"/>
          <w:sz w:val="24"/>
          <w:szCs w:val="24"/>
        </w:rPr>
      </w:pPr>
    </w:p>
    <w:p w:rsidR="00A92430" w:rsidRPr="00203B36" w:rsidRDefault="00475FAE" w:rsidP="00203B36">
      <w:pPr>
        <w:pStyle w:val="Heading2"/>
      </w:pPr>
      <w:bookmarkStart w:id="608" w:name="_Toc451761009"/>
      <w:r w:rsidRPr="00203B36">
        <w:t>Preservation</w:t>
      </w:r>
      <w:bookmarkEnd w:id="608"/>
      <w:ins w:id="609" w:author="Karen" w:date="2016-10-24T21:23:00Z">
        <w:r w:rsidR="006E7ED4">
          <w:t xml:space="preserve"> - Done</w:t>
        </w:r>
      </w:ins>
    </w:p>
    <w:p w:rsidR="00A92430" w:rsidRDefault="00475FAE">
      <w:pPr>
        <w:pStyle w:val="BodyText"/>
        <w:spacing w:before="58" w:line="235" w:lineRule="auto"/>
        <w:ind w:right="78"/>
      </w:pPr>
      <w:r>
        <w:t>To preserve land of agricultural significance for continued use as farmland and regulate use for</w:t>
      </w:r>
      <w:r>
        <w:rPr>
          <w:spacing w:val="-5"/>
        </w:rPr>
        <w:t xml:space="preserve"> </w:t>
      </w:r>
      <w:r>
        <w:t>non-farm development. While land in the town may not be as productive for commodity farming as other areas</w:t>
      </w:r>
      <w:r>
        <w:rPr>
          <w:spacing w:val="9"/>
        </w:rPr>
        <w:t xml:space="preserve"> </w:t>
      </w:r>
      <w:r>
        <w:t>of the county, it is important to local agricultural operations and should be preserved. In some cases,</w:t>
      </w:r>
      <w:r>
        <w:rPr>
          <w:spacing w:val="8"/>
        </w:rPr>
        <w:t xml:space="preserve"> </w:t>
      </w:r>
      <w:r>
        <w:t>the town may allow new residential construction on land where the loss of agricultural opportunities is kept</w:t>
      </w:r>
      <w:r>
        <w:rPr>
          <w:spacing w:val="-9"/>
        </w:rPr>
        <w:t xml:space="preserve"> </w:t>
      </w:r>
      <w:r>
        <w:t>to a minimum. No more than 3 acres total for driveway, septic, dwelling and any outbuildings may</w:t>
      </w:r>
      <w:r>
        <w:rPr>
          <w:spacing w:val="8"/>
        </w:rPr>
        <w:t xml:space="preserve"> </w:t>
      </w:r>
      <w:r>
        <w:t>be removed from availability for agricultural use. This policy recognizes that, in some cases, a homesite</w:t>
      </w:r>
      <w:r>
        <w:rPr>
          <w:spacing w:val="7"/>
        </w:rPr>
        <w:t xml:space="preserve"> </w:t>
      </w:r>
      <w:r>
        <w:t>on the edge or corner of a field may be</w:t>
      </w:r>
      <w:r>
        <w:rPr>
          <w:spacing w:val="-3"/>
        </w:rPr>
        <w:t xml:space="preserve"> </w:t>
      </w:r>
      <w:r>
        <w:t>allowed.</w:t>
      </w:r>
    </w:p>
    <w:p w:rsidR="00A92430" w:rsidRDefault="00A92430">
      <w:pPr>
        <w:spacing w:before="5"/>
        <w:rPr>
          <w:rFonts w:ascii="Arial" w:eastAsia="Arial" w:hAnsi="Arial" w:cs="Arial"/>
          <w:sz w:val="24"/>
          <w:szCs w:val="24"/>
        </w:rPr>
      </w:pPr>
    </w:p>
    <w:p w:rsidR="00A92430" w:rsidRPr="00203B36" w:rsidRDefault="00475FAE" w:rsidP="00203B36">
      <w:pPr>
        <w:pStyle w:val="Heading2"/>
      </w:pPr>
      <w:bookmarkStart w:id="610" w:name="_Toc451761010"/>
      <w:r w:rsidRPr="00203B36">
        <w:t>Cooperation</w:t>
      </w:r>
      <w:bookmarkEnd w:id="610"/>
      <w:ins w:id="611" w:author="Karen" w:date="2016-10-24T21:23:00Z">
        <w:r w:rsidR="006E7ED4">
          <w:t xml:space="preserve"> - Done</w:t>
        </w:r>
      </w:ins>
    </w:p>
    <w:p w:rsidR="00A92430" w:rsidRDefault="00475FAE">
      <w:pPr>
        <w:pStyle w:val="BodyText"/>
        <w:spacing w:before="61" w:line="226" w:lineRule="exact"/>
        <w:ind w:left="279" w:right="151"/>
      </w:pPr>
      <w:r>
        <w:t>To cooperate with other units of government in any program that encourages the continued use of</w:t>
      </w:r>
      <w:r>
        <w:rPr>
          <w:spacing w:val="1"/>
        </w:rPr>
        <w:t xml:space="preserve"> </w:t>
      </w:r>
      <w:r>
        <w:t>land for agricultural opportunities. (</w:t>
      </w:r>
      <w:r>
        <w:rPr>
          <w:i/>
        </w:rPr>
        <w:t>Comment</w:t>
      </w:r>
      <w:r>
        <w:t>: The town is participating through this plan and</w:t>
      </w:r>
      <w:r>
        <w:rPr>
          <w:spacing w:val="1"/>
        </w:rPr>
        <w:t xml:space="preserve"> </w:t>
      </w:r>
      <w:r>
        <w:t>Exclusive Agriculture Zoning to make farmers eligible for tax credits under the State Farmland</w:t>
      </w:r>
      <w:r>
        <w:rPr>
          <w:spacing w:val="7"/>
        </w:rPr>
        <w:t xml:space="preserve"> </w:t>
      </w:r>
      <w:r>
        <w:t>Preservation Program.)</w:t>
      </w:r>
    </w:p>
    <w:p w:rsidR="00A92430" w:rsidRDefault="00A92430">
      <w:pPr>
        <w:spacing w:before="1"/>
        <w:rPr>
          <w:rFonts w:ascii="Arial" w:eastAsia="Arial" w:hAnsi="Arial" w:cs="Arial"/>
          <w:sz w:val="24"/>
          <w:szCs w:val="24"/>
        </w:rPr>
      </w:pPr>
    </w:p>
    <w:p w:rsidR="00A92430" w:rsidRPr="00203B36" w:rsidRDefault="00475FAE" w:rsidP="00203B36">
      <w:pPr>
        <w:pStyle w:val="Heading2"/>
      </w:pPr>
      <w:bookmarkStart w:id="612" w:name="_Toc451761011"/>
      <w:r w:rsidRPr="00203B36">
        <w:t>Protection</w:t>
      </w:r>
      <w:bookmarkEnd w:id="612"/>
      <w:ins w:id="613" w:author="Karen" w:date="2016-10-24T21:23:00Z">
        <w:r w:rsidR="006E7ED4">
          <w:t xml:space="preserve"> - Done</w:t>
        </w:r>
      </w:ins>
    </w:p>
    <w:p w:rsidR="00A92430" w:rsidRDefault="00475FAE">
      <w:pPr>
        <w:pStyle w:val="BodyText"/>
        <w:spacing w:before="66" w:line="226" w:lineRule="exact"/>
        <w:ind w:right="151"/>
      </w:pPr>
      <w:r>
        <w:t>To protect existing farm operations from restrictions on noise, odor and the keeping of</w:t>
      </w:r>
      <w:r>
        <w:rPr>
          <w:spacing w:val="11"/>
        </w:rPr>
        <w:t xml:space="preserve"> </w:t>
      </w:r>
      <w:r>
        <w:t>animals associated with farm operations. To require review by the Town Board of any heavy concentration</w:t>
      </w:r>
      <w:r>
        <w:rPr>
          <w:spacing w:val="7"/>
        </w:rPr>
        <w:t xml:space="preserve"> </w:t>
      </w:r>
      <w:r>
        <w:t>of livestock, such as a large feedlot, to prevent environmental damage. (</w:t>
      </w:r>
      <w:r>
        <w:rPr>
          <w:i/>
        </w:rPr>
        <w:t>Comment</w:t>
      </w:r>
      <w:r>
        <w:t>: Only those</w:t>
      </w:r>
      <w:r>
        <w:rPr>
          <w:spacing w:val="6"/>
        </w:rPr>
        <w:t xml:space="preserve"> </w:t>
      </w:r>
      <w:r>
        <w:t>ordinances and restrictions that are required for health and safety shall be applicable in farmland preservation</w:t>
      </w:r>
      <w:r>
        <w:rPr>
          <w:spacing w:val="-12"/>
        </w:rPr>
        <w:t xml:space="preserve"> </w:t>
      </w:r>
      <w:r>
        <w:t>areas. This policy recognizes that often new non-farm residents who are unfamiliar with farm operations</w:t>
      </w:r>
      <w:r>
        <w:rPr>
          <w:spacing w:val="5"/>
        </w:rPr>
        <w:t xml:space="preserve"> </w:t>
      </w:r>
      <w:r>
        <w:t>may desire unrealistic controls or conditions on farm</w:t>
      </w:r>
      <w:r>
        <w:rPr>
          <w:spacing w:val="-2"/>
        </w:rPr>
        <w:t xml:space="preserve"> </w:t>
      </w:r>
      <w:r>
        <w:t>activities.)</w:t>
      </w:r>
    </w:p>
    <w:p w:rsidR="00A92430" w:rsidRDefault="00A92430">
      <w:pPr>
        <w:spacing w:before="1"/>
        <w:rPr>
          <w:rFonts w:ascii="Arial" w:eastAsia="Arial" w:hAnsi="Arial" w:cs="Arial"/>
          <w:sz w:val="24"/>
          <w:szCs w:val="24"/>
        </w:rPr>
      </w:pPr>
    </w:p>
    <w:p w:rsidR="00A92430" w:rsidRPr="00203B36" w:rsidRDefault="00475FAE" w:rsidP="00203B36">
      <w:pPr>
        <w:pStyle w:val="Heading2"/>
      </w:pPr>
      <w:bookmarkStart w:id="614" w:name="_Toc451761012"/>
      <w:r w:rsidRPr="00203B36">
        <w:t>Additional residence</w:t>
      </w:r>
      <w:bookmarkEnd w:id="614"/>
      <w:ins w:id="615" w:author="Karen" w:date="2016-10-24T21:23:00Z">
        <w:r w:rsidR="006E7ED4">
          <w:t xml:space="preserve"> - Done</w:t>
        </w:r>
      </w:ins>
    </w:p>
    <w:p w:rsidR="00A92430" w:rsidRDefault="00475FAE">
      <w:pPr>
        <w:pStyle w:val="BodyText"/>
        <w:spacing w:before="56" w:line="237" w:lineRule="auto"/>
        <w:ind w:right="151"/>
      </w:pPr>
      <w:r>
        <w:t>To consider an additional, separate residence for parents or children of the farm operator if</w:t>
      </w:r>
      <w:r>
        <w:rPr>
          <w:spacing w:val="12"/>
        </w:rPr>
        <w:t xml:space="preserve"> </w:t>
      </w:r>
      <w:r>
        <w:t>the conditional use standards of the A-1 Agricultural (Exclusive) District are met, as well as the town</w:t>
      </w:r>
      <w:r>
        <w:rPr>
          <w:spacing w:val="7"/>
        </w:rPr>
        <w:t xml:space="preserve"> </w:t>
      </w:r>
      <w:r>
        <w:t>policy criteria for non-farm houses. These residences are subject to the density requirements of Section</w:t>
      </w:r>
      <w:r>
        <w:rPr>
          <w:spacing w:val="12"/>
        </w:rPr>
        <w:t xml:space="preserve"> </w:t>
      </w:r>
      <w:r>
        <w:t>10.1. (</w:t>
      </w:r>
      <w:r>
        <w:rPr>
          <w:i/>
        </w:rPr>
        <w:t>Comment</w:t>
      </w:r>
      <w:r>
        <w:t>: This policy acknowledges that the A-1 Agricultural (Exclusive) District allows residences</w:t>
      </w:r>
      <w:r>
        <w:rPr>
          <w:spacing w:val="6"/>
        </w:rPr>
        <w:t xml:space="preserve"> </w:t>
      </w:r>
      <w:r>
        <w:t>for parents or children of a farm operator on a conditional use basis. Since such houses are essentially</w:t>
      </w:r>
      <w:r>
        <w:rPr>
          <w:spacing w:val="-4"/>
        </w:rPr>
        <w:t xml:space="preserve"> </w:t>
      </w:r>
      <w:r>
        <w:t>non- farm, this policy provides the same treatment as a matter of fairness and consistent</w:t>
      </w:r>
      <w:r>
        <w:rPr>
          <w:spacing w:val="19"/>
        </w:rPr>
        <w:t xml:space="preserve"> </w:t>
      </w:r>
      <w:r>
        <w:t>policy.)</w:t>
      </w:r>
    </w:p>
    <w:p w:rsidR="00A92430" w:rsidRDefault="00A92430">
      <w:pPr>
        <w:spacing w:before="4"/>
        <w:rPr>
          <w:rFonts w:ascii="Arial" w:eastAsia="Arial" w:hAnsi="Arial" w:cs="Arial"/>
          <w:sz w:val="20"/>
          <w:szCs w:val="20"/>
        </w:rPr>
      </w:pPr>
    </w:p>
    <w:p w:rsidR="00A92430" w:rsidRPr="00203B36" w:rsidRDefault="00475FAE" w:rsidP="00203B36">
      <w:pPr>
        <w:pStyle w:val="Heading1"/>
      </w:pPr>
      <w:bookmarkStart w:id="616" w:name="_Toc451761013"/>
      <w:r w:rsidRPr="00203B36">
        <w:t>Natural Resources</w:t>
      </w:r>
      <w:bookmarkEnd w:id="616"/>
      <w:ins w:id="617" w:author="Karen" w:date="2016-10-24T20:56:00Z">
        <w:r w:rsidR="00222762">
          <w:t xml:space="preserve"> </w:t>
        </w:r>
        <w:del w:id="618" w:author="Aaron Carlock" w:date="2017-02-23T19:49:00Z">
          <w:r w:rsidR="00222762" w:rsidDel="00905BA7">
            <w:delText>-</w:delText>
          </w:r>
        </w:del>
      </w:ins>
      <w:ins w:id="619" w:author="Aaron Carlock" w:date="2017-02-23T19:49:00Z">
        <w:r w:rsidR="00905BA7">
          <w:t>–</w:t>
        </w:r>
      </w:ins>
      <w:ins w:id="620" w:author="Karen" w:date="2016-10-24T20:56:00Z">
        <w:r w:rsidR="00222762">
          <w:t xml:space="preserve"> Done</w:t>
        </w:r>
      </w:ins>
      <w:ins w:id="621" w:author="Aaron Carlock" w:date="2017-02-23T19:49:00Z">
        <w:r w:rsidR="00905BA7">
          <w:t xml:space="preserve"> - Dean</w:t>
        </w:r>
      </w:ins>
    </w:p>
    <w:p w:rsidR="00A92430" w:rsidRDefault="00475FAE">
      <w:pPr>
        <w:spacing w:before="58" w:line="226" w:lineRule="exact"/>
        <w:ind w:left="280" w:right="151"/>
        <w:rPr>
          <w:rFonts w:ascii="Arial" w:eastAsia="Arial" w:hAnsi="Arial" w:cs="Arial"/>
          <w:sz w:val="20"/>
          <w:szCs w:val="20"/>
        </w:rPr>
      </w:pPr>
      <w:r>
        <w:rPr>
          <w:rFonts w:ascii="Arial"/>
          <w:i/>
          <w:sz w:val="20"/>
        </w:rPr>
        <w:t>This section comprises part of the Agricultural, Natural, and Cultural Resources element required by</w:t>
      </w:r>
      <w:r>
        <w:rPr>
          <w:rFonts w:ascii="Arial"/>
          <w:i/>
          <w:spacing w:val="1"/>
          <w:sz w:val="20"/>
        </w:rPr>
        <w:t xml:space="preserve"> </w:t>
      </w:r>
      <w:r>
        <w:rPr>
          <w:rFonts w:ascii="Arial"/>
          <w:i/>
          <w:sz w:val="20"/>
        </w:rPr>
        <w:t>the state Comprehensive Planning</w:t>
      </w:r>
      <w:r>
        <w:rPr>
          <w:rFonts w:ascii="Arial"/>
          <w:i/>
          <w:spacing w:val="-7"/>
          <w:sz w:val="20"/>
        </w:rPr>
        <w:t xml:space="preserve"> </w:t>
      </w:r>
      <w:r>
        <w:rPr>
          <w:rFonts w:ascii="Arial"/>
          <w:i/>
          <w:sz w:val="20"/>
        </w:rPr>
        <w:t>statute.</w:t>
      </w:r>
    </w:p>
    <w:p w:rsidR="00A92430" w:rsidRDefault="00A92430">
      <w:pPr>
        <w:rPr>
          <w:rFonts w:ascii="Arial" w:eastAsia="Arial" w:hAnsi="Arial" w:cs="Arial"/>
          <w:i/>
          <w:sz w:val="20"/>
          <w:szCs w:val="20"/>
        </w:rPr>
      </w:pPr>
    </w:p>
    <w:p w:rsidR="00A92430" w:rsidRDefault="00475FAE">
      <w:pPr>
        <w:pStyle w:val="BodyText"/>
        <w:spacing w:line="226" w:lineRule="exact"/>
        <w:ind w:right="188"/>
      </w:pPr>
      <w:r>
        <w:t>The citizens of the Town of Vermont place great importance on conservation of natural resources.</w:t>
      </w:r>
      <w:r>
        <w:rPr>
          <w:spacing w:val="14"/>
        </w:rPr>
        <w:t xml:space="preserve"> </w:t>
      </w:r>
      <w:r>
        <w:t>Two of the four primary goals of this plan are concerned with this s</w:t>
      </w:r>
      <w:r w:rsidR="001A010F">
        <w:t xml:space="preserve">ubject: Protect the Environment </w:t>
      </w:r>
      <w:r>
        <w:t xml:space="preserve">and Protect </w:t>
      </w:r>
      <w:r w:rsidR="001A010F">
        <w:t>a</w:t>
      </w:r>
      <w:r>
        <w:t>nd Preserve the Natural Beauty of the</w:t>
      </w:r>
      <w:r>
        <w:rPr>
          <w:spacing w:val="7"/>
        </w:rPr>
        <w:t xml:space="preserve"> </w:t>
      </w:r>
      <w:r>
        <w:t>Town.</w:t>
      </w:r>
    </w:p>
    <w:p w:rsidR="00A92430" w:rsidRDefault="00A92430">
      <w:pPr>
        <w:spacing w:before="11"/>
        <w:rPr>
          <w:rFonts w:ascii="Arial" w:eastAsia="Arial" w:hAnsi="Arial" w:cs="Arial"/>
          <w:sz w:val="18"/>
          <w:szCs w:val="18"/>
        </w:rPr>
      </w:pPr>
    </w:p>
    <w:p w:rsidR="00A92430" w:rsidRDefault="00475FAE" w:rsidP="004141CB">
      <w:pPr>
        <w:pStyle w:val="BodyText"/>
        <w:ind w:right="151"/>
      </w:pPr>
      <w:r>
        <w:lastRenderedPageBreak/>
        <w:t>The natural environment in Vermont Township is an irreplaceable resource. Some of its</w:t>
      </w:r>
      <w:r>
        <w:rPr>
          <w:spacing w:val="-5"/>
        </w:rPr>
        <w:t xml:space="preserve"> </w:t>
      </w:r>
      <w:r>
        <w:t>important</w:t>
      </w:r>
      <w:r w:rsidR="004141CB">
        <w:t xml:space="preserve"> </w:t>
      </w:r>
      <w:r>
        <w:t>features are surface waters and groundwater, wetlands and floodplains, woodlands and prairies.</w:t>
      </w:r>
      <w:r>
        <w:rPr>
          <w:spacing w:val="-13"/>
        </w:rPr>
        <w:t xml:space="preserve"> </w:t>
      </w:r>
      <w:r>
        <w:t>The steep slopes are susceptible to erosion when disturbed. Protection of these natural features is</w:t>
      </w:r>
      <w:r>
        <w:rPr>
          <w:spacing w:val="4"/>
        </w:rPr>
        <w:t xml:space="preserve"> </w:t>
      </w:r>
      <w:r>
        <w:t>an important consideration for development in the</w:t>
      </w:r>
      <w:r>
        <w:rPr>
          <w:spacing w:val="-6"/>
        </w:rPr>
        <w:t xml:space="preserve"> </w:t>
      </w:r>
      <w:r>
        <w:t>town.</w:t>
      </w:r>
    </w:p>
    <w:p w:rsidR="00A92430" w:rsidRDefault="00A92430">
      <w:pPr>
        <w:spacing w:before="2"/>
        <w:rPr>
          <w:rFonts w:ascii="Arial" w:eastAsia="Arial" w:hAnsi="Arial" w:cs="Arial"/>
          <w:sz w:val="19"/>
          <w:szCs w:val="19"/>
        </w:rPr>
      </w:pPr>
    </w:p>
    <w:p w:rsidR="00A92430" w:rsidRDefault="00475FAE">
      <w:pPr>
        <w:pStyle w:val="BodyText"/>
        <w:spacing w:line="237" w:lineRule="auto"/>
        <w:ind w:left="100" w:right="117"/>
      </w:pPr>
      <w:r>
        <w:t>We recognize that diversity of plant and animal species is an important environmental value.</w:t>
      </w:r>
      <w:r>
        <w:rPr>
          <w:spacing w:val="11"/>
        </w:rPr>
        <w:t xml:space="preserve"> </w:t>
      </w:r>
      <w:r>
        <w:t>We appreciate the value, and scarceness, of native plant communities. We understand the value to wildlife</w:t>
      </w:r>
      <w:r>
        <w:rPr>
          <w:spacing w:val="-3"/>
        </w:rPr>
        <w:t xml:space="preserve"> </w:t>
      </w:r>
      <w:r>
        <w:t>of large tracts of undeveloped land. We will encourage development proposals that will enhance or</w:t>
      </w:r>
      <w:r>
        <w:rPr>
          <w:spacing w:val="-13"/>
        </w:rPr>
        <w:t xml:space="preserve"> </w:t>
      </w:r>
      <w:r>
        <w:t>sustain and protect ecologically significant native plant communities and wildlife</w:t>
      </w:r>
      <w:r>
        <w:rPr>
          <w:spacing w:val="-20"/>
        </w:rPr>
        <w:t xml:space="preserve"> </w:t>
      </w:r>
      <w:r>
        <w:t>habitat.</w:t>
      </w:r>
    </w:p>
    <w:p w:rsidR="00A92430" w:rsidRDefault="00A92430">
      <w:pPr>
        <w:spacing w:before="10"/>
        <w:rPr>
          <w:rFonts w:ascii="Arial" w:eastAsia="Arial" w:hAnsi="Arial" w:cs="Arial"/>
          <w:sz w:val="19"/>
          <w:szCs w:val="19"/>
        </w:rPr>
      </w:pPr>
    </w:p>
    <w:p w:rsidR="00A92430" w:rsidRDefault="00475FAE">
      <w:pPr>
        <w:pStyle w:val="BodyText"/>
        <w:spacing w:line="226" w:lineRule="exact"/>
        <w:ind w:left="100" w:right="117"/>
      </w:pPr>
      <w:r>
        <w:t>The natural beauty of the town is dependent on many of the same qualities that contribute to its</w:t>
      </w:r>
      <w:r>
        <w:rPr>
          <w:spacing w:val="13"/>
        </w:rPr>
        <w:t xml:space="preserve"> </w:t>
      </w:r>
      <w:r>
        <w:t>rural character. The visual richness of the terrain stems from a diverse natural environment, with</w:t>
      </w:r>
      <w:r>
        <w:rPr>
          <w:spacing w:val="11"/>
        </w:rPr>
        <w:t xml:space="preserve"> </w:t>
      </w:r>
      <w:r>
        <w:t>wetlands, woodlands, prairies, and meadows. This natural beauty also depends on large areas of open space,</w:t>
      </w:r>
      <w:r>
        <w:rPr>
          <w:spacing w:val="-10"/>
        </w:rPr>
        <w:t xml:space="preserve"> </w:t>
      </w:r>
      <w:r>
        <w:t>with beautiful views of the surrounding countryside, uninterrupted as much as possible by buildings or</w:t>
      </w:r>
      <w:r>
        <w:rPr>
          <w:spacing w:val="-7"/>
        </w:rPr>
        <w:t xml:space="preserve"> </w:t>
      </w:r>
      <w:r>
        <w:t>other structures. We will consider preservation of this natural beauty when evaluating development</w:t>
      </w:r>
      <w:r>
        <w:rPr>
          <w:spacing w:val="-12"/>
        </w:rPr>
        <w:t xml:space="preserve"> </w:t>
      </w:r>
      <w:r>
        <w:t>proposals.</w:t>
      </w:r>
    </w:p>
    <w:p w:rsidR="00A92430" w:rsidRDefault="00A92430">
      <w:pPr>
        <w:rPr>
          <w:rFonts w:ascii="Arial" w:eastAsia="Arial" w:hAnsi="Arial" w:cs="Arial"/>
          <w:sz w:val="24"/>
          <w:szCs w:val="24"/>
        </w:rPr>
      </w:pPr>
    </w:p>
    <w:p w:rsidR="00A92430" w:rsidRDefault="00475FAE">
      <w:pPr>
        <w:pStyle w:val="BodyText"/>
        <w:ind w:left="100" w:right="117"/>
      </w:pPr>
      <w:r>
        <w:t>The objectives of the Town of Vermont with respect to resource protection</w:t>
      </w:r>
      <w:r>
        <w:rPr>
          <w:spacing w:val="12"/>
        </w:rPr>
        <w:t xml:space="preserve"> </w:t>
      </w:r>
      <w:r>
        <w:t>are:</w:t>
      </w:r>
    </w:p>
    <w:p w:rsidR="00A92430" w:rsidRPr="00A300CB" w:rsidRDefault="00475FAE" w:rsidP="00A300CB">
      <w:pPr>
        <w:pStyle w:val="ListParagraph"/>
        <w:numPr>
          <w:ilvl w:val="0"/>
          <w:numId w:val="12"/>
        </w:numPr>
        <w:tabs>
          <w:tab w:val="left" w:pos="820"/>
        </w:tabs>
        <w:spacing w:before="57" w:line="226" w:lineRule="exact"/>
        <w:ind w:right="786"/>
        <w:rPr>
          <w:rFonts w:ascii="Arial"/>
          <w:sz w:val="20"/>
        </w:rPr>
      </w:pPr>
      <w:r>
        <w:rPr>
          <w:rFonts w:ascii="Arial"/>
          <w:sz w:val="20"/>
        </w:rPr>
        <w:t>To recognize and respect the natural environment as an irreplaceable</w:t>
      </w:r>
      <w:r w:rsidRPr="00A300CB">
        <w:rPr>
          <w:rFonts w:ascii="Arial"/>
          <w:sz w:val="20"/>
        </w:rPr>
        <w:t xml:space="preserve"> </w:t>
      </w:r>
      <w:r>
        <w:rPr>
          <w:rFonts w:ascii="Arial"/>
          <w:sz w:val="20"/>
        </w:rPr>
        <w:t>resource.</w:t>
      </w:r>
    </w:p>
    <w:p w:rsidR="00A92430" w:rsidRPr="00A300CB" w:rsidRDefault="00475FAE" w:rsidP="00A300CB">
      <w:pPr>
        <w:pStyle w:val="ListParagraph"/>
        <w:numPr>
          <w:ilvl w:val="0"/>
          <w:numId w:val="12"/>
        </w:numPr>
        <w:tabs>
          <w:tab w:val="left" w:pos="820"/>
        </w:tabs>
        <w:spacing w:before="57" w:line="226" w:lineRule="exact"/>
        <w:ind w:right="786"/>
        <w:rPr>
          <w:rFonts w:ascii="Arial"/>
          <w:sz w:val="20"/>
        </w:rPr>
      </w:pPr>
      <w:r>
        <w:rPr>
          <w:rFonts w:ascii="Arial"/>
          <w:sz w:val="20"/>
        </w:rPr>
        <w:t>To protect and improve the quality of surface and groundwater within the town,</w:t>
      </w:r>
      <w:r w:rsidRPr="00A300CB">
        <w:rPr>
          <w:rFonts w:ascii="Arial"/>
          <w:sz w:val="20"/>
        </w:rPr>
        <w:t xml:space="preserve"> </w:t>
      </w:r>
      <w:r>
        <w:rPr>
          <w:rFonts w:ascii="Arial"/>
          <w:sz w:val="20"/>
        </w:rPr>
        <w:t>including protection of floodplains and</w:t>
      </w:r>
      <w:r w:rsidRPr="00A300CB">
        <w:rPr>
          <w:rFonts w:ascii="Arial"/>
          <w:sz w:val="20"/>
        </w:rPr>
        <w:t xml:space="preserve"> </w:t>
      </w:r>
      <w:r>
        <w:rPr>
          <w:rFonts w:ascii="Arial"/>
          <w:sz w:val="20"/>
        </w:rPr>
        <w:t>wetlands.</w:t>
      </w:r>
    </w:p>
    <w:p w:rsidR="00A92430" w:rsidRPr="00A300CB" w:rsidRDefault="00475FAE" w:rsidP="00A300CB">
      <w:pPr>
        <w:pStyle w:val="ListParagraph"/>
        <w:numPr>
          <w:ilvl w:val="0"/>
          <w:numId w:val="12"/>
        </w:numPr>
        <w:tabs>
          <w:tab w:val="left" w:pos="820"/>
        </w:tabs>
        <w:spacing w:before="57" w:line="226" w:lineRule="exact"/>
        <w:ind w:right="786"/>
        <w:rPr>
          <w:rFonts w:ascii="Arial"/>
          <w:sz w:val="20"/>
        </w:rPr>
      </w:pPr>
      <w:r>
        <w:rPr>
          <w:rFonts w:ascii="Arial"/>
          <w:sz w:val="20"/>
        </w:rPr>
        <w:t>To encourage the use of soil conservation practices in farming operations and</w:t>
      </w:r>
      <w:r w:rsidRPr="00A300CB">
        <w:rPr>
          <w:rFonts w:ascii="Arial"/>
          <w:sz w:val="20"/>
        </w:rPr>
        <w:t xml:space="preserve"> </w:t>
      </w:r>
      <w:r>
        <w:rPr>
          <w:rFonts w:ascii="Arial"/>
          <w:sz w:val="20"/>
        </w:rPr>
        <w:t>any development of the</w:t>
      </w:r>
      <w:r w:rsidRPr="00A300CB">
        <w:rPr>
          <w:rFonts w:ascii="Arial"/>
          <w:sz w:val="20"/>
        </w:rPr>
        <w:t xml:space="preserve"> </w:t>
      </w:r>
      <w:r>
        <w:rPr>
          <w:rFonts w:ascii="Arial"/>
          <w:sz w:val="20"/>
        </w:rPr>
        <w:t>town.</w:t>
      </w:r>
    </w:p>
    <w:p w:rsidR="00A92430" w:rsidRPr="00A300CB" w:rsidRDefault="00475FAE" w:rsidP="00A300CB">
      <w:pPr>
        <w:pStyle w:val="ListParagraph"/>
        <w:numPr>
          <w:ilvl w:val="0"/>
          <w:numId w:val="12"/>
        </w:numPr>
        <w:tabs>
          <w:tab w:val="left" w:pos="820"/>
        </w:tabs>
        <w:spacing w:before="57" w:line="226" w:lineRule="exact"/>
        <w:ind w:right="786"/>
        <w:rPr>
          <w:rFonts w:ascii="Arial"/>
          <w:sz w:val="20"/>
        </w:rPr>
      </w:pPr>
      <w:r>
        <w:rPr>
          <w:rFonts w:ascii="Arial"/>
          <w:sz w:val="20"/>
        </w:rPr>
        <w:t>To encourage residents to be good stewards of the land, and to encourage them</w:t>
      </w:r>
      <w:r w:rsidRPr="00A300CB">
        <w:rPr>
          <w:rFonts w:ascii="Arial"/>
          <w:sz w:val="20"/>
        </w:rPr>
        <w:t xml:space="preserve"> </w:t>
      </w:r>
      <w:r>
        <w:rPr>
          <w:rFonts w:ascii="Arial"/>
          <w:sz w:val="20"/>
        </w:rPr>
        <w:t>to manage and preserve woodlands, wetlands and prairies as an economic land use,</w:t>
      </w:r>
      <w:r w:rsidRPr="00A300CB">
        <w:rPr>
          <w:rFonts w:ascii="Arial"/>
          <w:sz w:val="20"/>
        </w:rPr>
        <w:t xml:space="preserve"> </w:t>
      </w:r>
      <w:r>
        <w:rPr>
          <w:rFonts w:ascii="Arial"/>
          <w:sz w:val="20"/>
        </w:rPr>
        <w:t>an environmental protection area, and a means of preserving the natural beauty of the</w:t>
      </w:r>
      <w:r w:rsidRPr="00A300CB">
        <w:rPr>
          <w:rFonts w:ascii="Arial"/>
          <w:sz w:val="20"/>
        </w:rPr>
        <w:t xml:space="preserve"> </w:t>
      </w:r>
      <w:r>
        <w:rPr>
          <w:rFonts w:ascii="Arial"/>
          <w:sz w:val="20"/>
        </w:rPr>
        <w:t>town.</w:t>
      </w:r>
    </w:p>
    <w:p w:rsidR="00A92430" w:rsidRPr="00A300CB" w:rsidRDefault="00475FAE" w:rsidP="00A300CB">
      <w:pPr>
        <w:pStyle w:val="ListParagraph"/>
        <w:numPr>
          <w:ilvl w:val="0"/>
          <w:numId w:val="12"/>
        </w:numPr>
        <w:tabs>
          <w:tab w:val="left" w:pos="820"/>
        </w:tabs>
        <w:spacing w:before="57" w:line="226" w:lineRule="exact"/>
        <w:ind w:right="786"/>
        <w:rPr>
          <w:rFonts w:ascii="Arial"/>
          <w:sz w:val="20"/>
        </w:rPr>
      </w:pPr>
      <w:r>
        <w:rPr>
          <w:rFonts w:ascii="Arial"/>
          <w:sz w:val="20"/>
        </w:rPr>
        <w:t>To encourage sensitivity to native plant</w:t>
      </w:r>
      <w:r w:rsidRPr="00A300CB">
        <w:rPr>
          <w:rFonts w:ascii="Arial"/>
          <w:sz w:val="20"/>
        </w:rPr>
        <w:t xml:space="preserve"> </w:t>
      </w:r>
      <w:r>
        <w:rPr>
          <w:rFonts w:ascii="Arial"/>
          <w:sz w:val="20"/>
        </w:rPr>
        <w:t>communities.</w:t>
      </w:r>
    </w:p>
    <w:p w:rsidR="00A92430" w:rsidRPr="00A300CB" w:rsidRDefault="00475FAE" w:rsidP="00A300CB">
      <w:pPr>
        <w:pStyle w:val="ListParagraph"/>
        <w:numPr>
          <w:ilvl w:val="0"/>
          <w:numId w:val="12"/>
        </w:numPr>
        <w:tabs>
          <w:tab w:val="left" w:pos="820"/>
        </w:tabs>
        <w:spacing w:before="57" w:line="226" w:lineRule="exact"/>
        <w:ind w:right="786"/>
        <w:rPr>
          <w:rFonts w:ascii="Arial"/>
          <w:sz w:val="20"/>
        </w:rPr>
      </w:pPr>
      <w:r>
        <w:rPr>
          <w:rFonts w:ascii="Arial"/>
          <w:sz w:val="20"/>
        </w:rPr>
        <w:t>To recognize the dangers of invasive plants and to consider policies that help</w:t>
      </w:r>
      <w:r w:rsidRPr="00A300CB">
        <w:rPr>
          <w:rFonts w:ascii="Arial"/>
          <w:sz w:val="20"/>
        </w:rPr>
        <w:t xml:space="preserve"> </w:t>
      </w:r>
      <w:r>
        <w:rPr>
          <w:rFonts w:ascii="Arial"/>
          <w:sz w:val="20"/>
        </w:rPr>
        <w:t>reduce their</w:t>
      </w:r>
      <w:r w:rsidRPr="00A300CB">
        <w:rPr>
          <w:rFonts w:ascii="Arial"/>
          <w:sz w:val="20"/>
        </w:rPr>
        <w:t xml:space="preserve"> </w:t>
      </w:r>
      <w:r>
        <w:rPr>
          <w:rFonts w:ascii="Arial"/>
          <w:sz w:val="20"/>
        </w:rPr>
        <w:t>spread.</w:t>
      </w:r>
    </w:p>
    <w:p w:rsidR="00A92430" w:rsidRDefault="00A92430">
      <w:pPr>
        <w:spacing w:before="7"/>
        <w:rPr>
          <w:rFonts w:ascii="Arial" w:eastAsia="Arial" w:hAnsi="Arial" w:cs="Arial"/>
          <w:sz w:val="29"/>
          <w:szCs w:val="29"/>
        </w:rPr>
      </w:pPr>
    </w:p>
    <w:p w:rsidR="00A92430" w:rsidRDefault="00475FAE">
      <w:pPr>
        <w:pStyle w:val="BodyText"/>
        <w:spacing w:line="226" w:lineRule="exact"/>
        <w:ind w:left="100" w:right="887"/>
      </w:pPr>
      <w:r>
        <w:t>The objectives of the Town of Vermont with respect to protecting and preserving natural</w:t>
      </w:r>
      <w:r>
        <w:rPr>
          <w:spacing w:val="5"/>
        </w:rPr>
        <w:t xml:space="preserve"> </w:t>
      </w:r>
      <w:r>
        <w:t>beauty are:</w:t>
      </w:r>
    </w:p>
    <w:p w:rsidR="00A92430" w:rsidRDefault="00475FAE" w:rsidP="00A300CB">
      <w:pPr>
        <w:pStyle w:val="ListParagraph"/>
        <w:numPr>
          <w:ilvl w:val="0"/>
          <w:numId w:val="22"/>
        </w:numPr>
        <w:tabs>
          <w:tab w:val="left" w:pos="820"/>
        </w:tabs>
        <w:spacing w:before="57" w:line="226" w:lineRule="exact"/>
        <w:ind w:right="786"/>
        <w:rPr>
          <w:rFonts w:ascii="Arial" w:eastAsia="Arial" w:hAnsi="Arial" w:cs="Arial"/>
          <w:sz w:val="20"/>
          <w:szCs w:val="20"/>
        </w:rPr>
      </w:pPr>
      <w:r>
        <w:rPr>
          <w:rFonts w:ascii="Arial"/>
          <w:sz w:val="20"/>
        </w:rPr>
        <w:t>To carefully review every development proposal to ensure that the resources which</w:t>
      </w:r>
      <w:r>
        <w:rPr>
          <w:rFonts w:ascii="Arial"/>
          <w:spacing w:val="2"/>
          <w:sz w:val="20"/>
        </w:rPr>
        <w:t xml:space="preserve"> </w:t>
      </w:r>
      <w:r>
        <w:rPr>
          <w:rFonts w:ascii="Arial"/>
          <w:sz w:val="20"/>
        </w:rPr>
        <w:t>make the town attractive are not destroyed in the</w:t>
      </w:r>
      <w:r>
        <w:rPr>
          <w:rFonts w:ascii="Arial"/>
          <w:spacing w:val="3"/>
          <w:sz w:val="20"/>
        </w:rPr>
        <w:t xml:space="preserve"> </w:t>
      </w:r>
      <w:r>
        <w:rPr>
          <w:rFonts w:ascii="Arial"/>
          <w:sz w:val="20"/>
        </w:rPr>
        <w:t>process.</w:t>
      </w:r>
    </w:p>
    <w:p w:rsidR="00A92430" w:rsidRDefault="00475FAE" w:rsidP="00A300CB">
      <w:pPr>
        <w:pStyle w:val="ListParagraph"/>
        <w:numPr>
          <w:ilvl w:val="0"/>
          <w:numId w:val="22"/>
        </w:numPr>
        <w:tabs>
          <w:tab w:val="left" w:pos="820"/>
        </w:tabs>
        <w:spacing w:before="62" w:line="226" w:lineRule="exact"/>
        <w:ind w:right="920"/>
        <w:rPr>
          <w:rFonts w:ascii="Arial" w:eastAsia="Arial" w:hAnsi="Arial" w:cs="Arial"/>
          <w:sz w:val="20"/>
          <w:szCs w:val="20"/>
        </w:rPr>
      </w:pPr>
      <w:r>
        <w:rPr>
          <w:rFonts w:ascii="Arial"/>
          <w:sz w:val="20"/>
        </w:rPr>
        <w:t>To ensure that any public land acquisition and use</w:t>
      </w:r>
      <w:r w:rsidR="001A010F">
        <w:rPr>
          <w:rFonts w:ascii="Arial"/>
          <w:sz w:val="20"/>
        </w:rPr>
        <w:t xml:space="preserve">, including public </w:t>
      </w:r>
      <w:ins w:id="622" w:author="Karen" w:date="2016-11-21T20:38:00Z">
        <w:r w:rsidR="00EA0BCA">
          <w:rPr>
            <w:rFonts w:ascii="Arial"/>
            <w:sz w:val="20"/>
          </w:rPr>
          <w:t>agency</w:t>
        </w:r>
      </w:ins>
      <w:del w:id="623" w:author="Karen" w:date="2016-11-21T20:38:00Z">
        <w:r w:rsidR="001A010F" w:rsidDel="00EA0BCA">
          <w:rPr>
            <w:rFonts w:ascii="Arial"/>
            <w:sz w:val="20"/>
          </w:rPr>
          <w:delText>utility</w:delText>
        </w:r>
      </w:del>
      <w:r w:rsidR="001A010F">
        <w:rPr>
          <w:rFonts w:ascii="Arial"/>
          <w:sz w:val="20"/>
        </w:rPr>
        <w:t xml:space="preserve"> easements,</w:t>
      </w:r>
      <w:r>
        <w:rPr>
          <w:rFonts w:ascii="Arial"/>
          <w:sz w:val="20"/>
        </w:rPr>
        <w:t xml:space="preserve"> conform to the goals, objectives,</w:t>
      </w:r>
      <w:r>
        <w:rPr>
          <w:rFonts w:ascii="Arial"/>
          <w:spacing w:val="-3"/>
          <w:sz w:val="20"/>
        </w:rPr>
        <w:t xml:space="preserve"> </w:t>
      </w:r>
      <w:r>
        <w:rPr>
          <w:rFonts w:ascii="Arial"/>
          <w:sz w:val="20"/>
        </w:rPr>
        <w:t>and policies of this</w:t>
      </w:r>
      <w:r>
        <w:rPr>
          <w:rFonts w:ascii="Arial"/>
          <w:spacing w:val="6"/>
          <w:sz w:val="20"/>
        </w:rPr>
        <w:t xml:space="preserve"> </w:t>
      </w:r>
      <w:r>
        <w:rPr>
          <w:rFonts w:ascii="Arial"/>
          <w:sz w:val="20"/>
        </w:rPr>
        <w:t>plan.</w:t>
      </w:r>
    </w:p>
    <w:p w:rsidR="00A92430" w:rsidRDefault="00475FAE" w:rsidP="00A300CB">
      <w:pPr>
        <w:pStyle w:val="ListParagraph"/>
        <w:numPr>
          <w:ilvl w:val="0"/>
          <w:numId w:val="22"/>
        </w:numPr>
        <w:tabs>
          <w:tab w:val="left" w:pos="820"/>
        </w:tabs>
        <w:spacing w:before="57" w:line="226" w:lineRule="exact"/>
        <w:ind w:right="1078"/>
        <w:rPr>
          <w:rFonts w:ascii="Arial" w:eastAsia="Arial" w:hAnsi="Arial" w:cs="Arial"/>
          <w:sz w:val="20"/>
          <w:szCs w:val="20"/>
        </w:rPr>
      </w:pPr>
      <w:r>
        <w:rPr>
          <w:rFonts w:ascii="Arial"/>
          <w:sz w:val="20"/>
        </w:rPr>
        <w:t>To establish procedures with public agencies seeking to acquire land within the</w:t>
      </w:r>
      <w:r>
        <w:rPr>
          <w:rFonts w:ascii="Arial"/>
          <w:spacing w:val="-11"/>
          <w:sz w:val="20"/>
        </w:rPr>
        <w:t xml:space="preserve"> </w:t>
      </w:r>
      <w:r>
        <w:rPr>
          <w:rFonts w:ascii="Arial"/>
          <w:sz w:val="20"/>
        </w:rPr>
        <w:t>town</w:t>
      </w:r>
      <w:r w:rsidR="00A300CB">
        <w:rPr>
          <w:rFonts w:ascii="Arial"/>
          <w:sz w:val="20"/>
        </w:rPr>
        <w:t>, through purchase of ownership</w:t>
      </w:r>
      <w:r w:rsidR="001A7113">
        <w:rPr>
          <w:rFonts w:ascii="Arial"/>
          <w:sz w:val="20"/>
        </w:rPr>
        <w:t>, lease</w:t>
      </w:r>
      <w:r w:rsidR="00A300CB">
        <w:rPr>
          <w:rFonts w:ascii="Arial"/>
          <w:sz w:val="20"/>
        </w:rPr>
        <w:t xml:space="preserve"> or easement rights,</w:t>
      </w:r>
      <w:r>
        <w:rPr>
          <w:rFonts w:ascii="Arial"/>
          <w:sz w:val="20"/>
        </w:rPr>
        <w:t xml:space="preserve"> which assure prior input from both town officials and citizens. To maintain contact</w:t>
      </w:r>
      <w:r>
        <w:rPr>
          <w:rFonts w:ascii="Arial"/>
          <w:spacing w:val="6"/>
          <w:sz w:val="20"/>
        </w:rPr>
        <w:t xml:space="preserve"> </w:t>
      </w:r>
      <w:r>
        <w:rPr>
          <w:rFonts w:ascii="Arial"/>
          <w:sz w:val="20"/>
        </w:rPr>
        <w:t>with public agencies owning</w:t>
      </w:r>
      <w:r w:rsidR="00037D30">
        <w:rPr>
          <w:rFonts w:ascii="Arial"/>
          <w:sz w:val="20"/>
        </w:rPr>
        <w:t>, leasing or holding easements to</w:t>
      </w:r>
      <w:r>
        <w:rPr>
          <w:rFonts w:ascii="Arial"/>
          <w:sz w:val="20"/>
        </w:rPr>
        <w:t xml:space="preserve"> land in the town, keeping each other informed on current</w:t>
      </w:r>
      <w:r>
        <w:rPr>
          <w:rFonts w:ascii="Arial"/>
          <w:spacing w:val="-12"/>
          <w:sz w:val="20"/>
        </w:rPr>
        <w:t xml:space="preserve"> </w:t>
      </w:r>
      <w:r>
        <w:rPr>
          <w:rFonts w:ascii="Arial"/>
          <w:sz w:val="20"/>
        </w:rPr>
        <w:t>and proposed plans for acquisition, as well as ultimate use of such</w:t>
      </w:r>
      <w:r>
        <w:rPr>
          <w:rFonts w:ascii="Arial"/>
          <w:spacing w:val="9"/>
          <w:sz w:val="20"/>
        </w:rPr>
        <w:t xml:space="preserve"> </w:t>
      </w:r>
      <w:r>
        <w:rPr>
          <w:rFonts w:ascii="Arial"/>
          <w:sz w:val="20"/>
        </w:rPr>
        <w:t>land.</w:t>
      </w:r>
    </w:p>
    <w:p w:rsidR="00A92430" w:rsidRDefault="00A92430">
      <w:pPr>
        <w:spacing w:before="7"/>
        <w:rPr>
          <w:rFonts w:ascii="Arial" w:eastAsia="Arial" w:hAnsi="Arial" w:cs="Arial"/>
          <w:sz w:val="24"/>
          <w:szCs w:val="24"/>
        </w:rPr>
      </w:pPr>
    </w:p>
    <w:p w:rsidR="00A92430" w:rsidRDefault="00475FAE">
      <w:pPr>
        <w:pStyle w:val="BodyText"/>
        <w:spacing w:line="226" w:lineRule="exact"/>
        <w:ind w:left="100" w:right="117"/>
      </w:pPr>
      <w:r>
        <w:t>In support of these objectives, our policies for conserving natural resources and natural beauty are</w:t>
      </w:r>
      <w:r>
        <w:rPr>
          <w:spacing w:val="-2"/>
        </w:rPr>
        <w:t xml:space="preserve"> </w:t>
      </w:r>
      <w:r>
        <w:t>listed below. Section 10.4 also includes specific requirements for protection of</w:t>
      </w:r>
      <w:r>
        <w:rPr>
          <w:spacing w:val="-8"/>
        </w:rPr>
        <w:t xml:space="preserve"> </w:t>
      </w:r>
      <w:r>
        <w:t>ridgetops.</w:t>
      </w:r>
    </w:p>
    <w:p w:rsidR="00A92430" w:rsidRDefault="00A92430">
      <w:pPr>
        <w:spacing w:before="1"/>
        <w:rPr>
          <w:rFonts w:ascii="Arial" w:eastAsia="Arial" w:hAnsi="Arial" w:cs="Arial"/>
          <w:sz w:val="24"/>
          <w:szCs w:val="24"/>
        </w:rPr>
      </w:pPr>
    </w:p>
    <w:p w:rsidR="00A92430" w:rsidRPr="00203B36" w:rsidRDefault="00475FAE" w:rsidP="00203B36">
      <w:pPr>
        <w:pStyle w:val="Heading2"/>
      </w:pPr>
      <w:bookmarkStart w:id="624" w:name="_Toc451761014"/>
      <w:r w:rsidRPr="00203B36">
        <w:t>Floodplains</w:t>
      </w:r>
      <w:bookmarkEnd w:id="624"/>
      <w:ins w:id="625" w:author="Karen" w:date="2016-10-24T20:56:00Z">
        <w:r w:rsidR="00222762">
          <w:t xml:space="preserve"> </w:t>
        </w:r>
        <w:del w:id="626" w:author="Aaron Carlock" w:date="2017-02-23T19:49:00Z">
          <w:r w:rsidR="00222762" w:rsidDel="00905BA7">
            <w:delText>-</w:delText>
          </w:r>
        </w:del>
      </w:ins>
      <w:ins w:id="627" w:author="Aaron Carlock" w:date="2017-02-23T19:49:00Z">
        <w:r w:rsidR="00905BA7">
          <w:t>–</w:t>
        </w:r>
      </w:ins>
      <w:ins w:id="628" w:author="Karen" w:date="2016-10-24T20:56:00Z">
        <w:r w:rsidR="00222762">
          <w:t xml:space="preserve"> Done</w:t>
        </w:r>
      </w:ins>
      <w:ins w:id="629" w:author="Aaron Carlock" w:date="2017-02-23T19:49:00Z">
        <w:r w:rsidR="00905BA7">
          <w:t xml:space="preserve"> - Dean</w:t>
        </w:r>
      </w:ins>
    </w:p>
    <w:p w:rsidR="00A92430" w:rsidRDefault="00475FAE">
      <w:pPr>
        <w:pStyle w:val="BodyText"/>
        <w:spacing w:before="66" w:line="226" w:lineRule="exact"/>
        <w:ind w:left="100" w:right="117"/>
      </w:pPr>
      <w:r>
        <w:t>Construction in floodplains and wetlands will not be allowed, in order to retain them as</w:t>
      </w:r>
      <w:r>
        <w:rPr>
          <w:spacing w:val="-6"/>
        </w:rPr>
        <w:t xml:space="preserve"> </w:t>
      </w:r>
      <w:r>
        <w:t>essential components of the hydrologic system; maintain their value as wildlife habitat; maintain them as focal points of natural beauty; and to avoid expensive future drainage and flooding problems.</w:t>
      </w:r>
      <w:r>
        <w:rPr>
          <w:spacing w:val="-9"/>
        </w:rPr>
        <w:t xml:space="preserve"> </w:t>
      </w:r>
      <w:r>
        <w:t>(</w:t>
      </w:r>
      <w:r>
        <w:rPr>
          <w:i/>
        </w:rPr>
        <w:t>Comment</w:t>
      </w:r>
      <w:r>
        <w:t>: Current zoning and sanitary requirements largely preclude such areas from</w:t>
      </w:r>
      <w:r>
        <w:rPr>
          <w:spacing w:val="-9"/>
        </w:rPr>
        <w:t xml:space="preserve"> </w:t>
      </w:r>
      <w:r>
        <w:t>development.)</w:t>
      </w:r>
    </w:p>
    <w:p w:rsidR="00A92430" w:rsidRDefault="00A92430">
      <w:pPr>
        <w:spacing w:before="1"/>
        <w:rPr>
          <w:rFonts w:ascii="Arial" w:eastAsia="Arial" w:hAnsi="Arial" w:cs="Arial"/>
          <w:sz w:val="24"/>
          <w:szCs w:val="24"/>
        </w:rPr>
      </w:pPr>
    </w:p>
    <w:p w:rsidR="00A92430" w:rsidRPr="00203B36" w:rsidRDefault="00475FAE" w:rsidP="00203B36">
      <w:pPr>
        <w:pStyle w:val="Heading2"/>
      </w:pPr>
      <w:bookmarkStart w:id="630" w:name="_Toc451761015"/>
      <w:r w:rsidRPr="00203B36">
        <w:t>Erosion Control</w:t>
      </w:r>
      <w:bookmarkEnd w:id="630"/>
      <w:ins w:id="631" w:author="Karen" w:date="2016-10-24T20:56:00Z">
        <w:r w:rsidR="00222762">
          <w:t xml:space="preserve"> </w:t>
        </w:r>
        <w:del w:id="632" w:author="Aaron Carlock" w:date="2017-02-23T19:50:00Z">
          <w:r w:rsidR="00222762" w:rsidDel="00905BA7">
            <w:delText>-</w:delText>
          </w:r>
        </w:del>
      </w:ins>
      <w:ins w:id="633" w:author="Aaron Carlock" w:date="2017-02-23T19:50:00Z">
        <w:r w:rsidR="00905BA7">
          <w:t>–</w:t>
        </w:r>
      </w:ins>
      <w:ins w:id="634" w:author="Karen" w:date="2016-10-24T20:56:00Z">
        <w:r w:rsidR="00222762">
          <w:t xml:space="preserve"> Done</w:t>
        </w:r>
      </w:ins>
      <w:ins w:id="635" w:author="Aaron Carlock" w:date="2017-02-23T19:50:00Z">
        <w:r w:rsidR="00905BA7">
          <w:t xml:space="preserve"> - Katie</w:t>
        </w:r>
      </w:ins>
    </w:p>
    <w:p w:rsidR="00A92430" w:rsidDel="00B16E4F" w:rsidRDefault="00475FAE" w:rsidP="00B16E4F">
      <w:pPr>
        <w:pStyle w:val="BodyText"/>
        <w:spacing w:before="118" w:line="226" w:lineRule="exact"/>
        <w:ind w:left="100" w:right="887"/>
        <w:rPr>
          <w:del w:id="636" w:author="Aaron Carlock" w:date="2017-05-25T23:30:00Z"/>
        </w:rPr>
      </w:pPr>
      <w:r>
        <w:t>To require erosion control measures for all construction and other land disturbing activity in</w:t>
      </w:r>
      <w:r>
        <w:rPr>
          <w:spacing w:val="-3"/>
        </w:rPr>
        <w:t xml:space="preserve"> </w:t>
      </w:r>
      <w:r>
        <w:t>the Town. All such activities shall meet the erosion control and stormwater</w:t>
      </w:r>
      <w:r>
        <w:rPr>
          <w:spacing w:val="8"/>
        </w:rPr>
        <w:t xml:space="preserve"> </w:t>
      </w:r>
      <w:r>
        <w:t xml:space="preserve">management requirements </w:t>
      </w:r>
      <w:r>
        <w:lastRenderedPageBreak/>
        <w:t xml:space="preserve">of the applicable Dane County Ordinances.  </w:t>
      </w:r>
      <w:del w:id="637" w:author="Aaron Carlock" w:date="2017-05-25T23:30:00Z">
        <w:r w:rsidDel="00B16E4F">
          <w:delText>At a minimum, annual cumulative</w:delText>
        </w:r>
        <w:r w:rsidDel="00B16E4F">
          <w:rPr>
            <w:spacing w:val="-5"/>
          </w:rPr>
          <w:delText xml:space="preserve"> </w:delText>
        </w:r>
        <w:r w:rsidDel="00B16E4F">
          <w:delText>soil</w:delText>
        </w:r>
        <w:r w:rsidR="004141CB" w:rsidDel="00B16E4F">
          <w:delText xml:space="preserve"> </w:delText>
        </w:r>
        <w:r w:rsidR="002F2D2D" w:rsidDel="00B16E4F">
          <w:delText>loss must be limited to 5.0</w:delText>
        </w:r>
        <w:r w:rsidDel="00B16E4F">
          <w:delText xml:space="preserve"> tons per acre or less for any land disturbing</w:delText>
        </w:r>
        <w:r w:rsidDel="00B16E4F">
          <w:rPr>
            <w:spacing w:val="10"/>
          </w:rPr>
          <w:delText xml:space="preserve"> </w:delText>
        </w:r>
        <w:r w:rsidDel="00B16E4F">
          <w:delText>activity:</w:delText>
        </w:r>
      </w:del>
    </w:p>
    <w:p w:rsidR="00A92430" w:rsidRPr="002F2D2D" w:rsidDel="00B16E4F" w:rsidRDefault="00475FAE">
      <w:pPr>
        <w:pStyle w:val="BodyText"/>
        <w:spacing w:before="118" w:line="226" w:lineRule="exact"/>
        <w:ind w:left="100" w:right="887"/>
        <w:rPr>
          <w:del w:id="638" w:author="Aaron Carlock" w:date="2017-05-25T23:30:00Z"/>
          <w:rFonts w:cs="Arial"/>
        </w:rPr>
        <w:pPrChange w:id="639" w:author="Aaron Carlock" w:date="2017-05-25T23:30:00Z">
          <w:pPr>
            <w:pStyle w:val="ListParagraph"/>
            <w:numPr>
              <w:numId w:val="23"/>
            </w:numPr>
            <w:tabs>
              <w:tab w:val="left" w:pos="1058"/>
            </w:tabs>
            <w:spacing w:before="50"/>
            <w:ind w:left="1000" w:right="82" w:hanging="360"/>
          </w:pPr>
        </w:pPrChange>
      </w:pPr>
      <w:del w:id="640" w:author="Aaron Carlock" w:date="2017-05-25T23:30:00Z">
        <w:r w:rsidRPr="002F2D2D" w:rsidDel="00B16E4F">
          <w:delText>in excess of 4,000 square</w:delText>
        </w:r>
        <w:r w:rsidRPr="002F2D2D" w:rsidDel="00B16E4F">
          <w:rPr>
            <w:spacing w:val="4"/>
          </w:rPr>
          <w:delText xml:space="preserve"> </w:delText>
        </w:r>
        <w:r w:rsidR="002F2D2D" w:rsidDel="00B16E4F">
          <w:delText>feet</w:delText>
        </w:r>
      </w:del>
    </w:p>
    <w:p w:rsidR="00A92430" w:rsidRPr="002F2D2D" w:rsidDel="00B16E4F" w:rsidRDefault="00475FAE">
      <w:pPr>
        <w:pStyle w:val="BodyText"/>
        <w:spacing w:before="118" w:line="226" w:lineRule="exact"/>
        <w:ind w:left="100" w:right="887"/>
        <w:rPr>
          <w:del w:id="641" w:author="Aaron Carlock" w:date="2017-05-25T23:30:00Z"/>
        </w:rPr>
        <w:pPrChange w:id="642" w:author="Aaron Carlock" w:date="2017-05-25T23:30:00Z">
          <w:pPr>
            <w:pStyle w:val="ListParagraph"/>
            <w:numPr>
              <w:numId w:val="23"/>
            </w:numPr>
            <w:tabs>
              <w:tab w:val="left" w:pos="1058"/>
            </w:tabs>
            <w:spacing w:before="50"/>
            <w:ind w:left="1000" w:right="82" w:hanging="360"/>
          </w:pPr>
        </w:pPrChange>
      </w:pPr>
      <w:del w:id="643" w:author="Aaron Carlock" w:date="2017-05-25T23:30:00Z">
        <w:r w:rsidDel="00B16E4F">
          <w:delText>on a slope of greater than</w:delText>
        </w:r>
        <w:r w:rsidRPr="002F2D2D" w:rsidDel="00B16E4F">
          <w:delText xml:space="preserve"> </w:delText>
        </w:r>
        <w:r w:rsidR="002F2D2D" w:rsidDel="00B16E4F">
          <w:delText>12%</w:delText>
        </w:r>
      </w:del>
    </w:p>
    <w:p w:rsidR="00A92430" w:rsidRPr="002F2D2D" w:rsidDel="00B16E4F" w:rsidRDefault="00475FAE">
      <w:pPr>
        <w:pStyle w:val="BodyText"/>
        <w:spacing w:before="118" w:line="226" w:lineRule="exact"/>
        <w:ind w:left="100" w:right="887"/>
        <w:rPr>
          <w:del w:id="644" w:author="Aaron Carlock" w:date="2017-05-25T23:30:00Z"/>
        </w:rPr>
        <w:pPrChange w:id="645" w:author="Aaron Carlock" w:date="2017-05-25T23:30:00Z">
          <w:pPr>
            <w:pStyle w:val="ListParagraph"/>
            <w:numPr>
              <w:numId w:val="23"/>
            </w:numPr>
            <w:tabs>
              <w:tab w:val="left" w:pos="1058"/>
            </w:tabs>
            <w:spacing w:before="50"/>
            <w:ind w:left="1000" w:right="82" w:hanging="360"/>
          </w:pPr>
        </w:pPrChange>
      </w:pPr>
      <w:del w:id="646" w:author="Aaron Carlock" w:date="2017-05-25T23:30:00Z">
        <w:r w:rsidDel="00B16E4F">
          <w:delText>within 1,000 feet of any stream, wetland or other surface water</w:delText>
        </w:r>
        <w:r w:rsidRPr="002F2D2D" w:rsidDel="00B16E4F">
          <w:delText xml:space="preserve"> </w:delText>
        </w:r>
        <w:r w:rsidDel="00B16E4F">
          <w:delText>resource</w:delText>
        </w:r>
      </w:del>
    </w:p>
    <w:p w:rsidR="00A92430" w:rsidDel="00B16E4F" w:rsidRDefault="00A92430">
      <w:pPr>
        <w:pStyle w:val="BodyText"/>
        <w:spacing w:before="118" w:line="226" w:lineRule="exact"/>
        <w:ind w:left="100" w:right="887"/>
        <w:rPr>
          <w:del w:id="647" w:author="Aaron Carlock" w:date="2017-05-25T23:30:00Z"/>
          <w:rFonts w:cs="Arial"/>
          <w:sz w:val="24"/>
          <w:szCs w:val="24"/>
        </w:rPr>
        <w:pPrChange w:id="648" w:author="Aaron Carlock" w:date="2017-05-25T23:30:00Z">
          <w:pPr>
            <w:spacing w:before="3"/>
          </w:pPr>
        </w:pPrChange>
      </w:pPr>
    </w:p>
    <w:p w:rsidR="00A92430" w:rsidRDefault="00475FAE">
      <w:pPr>
        <w:pStyle w:val="BodyText"/>
        <w:spacing w:before="118" w:line="226" w:lineRule="exact"/>
        <w:ind w:left="100" w:right="887"/>
        <w:pPrChange w:id="649" w:author="Aaron Carlock" w:date="2017-05-25T23:30:00Z">
          <w:pPr>
            <w:pStyle w:val="BodyText"/>
            <w:spacing w:line="226" w:lineRule="exact"/>
            <w:ind w:right="82"/>
          </w:pPr>
        </w:pPrChange>
      </w:pPr>
      <w:del w:id="650" w:author="Aaron Carlock" w:date="2017-05-25T23:30:00Z">
        <w:r w:rsidDel="00B16E4F">
          <w:delText>These requirements do not apply to activities directly related to the planting, growing and harvesting</w:delText>
        </w:r>
        <w:r w:rsidDel="00B16E4F">
          <w:rPr>
            <w:spacing w:val="-8"/>
          </w:rPr>
          <w:delText xml:space="preserve"> </w:delText>
        </w:r>
        <w:r w:rsidDel="00B16E4F">
          <w:delText>of agricultural crops in the</w:delText>
        </w:r>
        <w:r w:rsidDel="00B16E4F">
          <w:rPr>
            <w:spacing w:val="-6"/>
          </w:rPr>
          <w:delText xml:space="preserve"> </w:delText>
        </w:r>
        <w:r w:rsidDel="00B16E4F">
          <w:delText>field.</w:delText>
        </w:r>
      </w:del>
    </w:p>
    <w:p w:rsidR="00A92430" w:rsidRDefault="00A92430">
      <w:pPr>
        <w:spacing w:before="7"/>
        <w:rPr>
          <w:rFonts w:ascii="Arial" w:eastAsia="Arial" w:hAnsi="Arial" w:cs="Arial"/>
          <w:sz w:val="19"/>
          <w:szCs w:val="19"/>
        </w:rPr>
      </w:pPr>
    </w:p>
    <w:p w:rsidR="00A92430" w:rsidRDefault="00475FAE">
      <w:pPr>
        <w:pStyle w:val="BodyText"/>
        <w:spacing w:line="226" w:lineRule="exact"/>
        <w:ind w:right="82" w:hanging="1"/>
      </w:pPr>
      <w:r>
        <w:t>An erosion control plan must be submitted before a driveway permit will be approved. Under</w:t>
      </w:r>
      <w:r>
        <w:rPr>
          <w:spacing w:val="3"/>
        </w:rPr>
        <w:t xml:space="preserve"> </w:t>
      </w:r>
      <w:r>
        <w:t>some conditions, the Town Board may require an engineer's plan. If the Town Board or the Building</w:t>
      </w:r>
      <w:r>
        <w:rPr>
          <w:spacing w:val="-2"/>
        </w:rPr>
        <w:t xml:space="preserve"> </w:t>
      </w:r>
      <w:r>
        <w:t>Inspector determines that the erosion control plan is not being followed, a stop work order by the Town of</w:t>
      </w:r>
      <w:r>
        <w:rPr>
          <w:spacing w:val="3"/>
        </w:rPr>
        <w:t xml:space="preserve"> </w:t>
      </w:r>
      <w:r>
        <w:t>Vermont will be</w:t>
      </w:r>
      <w:r>
        <w:rPr>
          <w:spacing w:val="-7"/>
        </w:rPr>
        <w:t xml:space="preserve"> </w:t>
      </w:r>
      <w:r>
        <w:t>issued.</w:t>
      </w:r>
    </w:p>
    <w:p w:rsidR="00A92430" w:rsidRDefault="00A92430">
      <w:pPr>
        <w:spacing w:before="1"/>
        <w:rPr>
          <w:rFonts w:ascii="Arial" w:eastAsia="Arial" w:hAnsi="Arial" w:cs="Arial"/>
          <w:sz w:val="24"/>
          <w:szCs w:val="24"/>
        </w:rPr>
      </w:pPr>
    </w:p>
    <w:p w:rsidR="00A92430" w:rsidRPr="00203B36" w:rsidRDefault="00475FAE" w:rsidP="00203B36">
      <w:pPr>
        <w:pStyle w:val="Heading2"/>
      </w:pPr>
      <w:bookmarkStart w:id="651" w:name="_Toc451761016"/>
      <w:r w:rsidRPr="00203B36">
        <w:t>Woodlands and Grassland Habitat</w:t>
      </w:r>
      <w:bookmarkEnd w:id="651"/>
      <w:ins w:id="652" w:author="Karen" w:date="2016-10-24T20:56:00Z">
        <w:r w:rsidR="00222762">
          <w:t xml:space="preserve"> </w:t>
        </w:r>
        <w:del w:id="653" w:author="Aaron Carlock" w:date="2017-02-23T19:50:00Z">
          <w:r w:rsidR="00222762" w:rsidDel="00905BA7">
            <w:delText>-</w:delText>
          </w:r>
        </w:del>
      </w:ins>
      <w:ins w:id="654" w:author="Aaron Carlock" w:date="2017-02-23T19:50:00Z">
        <w:r w:rsidR="00905BA7">
          <w:t>–</w:t>
        </w:r>
      </w:ins>
      <w:ins w:id="655" w:author="Karen" w:date="2016-10-24T20:56:00Z">
        <w:r w:rsidR="00222762">
          <w:t xml:space="preserve"> Done</w:t>
        </w:r>
      </w:ins>
      <w:ins w:id="656" w:author="Aaron Carlock" w:date="2017-02-23T19:50:00Z">
        <w:r w:rsidR="00905BA7">
          <w:t xml:space="preserve"> - Dean</w:t>
        </w:r>
      </w:ins>
    </w:p>
    <w:p w:rsidR="00A92430" w:rsidRDefault="00475FAE">
      <w:pPr>
        <w:pStyle w:val="BodyText"/>
        <w:spacing w:before="112"/>
        <w:ind w:right="507"/>
      </w:pPr>
      <w:r>
        <w:t>In deciding land use changes, every effort will be made to protect quality woodlands and</w:t>
      </w:r>
      <w:r>
        <w:rPr>
          <w:spacing w:val="-11"/>
        </w:rPr>
        <w:t xml:space="preserve"> </w:t>
      </w:r>
      <w:r>
        <w:t>prairies from unnecessary destruction for development.  The town</w:t>
      </w:r>
      <w:r>
        <w:rPr>
          <w:spacing w:val="3"/>
        </w:rPr>
        <w:t xml:space="preserve"> </w:t>
      </w:r>
      <w:r>
        <w:t>encourages:</w:t>
      </w:r>
    </w:p>
    <w:p w:rsidR="00A92430" w:rsidRDefault="00475FAE">
      <w:pPr>
        <w:pStyle w:val="ListParagraph"/>
        <w:numPr>
          <w:ilvl w:val="0"/>
          <w:numId w:val="10"/>
        </w:numPr>
        <w:tabs>
          <w:tab w:val="left" w:pos="1000"/>
        </w:tabs>
        <w:spacing w:before="53"/>
        <w:ind w:right="82"/>
        <w:rPr>
          <w:rFonts w:ascii="Arial" w:eastAsia="Arial" w:hAnsi="Arial" w:cs="Arial"/>
          <w:sz w:val="20"/>
          <w:szCs w:val="20"/>
        </w:rPr>
      </w:pPr>
      <w:r>
        <w:rPr>
          <w:rFonts w:ascii="Arial"/>
          <w:sz w:val="20"/>
        </w:rPr>
        <w:t>Management practices that promote diverse, sustainable plant and wildlife</w:t>
      </w:r>
      <w:r>
        <w:rPr>
          <w:rFonts w:ascii="Arial"/>
          <w:spacing w:val="6"/>
          <w:sz w:val="20"/>
        </w:rPr>
        <w:t xml:space="preserve"> </w:t>
      </w:r>
      <w:r>
        <w:rPr>
          <w:rFonts w:ascii="Arial"/>
          <w:sz w:val="20"/>
        </w:rPr>
        <w:t>resources.</w:t>
      </w:r>
    </w:p>
    <w:p w:rsidR="00A92430" w:rsidRDefault="00475FAE">
      <w:pPr>
        <w:pStyle w:val="ListParagraph"/>
        <w:numPr>
          <w:ilvl w:val="0"/>
          <w:numId w:val="10"/>
        </w:numPr>
        <w:tabs>
          <w:tab w:val="left" w:pos="1000"/>
        </w:tabs>
        <w:spacing w:before="60" w:line="226" w:lineRule="exact"/>
        <w:ind w:right="1206"/>
        <w:rPr>
          <w:rFonts w:ascii="Arial" w:eastAsia="Arial" w:hAnsi="Arial" w:cs="Arial"/>
          <w:sz w:val="20"/>
          <w:szCs w:val="20"/>
        </w:rPr>
      </w:pPr>
      <w:r>
        <w:rPr>
          <w:rFonts w:ascii="Arial"/>
          <w:sz w:val="20"/>
        </w:rPr>
        <w:t>The use of woodlands and prairie grass habitats as erosion control measures on</w:t>
      </w:r>
      <w:r>
        <w:rPr>
          <w:rFonts w:ascii="Arial"/>
          <w:spacing w:val="-3"/>
          <w:sz w:val="20"/>
        </w:rPr>
        <w:t xml:space="preserve"> </w:t>
      </w:r>
      <w:r>
        <w:rPr>
          <w:rFonts w:ascii="Arial"/>
          <w:sz w:val="20"/>
        </w:rPr>
        <w:t>the hillsides or in</w:t>
      </w:r>
      <w:r>
        <w:rPr>
          <w:rFonts w:ascii="Arial"/>
          <w:spacing w:val="3"/>
          <w:sz w:val="20"/>
        </w:rPr>
        <w:t xml:space="preserve"> </w:t>
      </w:r>
      <w:r>
        <w:rPr>
          <w:rFonts w:ascii="Arial"/>
          <w:sz w:val="20"/>
        </w:rPr>
        <w:t>waterways.</w:t>
      </w:r>
    </w:p>
    <w:p w:rsidR="00A92430" w:rsidRDefault="00475FAE">
      <w:pPr>
        <w:pStyle w:val="ListParagraph"/>
        <w:numPr>
          <w:ilvl w:val="0"/>
          <w:numId w:val="10"/>
        </w:numPr>
        <w:tabs>
          <w:tab w:val="left" w:pos="1000"/>
        </w:tabs>
        <w:spacing w:before="50"/>
        <w:ind w:right="82"/>
        <w:rPr>
          <w:rFonts w:ascii="Arial" w:eastAsia="Arial" w:hAnsi="Arial" w:cs="Arial"/>
          <w:sz w:val="20"/>
          <w:szCs w:val="20"/>
        </w:rPr>
      </w:pPr>
      <w:r>
        <w:rPr>
          <w:rFonts w:ascii="Arial"/>
          <w:sz w:val="20"/>
        </w:rPr>
        <w:t>Protection of native trees and grasslands in any development</w:t>
      </w:r>
      <w:r>
        <w:rPr>
          <w:rFonts w:ascii="Arial"/>
          <w:spacing w:val="8"/>
          <w:sz w:val="20"/>
        </w:rPr>
        <w:t xml:space="preserve"> </w:t>
      </w:r>
      <w:r>
        <w:rPr>
          <w:rFonts w:ascii="Arial"/>
          <w:sz w:val="20"/>
        </w:rPr>
        <w:t>proposal.</w:t>
      </w:r>
    </w:p>
    <w:p w:rsidR="00A92430" w:rsidRDefault="00475FAE">
      <w:pPr>
        <w:pStyle w:val="ListParagraph"/>
        <w:numPr>
          <w:ilvl w:val="0"/>
          <w:numId w:val="10"/>
        </w:numPr>
        <w:tabs>
          <w:tab w:val="left" w:pos="1000"/>
        </w:tabs>
        <w:spacing w:before="53"/>
        <w:ind w:right="82"/>
        <w:rPr>
          <w:rFonts w:ascii="Arial" w:eastAsia="Arial" w:hAnsi="Arial" w:cs="Arial"/>
          <w:sz w:val="20"/>
          <w:szCs w:val="20"/>
        </w:rPr>
      </w:pPr>
      <w:r>
        <w:rPr>
          <w:rFonts w:ascii="Arial"/>
          <w:sz w:val="20"/>
        </w:rPr>
        <w:t>Responsible use of pesticides, including proper application and disposal</w:t>
      </w:r>
      <w:r>
        <w:rPr>
          <w:rFonts w:ascii="Arial"/>
          <w:spacing w:val="-3"/>
          <w:sz w:val="20"/>
        </w:rPr>
        <w:t xml:space="preserve"> </w:t>
      </w:r>
      <w:r>
        <w:rPr>
          <w:rFonts w:ascii="Arial"/>
          <w:sz w:val="20"/>
        </w:rPr>
        <w:t>procedures</w:t>
      </w:r>
      <w:r>
        <w:rPr>
          <w:rFonts w:ascii="Arial"/>
          <w:i/>
          <w:sz w:val="20"/>
        </w:rPr>
        <w:t>.</w:t>
      </w:r>
    </w:p>
    <w:p w:rsidR="00A92430" w:rsidRDefault="00A92430">
      <w:pPr>
        <w:spacing w:before="3"/>
        <w:rPr>
          <w:rFonts w:ascii="Arial" w:eastAsia="Arial" w:hAnsi="Arial" w:cs="Arial"/>
          <w:i/>
          <w:sz w:val="25"/>
          <w:szCs w:val="25"/>
        </w:rPr>
      </w:pPr>
    </w:p>
    <w:p w:rsidR="00A92430" w:rsidRDefault="00475FAE">
      <w:pPr>
        <w:pStyle w:val="BodyText"/>
        <w:spacing w:line="226" w:lineRule="exact"/>
        <w:ind w:right="82"/>
      </w:pPr>
      <w:r>
        <w:t>The town will cooperate with other units of government in programs that encourage the restoration</w:t>
      </w:r>
      <w:r>
        <w:rPr>
          <w:spacing w:val="5"/>
        </w:rPr>
        <w:t xml:space="preserve"> </w:t>
      </w:r>
      <w:r>
        <w:t>of ecologically significant native plant communities and wildlife habitat, or combat biological threats such</w:t>
      </w:r>
      <w:r>
        <w:rPr>
          <w:spacing w:val="-18"/>
        </w:rPr>
        <w:t xml:space="preserve"> </w:t>
      </w:r>
      <w:r>
        <w:t>as invasive plants, animals, or</w:t>
      </w:r>
      <w:r>
        <w:rPr>
          <w:spacing w:val="-4"/>
        </w:rPr>
        <w:t xml:space="preserve"> </w:t>
      </w:r>
      <w:r>
        <w:t>diseases.</w:t>
      </w:r>
    </w:p>
    <w:p w:rsidR="00A92430" w:rsidRDefault="00A92430">
      <w:pPr>
        <w:spacing w:before="8"/>
        <w:rPr>
          <w:rFonts w:ascii="Arial" w:eastAsia="Arial" w:hAnsi="Arial" w:cs="Arial"/>
          <w:sz w:val="23"/>
          <w:szCs w:val="23"/>
        </w:rPr>
      </w:pPr>
    </w:p>
    <w:p w:rsidR="00A92430" w:rsidRPr="00203B36" w:rsidRDefault="00475FAE" w:rsidP="00203B36">
      <w:pPr>
        <w:pStyle w:val="Heading2"/>
      </w:pPr>
      <w:bookmarkStart w:id="657" w:name="_Toc451761017"/>
      <w:r w:rsidRPr="00203B36">
        <w:t>Dumping</w:t>
      </w:r>
      <w:bookmarkEnd w:id="657"/>
      <w:ins w:id="658" w:author="Karen" w:date="2016-10-24T20:56:00Z">
        <w:r w:rsidR="00222762">
          <w:t xml:space="preserve"> </w:t>
        </w:r>
        <w:del w:id="659" w:author="Aaron Carlock" w:date="2017-02-23T19:50:00Z">
          <w:r w:rsidR="00222762" w:rsidDel="00905BA7">
            <w:delText>-</w:delText>
          </w:r>
        </w:del>
      </w:ins>
      <w:ins w:id="660" w:author="Aaron Carlock" w:date="2017-02-23T19:50:00Z">
        <w:r w:rsidR="00905BA7">
          <w:t>–</w:t>
        </w:r>
      </w:ins>
      <w:ins w:id="661" w:author="Karen" w:date="2016-10-24T20:56:00Z">
        <w:r w:rsidR="00222762">
          <w:t xml:space="preserve"> Done</w:t>
        </w:r>
      </w:ins>
      <w:ins w:id="662" w:author="Aaron Carlock" w:date="2017-02-23T19:50:00Z">
        <w:r w:rsidR="00905BA7">
          <w:t xml:space="preserve"> - Dean</w:t>
        </w:r>
      </w:ins>
    </w:p>
    <w:p w:rsidR="00A92430" w:rsidRDefault="00475FAE">
      <w:pPr>
        <w:pStyle w:val="BodyText"/>
        <w:spacing w:before="66" w:line="226" w:lineRule="exact"/>
        <w:ind w:right="82"/>
      </w:pPr>
      <w:r>
        <w:t>The town opposes open dumping and littering</w:t>
      </w:r>
      <w:r w:rsidR="001A010F">
        <w:t xml:space="preserve">. Open dumping and littering </w:t>
      </w:r>
      <w:r>
        <w:t>detract</w:t>
      </w:r>
      <w:r w:rsidR="001A010F">
        <w:t>s</w:t>
      </w:r>
      <w:r>
        <w:t xml:space="preserve"> from the appearance of the town</w:t>
      </w:r>
      <w:r>
        <w:rPr>
          <w:spacing w:val="1"/>
        </w:rPr>
        <w:t xml:space="preserve"> </w:t>
      </w:r>
      <w:r>
        <w:t>and constitute</w:t>
      </w:r>
      <w:r w:rsidR="001A010F">
        <w:t>s</w:t>
      </w:r>
      <w:r>
        <w:t xml:space="preserve"> violations of state and county laws. The town </w:t>
      </w:r>
      <w:r w:rsidR="001A010F">
        <w:t>requires</w:t>
      </w:r>
      <w:r>
        <w:t xml:space="preserve"> proper disposal and recycling at the Transfer Site east of Mazomanie or through a private</w:t>
      </w:r>
      <w:r>
        <w:rPr>
          <w:spacing w:val="3"/>
        </w:rPr>
        <w:t xml:space="preserve"> </w:t>
      </w:r>
      <w:r>
        <w:t>hauler.</w:t>
      </w:r>
    </w:p>
    <w:p w:rsidR="00A92430" w:rsidRDefault="00A92430">
      <w:pPr>
        <w:spacing w:before="1"/>
        <w:rPr>
          <w:rFonts w:ascii="Arial" w:eastAsia="Arial" w:hAnsi="Arial" w:cs="Arial"/>
          <w:sz w:val="24"/>
          <w:szCs w:val="24"/>
        </w:rPr>
      </w:pPr>
    </w:p>
    <w:p w:rsidR="00A92430" w:rsidRPr="00203B36" w:rsidRDefault="00475FAE" w:rsidP="00203B36">
      <w:pPr>
        <w:pStyle w:val="Heading2"/>
      </w:pPr>
      <w:bookmarkStart w:id="663" w:name="_Toc451761018"/>
      <w:r w:rsidRPr="00203B36">
        <w:t>Lighting</w:t>
      </w:r>
      <w:bookmarkEnd w:id="663"/>
      <w:ins w:id="664" w:author="Karen" w:date="2016-10-24T20:56:00Z">
        <w:r w:rsidR="00222762">
          <w:t xml:space="preserve"> </w:t>
        </w:r>
        <w:del w:id="665" w:author="Aaron Carlock" w:date="2017-02-23T19:50:00Z">
          <w:r w:rsidR="00222762" w:rsidDel="00905BA7">
            <w:delText>-</w:delText>
          </w:r>
        </w:del>
      </w:ins>
      <w:ins w:id="666" w:author="Aaron Carlock" w:date="2017-02-23T19:50:00Z">
        <w:r w:rsidR="00905BA7">
          <w:t>–</w:t>
        </w:r>
      </w:ins>
      <w:ins w:id="667" w:author="Karen" w:date="2016-10-24T20:56:00Z">
        <w:r w:rsidR="00222762">
          <w:t xml:space="preserve"> Done</w:t>
        </w:r>
      </w:ins>
      <w:ins w:id="668" w:author="Aaron Carlock" w:date="2017-02-23T19:50:00Z">
        <w:r w:rsidR="00905BA7">
          <w:t xml:space="preserve"> - Dean</w:t>
        </w:r>
      </w:ins>
    </w:p>
    <w:p w:rsidR="00A92430" w:rsidRDefault="00475FAE">
      <w:pPr>
        <w:pStyle w:val="BodyText"/>
        <w:spacing w:before="61" w:line="226" w:lineRule="exact"/>
        <w:ind w:right="82"/>
      </w:pPr>
      <w:r>
        <w:t>The Town may consider instituting limitations on exterior lighting to ensure that residents</w:t>
      </w:r>
      <w:r>
        <w:rPr>
          <w:spacing w:val="-1"/>
        </w:rPr>
        <w:t xml:space="preserve"> </w:t>
      </w:r>
      <w:r>
        <w:t>achieve reasonable lighting objectives without unduly detracting from the Town's rural character and</w:t>
      </w:r>
      <w:r>
        <w:rPr>
          <w:spacing w:val="-12"/>
        </w:rPr>
        <w:t xml:space="preserve"> </w:t>
      </w:r>
      <w:r>
        <w:t>natural beauty.  Residents are encouraged to use shielded exterior lighting whenever</w:t>
      </w:r>
      <w:r>
        <w:rPr>
          <w:spacing w:val="-20"/>
        </w:rPr>
        <w:t xml:space="preserve"> </w:t>
      </w:r>
      <w:r>
        <w:t>possible.</w:t>
      </w:r>
    </w:p>
    <w:p w:rsidR="00A92430" w:rsidRDefault="00A92430">
      <w:pPr>
        <w:spacing w:before="1"/>
        <w:rPr>
          <w:rFonts w:ascii="Arial" w:eastAsia="Arial" w:hAnsi="Arial" w:cs="Arial"/>
          <w:sz w:val="24"/>
          <w:szCs w:val="24"/>
        </w:rPr>
      </w:pPr>
    </w:p>
    <w:p w:rsidR="00A92430" w:rsidRPr="00203B36" w:rsidRDefault="00475FAE" w:rsidP="00203B36">
      <w:pPr>
        <w:pStyle w:val="Heading2"/>
      </w:pPr>
      <w:bookmarkStart w:id="669" w:name="_Toc451761019"/>
      <w:r w:rsidRPr="00203B36">
        <w:t>Signs</w:t>
      </w:r>
      <w:bookmarkEnd w:id="669"/>
      <w:ins w:id="670" w:author="Karen" w:date="2016-10-24T20:56:00Z">
        <w:r w:rsidR="00222762">
          <w:t xml:space="preserve"> </w:t>
        </w:r>
        <w:del w:id="671" w:author="Aaron Carlock" w:date="2017-02-23T19:50:00Z">
          <w:r w:rsidR="00222762" w:rsidDel="00905BA7">
            <w:delText>-</w:delText>
          </w:r>
        </w:del>
      </w:ins>
      <w:ins w:id="672" w:author="Aaron Carlock" w:date="2017-02-23T19:50:00Z">
        <w:r w:rsidR="00905BA7">
          <w:t>–</w:t>
        </w:r>
      </w:ins>
      <w:ins w:id="673" w:author="Karen" w:date="2016-10-24T20:56:00Z">
        <w:r w:rsidR="00222762">
          <w:t xml:space="preserve"> Done</w:t>
        </w:r>
      </w:ins>
      <w:ins w:id="674" w:author="Aaron Carlock" w:date="2017-02-23T19:50:00Z">
        <w:r w:rsidR="00905BA7">
          <w:t xml:space="preserve"> - Dean</w:t>
        </w:r>
      </w:ins>
    </w:p>
    <w:p w:rsidR="00B85F6E" w:rsidRDefault="00475FAE">
      <w:pPr>
        <w:pStyle w:val="BodyText"/>
        <w:spacing w:before="123" w:line="226" w:lineRule="exact"/>
        <w:ind w:right="82"/>
        <w:rPr>
          <w:ins w:id="675" w:author="Aaron Carlock" w:date="2017-05-25T23:21:00Z"/>
        </w:rPr>
        <w:pPrChange w:id="676" w:author="Aaron Carlock" w:date="2017-05-25T23:21:00Z">
          <w:pPr>
            <w:pStyle w:val="Heading2"/>
            <w:numPr>
              <w:numId w:val="28"/>
            </w:numPr>
          </w:pPr>
        </w:pPrChange>
      </w:pPr>
      <w:r>
        <w:t>Dane County Ordinances regulate signs in the Town. In addition to the provisions of the</w:t>
      </w:r>
      <w:r>
        <w:rPr>
          <w:spacing w:val="2"/>
        </w:rPr>
        <w:t xml:space="preserve"> </w:t>
      </w:r>
      <w:r>
        <w:t>county ordinance, all signs within the Town of Vermont are limited to a maximum size of 32 square</w:t>
      </w:r>
      <w:r>
        <w:rPr>
          <w:spacing w:val="5"/>
        </w:rPr>
        <w:t xml:space="preserve"> </w:t>
      </w:r>
      <w:r>
        <w:t>feet</w:t>
      </w:r>
      <w:ins w:id="677" w:author="Aaron Carlock" w:date="2017-05-25T23:21:00Z">
        <w:r w:rsidR="00B85F6E">
          <w:t>.</w:t>
        </w:r>
      </w:ins>
    </w:p>
    <w:p w:rsidR="00B85F6E" w:rsidRDefault="00475FAE">
      <w:pPr>
        <w:pStyle w:val="Heading2"/>
        <w:rPr>
          <w:ins w:id="678" w:author="Aaron Carlock" w:date="2017-05-25T23:20:00Z"/>
        </w:rPr>
        <w:pPrChange w:id="679" w:author="Aaron Carlock" w:date="2017-05-25T23:21:00Z">
          <w:pPr>
            <w:pStyle w:val="Heading2"/>
            <w:numPr>
              <w:numId w:val="28"/>
            </w:numPr>
          </w:pPr>
        </w:pPrChange>
      </w:pPr>
      <w:del w:id="680" w:author="Aaron Carlock" w:date="2017-05-25T23:21:00Z">
        <w:r w:rsidDel="00B85F6E">
          <w:delText>.</w:delText>
        </w:r>
        <w:r w:rsidR="00734B3B" w:rsidDel="00B85F6E">
          <w:delText xml:space="preserve"> </w:delText>
        </w:r>
      </w:del>
      <w:ins w:id="681" w:author="Aaron Carlock" w:date="2017-05-25T23:20:00Z">
        <w:r w:rsidR="00B85F6E">
          <w:t>Energy Efficiency - Done</w:t>
        </w:r>
      </w:ins>
    </w:p>
    <w:p w:rsidR="00B85F6E" w:rsidRDefault="00B85F6E" w:rsidP="00B85F6E">
      <w:pPr>
        <w:pStyle w:val="BodyText"/>
        <w:spacing w:line="226" w:lineRule="exact"/>
        <w:ind w:right="82"/>
        <w:rPr>
          <w:ins w:id="682" w:author="Aaron Carlock" w:date="2017-05-25T23:20:00Z"/>
        </w:rPr>
      </w:pPr>
      <w:ins w:id="683" w:author="Aaron Carlock" w:date="2017-05-25T23:20:00Z">
        <w:r>
          <w:t xml:space="preserve">Wisconsin Statutes 1.12(3), state that the energy goals of the State include: </w:t>
        </w:r>
      </w:ins>
    </w:p>
    <w:p w:rsidR="00B85F6E" w:rsidRDefault="00B85F6E" w:rsidP="00B85F6E">
      <w:pPr>
        <w:pStyle w:val="BodyText"/>
        <w:numPr>
          <w:ilvl w:val="3"/>
          <w:numId w:val="29"/>
        </w:numPr>
        <w:spacing w:line="226" w:lineRule="exact"/>
        <w:ind w:right="82"/>
        <w:rPr>
          <w:ins w:id="684" w:author="Aaron Carlock" w:date="2017-05-25T23:20:00Z"/>
        </w:rPr>
      </w:pPr>
      <w:ins w:id="685" w:author="Aaron Carlock" w:date="2017-05-25T23:20:00Z">
        <w:r>
          <w:t xml:space="preserve">Energy efficiency. It is the goal of the state to reduce the ratio of energy consumption to economic activity in the state. </w:t>
        </w:r>
      </w:ins>
    </w:p>
    <w:p w:rsidR="00B85F6E" w:rsidRDefault="00B85F6E" w:rsidP="00B85F6E">
      <w:pPr>
        <w:pStyle w:val="BodyText"/>
        <w:numPr>
          <w:ilvl w:val="3"/>
          <w:numId w:val="29"/>
        </w:numPr>
        <w:spacing w:line="226" w:lineRule="exact"/>
        <w:ind w:right="82"/>
        <w:rPr>
          <w:ins w:id="686" w:author="Aaron Carlock" w:date="2017-05-25T23:20:00Z"/>
        </w:rPr>
      </w:pPr>
      <w:ins w:id="687" w:author="Aaron Carlock" w:date="2017-05-25T23:20:00Z">
        <w:r>
          <w:t xml:space="preserve">Renewable energy resources. It is the goal of the state that, to the extent that it is cost-effective and technically feasible, all new installed capacity for electric generation in the state be based on renewable energy resources, including hydroelectric, wood, wind, solar, refuse, agricultural and biomass energy resources. </w:t>
        </w:r>
      </w:ins>
    </w:p>
    <w:p w:rsidR="00B85F6E" w:rsidRDefault="00B85F6E" w:rsidP="00B85F6E">
      <w:pPr>
        <w:pStyle w:val="BodyText"/>
        <w:spacing w:line="226" w:lineRule="exact"/>
        <w:ind w:right="82"/>
        <w:rPr>
          <w:ins w:id="688" w:author="Aaron Carlock" w:date="2017-05-25T23:20:00Z"/>
        </w:rPr>
      </w:pPr>
      <w:ins w:id="689" w:author="Aaron Carlock" w:date="2017-05-25T23:20:00Z">
        <w:r>
          <w:lastRenderedPageBreak/>
          <w:t xml:space="preserve"> </w:t>
        </w:r>
      </w:ins>
    </w:p>
    <w:p w:rsidR="00B85F6E" w:rsidRDefault="00B85F6E" w:rsidP="00B85F6E">
      <w:pPr>
        <w:pStyle w:val="BodyText"/>
        <w:spacing w:line="226" w:lineRule="exact"/>
        <w:ind w:right="82"/>
        <w:rPr>
          <w:ins w:id="690" w:author="Aaron Carlock" w:date="2017-05-25T23:20:00Z"/>
        </w:rPr>
      </w:pPr>
      <w:ins w:id="691" w:author="Aaron Carlock" w:date="2017-05-25T23:20:00Z">
        <w:r>
          <w:t>To contribute to achieving these State of Wisconsin energy goals Vermont Town Government, residents and businesses cooperate to develop or enhance the energy system upon which our community relies and to adhere to these energy investment priorities:</w:t>
        </w:r>
      </w:ins>
    </w:p>
    <w:p w:rsidR="00B85F6E" w:rsidRDefault="00B85F6E" w:rsidP="00B85F6E">
      <w:pPr>
        <w:pStyle w:val="BodyText"/>
        <w:spacing w:line="226" w:lineRule="exact"/>
        <w:ind w:right="82"/>
        <w:rPr>
          <w:ins w:id="692" w:author="Aaron Carlock" w:date="2017-05-25T23:20:00Z"/>
        </w:rPr>
      </w:pPr>
    </w:p>
    <w:p w:rsidR="00B85F6E" w:rsidRDefault="00B85F6E" w:rsidP="00B85F6E">
      <w:pPr>
        <w:pStyle w:val="BodyText"/>
        <w:numPr>
          <w:ilvl w:val="3"/>
          <w:numId w:val="28"/>
        </w:numPr>
        <w:spacing w:line="226" w:lineRule="exact"/>
        <w:ind w:right="82"/>
        <w:rPr>
          <w:ins w:id="693" w:author="Aaron Carlock" w:date="2017-05-25T23:20:00Z"/>
        </w:rPr>
      </w:pPr>
      <w:ins w:id="694" w:author="Aaron Carlock" w:date="2017-05-25T23:20:00Z">
        <w:r>
          <w:t>Maximize cost-effective energy conservation, efficiency of energy use, and electrical energy load management;</w:t>
        </w:r>
      </w:ins>
    </w:p>
    <w:p w:rsidR="00B85F6E" w:rsidRDefault="00B85F6E" w:rsidP="00B85F6E">
      <w:pPr>
        <w:pStyle w:val="BodyText"/>
        <w:numPr>
          <w:ilvl w:val="3"/>
          <w:numId w:val="28"/>
        </w:numPr>
        <w:spacing w:line="226" w:lineRule="exact"/>
        <w:ind w:right="82"/>
        <w:rPr>
          <w:ins w:id="695" w:author="Aaron Carlock" w:date="2017-05-25T23:20:00Z"/>
        </w:rPr>
      </w:pPr>
      <w:ins w:id="696" w:author="Aaron Carlock" w:date="2017-05-25T23:20:00Z">
        <w:r>
          <w:t>Rely to the greatest extent possible on local, renewable generation of electricity;</w:t>
        </w:r>
      </w:ins>
    </w:p>
    <w:p w:rsidR="00B85F6E" w:rsidRDefault="00B85F6E" w:rsidP="00B85F6E">
      <w:pPr>
        <w:pStyle w:val="BodyText"/>
        <w:numPr>
          <w:ilvl w:val="3"/>
          <w:numId w:val="28"/>
        </w:numPr>
        <w:spacing w:line="226" w:lineRule="exact"/>
        <w:ind w:right="82"/>
        <w:rPr>
          <w:ins w:id="697" w:author="Aaron Carlock" w:date="2017-05-25T23:20:00Z"/>
        </w:rPr>
      </w:pPr>
      <w:ins w:id="698" w:author="Aaron Carlock" w:date="2017-05-25T23:20:00Z">
        <w:r>
          <w:t>Support local ownership of energy generation that includes dispersed renewable energy to support the local economy, including the creation of sustainable jobs;</w:t>
        </w:r>
      </w:ins>
    </w:p>
    <w:p w:rsidR="00B85F6E" w:rsidRDefault="00B85F6E" w:rsidP="00B85F6E">
      <w:pPr>
        <w:pStyle w:val="BodyText"/>
        <w:numPr>
          <w:ilvl w:val="3"/>
          <w:numId w:val="28"/>
        </w:numPr>
        <w:spacing w:line="226" w:lineRule="exact"/>
        <w:ind w:right="82"/>
        <w:rPr>
          <w:ins w:id="699" w:author="Aaron Carlock" w:date="2017-05-25T23:20:00Z"/>
        </w:rPr>
      </w:pPr>
      <w:ins w:id="700" w:author="Aaron Carlock" w:date="2017-05-25T23:20:00Z">
        <w:r>
          <w:t>Minimize the size, scale, voltage, and environmental impacts of electric transmission and generation.</w:t>
        </w:r>
      </w:ins>
    </w:p>
    <w:p w:rsidR="00B85F6E" w:rsidRDefault="00B85F6E">
      <w:pPr>
        <w:pStyle w:val="BodyText"/>
        <w:spacing w:before="123" w:line="226" w:lineRule="exact"/>
        <w:ind w:right="82"/>
      </w:pPr>
    </w:p>
    <w:p w:rsidR="00A92430" w:rsidRDefault="00A92430">
      <w:pPr>
        <w:spacing w:before="6"/>
        <w:rPr>
          <w:rFonts w:ascii="Arial" w:eastAsia="Arial" w:hAnsi="Arial" w:cs="Arial"/>
          <w:sz w:val="25"/>
          <w:szCs w:val="25"/>
        </w:rPr>
      </w:pPr>
    </w:p>
    <w:p w:rsidR="00A92430" w:rsidRPr="00203B36" w:rsidRDefault="00475FAE" w:rsidP="00203B36">
      <w:pPr>
        <w:pStyle w:val="Heading1"/>
      </w:pPr>
      <w:bookmarkStart w:id="701" w:name="_Toc451761020"/>
      <w:r w:rsidRPr="00203B36">
        <w:t>Cultural Resources</w:t>
      </w:r>
      <w:bookmarkEnd w:id="701"/>
      <w:ins w:id="702" w:author="Aaron Carlock" w:date="2017-02-23T19:51:00Z">
        <w:r w:rsidR="00657296">
          <w:t xml:space="preserve"> </w:t>
        </w:r>
        <w:r w:rsidR="00657296">
          <w:t>–</w:t>
        </w:r>
        <w:r w:rsidR="00657296">
          <w:t xml:space="preserve"> Doug - </w:t>
        </w:r>
      </w:ins>
      <w:ins w:id="703" w:author="Aaron Carlock" w:date="2017-02-23T19:52:00Z">
        <w:r w:rsidR="00657296">
          <w:t>Done</w:t>
        </w:r>
      </w:ins>
    </w:p>
    <w:p w:rsidR="00E82AD8" w:rsidRPr="00ED3339" w:rsidRDefault="00E82AD8" w:rsidP="00E82AD8">
      <w:pPr>
        <w:spacing w:line="239" w:lineRule="auto"/>
        <w:ind w:left="375" w:hanging="10"/>
        <w:rPr>
          <w:rFonts w:ascii="Arial" w:eastAsia="Arial" w:hAnsi="Arial" w:cs="Arial"/>
          <w:color w:val="000000"/>
          <w:sz w:val="20"/>
        </w:rPr>
      </w:pPr>
      <w:r w:rsidRPr="00ED3339">
        <w:rPr>
          <w:rFonts w:ascii="Arial" w:eastAsia="Arial" w:hAnsi="Arial" w:cs="Arial"/>
          <w:i/>
          <w:color w:val="000000"/>
          <w:sz w:val="20"/>
        </w:rPr>
        <w:t>This section comprises part of the Agricultural, Natural, and Cultural Resources element required by the state Comprehensive Planning statute.</w:t>
      </w:r>
      <w:r w:rsidRPr="00ED3339">
        <w:rPr>
          <w:rFonts w:ascii="Arial" w:eastAsia="Arial" w:hAnsi="Arial" w:cs="Arial"/>
          <w:color w:val="000000"/>
          <w:sz w:val="20"/>
        </w:rPr>
        <w:t xml:space="preserve"> </w:t>
      </w:r>
    </w:p>
    <w:p w:rsidR="00E82AD8" w:rsidRPr="00ED3339" w:rsidRDefault="00E82AD8" w:rsidP="00E82AD8">
      <w:pPr>
        <w:ind w:left="98"/>
        <w:rPr>
          <w:rFonts w:ascii="Arial" w:eastAsia="Arial" w:hAnsi="Arial" w:cs="Arial"/>
          <w:color w:val="000000"/>
          <w:sz w:val="20"/>
        </w:rPr>
      </w:pPr>
      <w:r w:rsidRPr="00ED3339">
        <w:rPr>
          <w:rFonts w:ascii="Arial" w:eastAsia="Arial" w:hAnsi="Arial" w:cs="Arial"/>
          <w:i/>
          <w:color w:val="000000"/>
          <w:sz w:val="20"/>
        </w:rPr>
        <w:t xml:space="preserve"> </w:t>
      </w:r>
    </w:p>
    <w:p w:rsidR="00E82AD8" w:rsidRDefault="00E82AD8" w:rsidP="00E82AD8">
      <w:pPr>
        <w:spacing w:after="5" w:line="247" w:lineRule="auto"/>
        <w:ind w:left="375" w:right="64" w:hanging="10"/>
        <w:rPr>
          <w:rFonts w:ascii="Arial" w:eastAsia="Arial" w:hAnsi="Arial" w:cs="Arial"/>
          <w:color w:val="000000"/>
          <w:sz w:val="20"/>
        </w:rPr>
      </w:pPr>
      <w:r>
        <w:rPr>
          <w:rFonts w:ascii="Arial" w:eastAsia="Arial" w:hAnsi="Arial" w:cs="Arial"/>
          <w:color w:val="000000"/>
          <w:sz w:val="20"/>
        </w:rPr>
        <w:t xml:space="preserve">The Town of Vermont area established a rich cultural heritage prior to its European settlement.  </w:t>
      </w:r>
      <w:r w:rsidRPr="00ED3339">
        <w:rPr>
          <w:rFonts w:ascii="Arial" w:eastAsia="Arial" w:hAnsi="Arial" w:cs="Arial"/>
          <w:color w:val="000000"/>
          <w:sz w:val="20"/>
        </w:rPr>
        <w:t xml:space="preserve">Numerous prehistoric archaeological sites, including </w:t>
      </w:r>
      <w:r>
        <w:rPr>
          <w:rFonts w:ascii="Arial" w:eastAsia="Arial" w:hAnsi="Arial" w:cs="Arial"/>
          <w:color w:val="000000"/>
          <w:sz w:val="20"/>
        </w:rPr>
        <w:t xml:space="preserve">native American </w:t>
      </w:r>
      <w:r w:rsidRPr="00ED3339">
        <w:rPr>
          <w:rFonts w:ascii="Arial" w:eastAsia="Arial" w:hAnsi="Arial" w:cs="Arial"/>
          <w:color w:val="000000"/>
          <w:sz w:val="20"/>
        </w:rPr>
        <w:t>village sites, rock</w:t>
      </w:r>
      <w:r>
        <w:rPr>
          <w:rFonts w:ascii="Arial" w:eastAsia="Arial" w:hAnsi="Arial" w:cs="Arial"/>
          <w:color w:val="000000"/>
          <w:sz w:val="20"/>
        </w:rPr>
        <w:t xml:space="preserve"> </w:t>
      </w:r>
      <w:r w:rsidRPr="00ED3339">
        <w:rPr>
          <w:rFonts w:ascii="Arial" w:eastAsia="Arial" w:hAnsi="Arial" w:cs="Arial"/>
          <w:color w:val="000000"/>
          <w:sz w:val="20"/>
        </w:rPr>
        <w:t xml:space="preserve">shelters, </w:t>
      </w:r>
      <w:r>
        <w:rPr>
          <w:rFonts w:ascii="Arial" w:eastAsia="Arial" w:hAnsi="Arial" w:cs="Arial"/>
          <w:color w:val="000000"/>
          <w:sz w:val="20"/>
        </w:rPr>
        <w:t>marker trees, rock art, and burial mounds</w:t>
      </w:r>
      <w:r w:rsidRPr="00ED3339">
        <w:rPr>
          <w:rFonts w:ascii="Arial" w:eastAsia="Arial" w:hAnsi="Arial" w:cs="Arial"/>
          <w:color w:val="000000"/>
          <w:sz w:val="20"/>
        </w:rPr>
        <w:t xml:space="preserve"> have been identified in the Town</w:t>
      </w:r>
      <w:r>
        <w:rPr>
          <w:rFonts w:ascii="Arial" w:eastAsia="Arial" w:hAnsi="Arial" w:cs="Arial"/>
          <w:color w:val="000000"/>
          <w:sz w:val="20"/>
        </w:rPr>
        <w:t xml:space="preserve">. </w:t>
      </w:r>
    </w:p>
    <w:p w:rsidR="00E82AD8" w:rsidRDefault="00E82AD8" w:rsidP="00E82AD8">
      <w:pPr>
        <w:spacing w:after="5" w:line="247" w:lineRule="auto"/>
        <w:ind w:left="375" w:right="64" w:hanging="10"/>
        <w:rPr>
          <w:rFonts w:ascii="Arial" w:eastAsia="Arial" w:hAnsi="Arial" w:cs="Arial"/>
          <w:color w:val="000000"/>
          <w:sz w:val="20"/>
        </w:rPr>
      </w:pPr>
    </w:p>
    <w:p w:rsidR="008410B4" w:rsidRDefault="00E82AD8" w:rsidP="00E82AD8">
      <w:pPr>
        <w:spacing w:after="5" w:line="247" w:lineRule="auto"/>
        <w:ind w:left="375" w:right="64" w:hanging="10"/>
        <w:rPr>
          <w:ins w:id="704" w:author="Aaron Carlock" w:date="2017-05-25T23:34:00Z"/>
          <w:rFonts w:ascii="Arial" w:eastAsia="Arial" w:hAnsi="Arial" w:cs="Arial"/>
          <w:color w:val="000000"/>
          <w:sz w:val="20"/>
        </w:rPr>
      </w:pPr>
      <w:r w:rsidRPr="00ED3339">
        <w:rPr>
          <w:rFonts w:ascii="Arial" w:eastAsia="Arial" w:hAnsi="Arial" w:cs="Arial"/>
          <w:color w:val="000000"/>
          <w:sz w:val="20"/>
        </w:rPr>
        <w:t>No systematic survey of the Town has been carried out. It is likely that there are additional sites that have not been identified. Archaeological sites are a valuable community resource and should be protected from disturbance when locating new buildings. All burial sites are protected from disturbance by state law</w:t>
      </w:r>
      <w:r>
        <w:rPr>
          <w:rFonts w:ascii="Arial" w:eastAsia="Arial" w:hAnsi="Arial" w:cs="Arial"/>
          <w:color w:val="000000"/>
          <w:sz w:val="20"/>
        </w:rPr>
        <w:t xml:space="preserve"> </w:t>
      </w:r>
      <w:hyperlink r:id="rId11" w:history="1">
        <w:r w:rsidRPr="00BE6015">
          <w:rPr>
            <w:rStyle w:val="Hyperlink"/>
            <w:rFonts w:ascii="Arial" w:eastAsia="Arial" w:hAnsi="Arial" w:cs="Arial"/>
            <w:sz w:val="20"/>
          </w:rPr>
          <w:t>157.70</w:t>
        </w:r>
      </w:hyperlink>
      <w:r w:rsidRPr="00ED3339">
        <w:rPr>
          <w:rFonts w:ascii="Arial" w:eastAsia="Arial" w:hAnsi="Arial" w:cs="Arial"/>
          <w:color w:val="000000"/>
          <w:sz w:val="20"/>
        </w:rPr>
        <w:t>.</w:t>
      </w:r>
    </w:p>
    <w:p w:rsidR="008410B4" w:rsidRDefault="008410B4" w:rsidP="00E82AD8">
      <w:pPr>
        <w:spacing w:after="5" w:line="247" w:lineRule="auto"/>
        <w:ind w:left="375" w:right="64" w:hanging="10"/>
        <w:rPr>
          <w:ins w:id="705" w:author="Aaron Carlock" w:date="2017-05-25T23:34:00Z"/>
          <w:rFonts w:ascii="Arial" w:eastAsia="Arial" w:hAnsi="Arial" w:cs="Arial"/>
          <w:color w:val="000000"/>
          <w:sz w:val="20"/>
        </w:rPr>
      </w:pPr>
    </w:p>
    <w:p w:rsidR="008410B4" w:rsidRDefault="008410B4">
      <w:pPr>
        <w:spacing w:before="1"/>
        <w:ind w:left="365"/>
        <w:rPr>
          <w:moveTo w:id="706" w:author="Aaron Carlock" w:date="2017-05-25T23:34:00Z"/>
          <w:rFonts w:ascii="Arial" w:eastAsia="Arial" w:hAnsi="Arial" w:cs="Arial"/>
          <w:color w:val="000000"/>
          <w:sz w:val="20"/>
        </w:rPr>
        <w:pPrChange w:id="707" w:author="Aaron Carlock" w:date="2017-05-25T23:34:00Z">
          <w:pPr>
            <w:spacing w:before="1"/>
          </w:pPr>
        </w:pPrChange>
      </w:pPr>
      <w:moveToRangeStart w:id="708" w:author="Aaron Carlock" w:date="2017-05-25T23:34:00Z" w:name="move483518579"/>
      <w:moveTo w:id="709" w:author="Aaron Carlock" w:date="2017-05-25T23:34:00Z">
        <w:r w:rsidRPr="00ED3339">
          <w:rPr>
            <w:rFonts w:ascii="Arial" w:eastAsia="Arial" w:hAnsi="Arial" w:cs="Arial"/>
            <w:color w:val="000000"/>
            <w:sz w:val="20"/>
          </w:rPr>
          <w:t xml:space="preserve">The State of </w:t>
        </w:r>
        <w:r>
          <w:fldChar w:fldCharType="begin"/>
        </w:r>
        <w:r>
          <w:instrText xml:space="preserve"> HYPERLINK "https://docs.legis.wisconsin.gov/statutes/statutes/70/11/4" </w:instrText>
        </w:r>
        <w:r>
          <w:fldChar w:fldCharType="separate"/>
        </w:r>
        <w:r w:rsidRPr="008023B3">
          <w:rPr>
            <w:rStyle w:val="Hyperlink"/>
            <w:rFonts w:ascii="Arial" w:eastAsia="Arial" w:hAnsi="Arial" w:cs="Arial"/>
            <w:sz w:val="20"/>
          </w:rPr>
          <w:t>Wisconsin operates a tax exemption program for owners of archaeological sites</w:t>
        </w:r>
        <w:r>
          <w:rPr>
            <w:rStyle w:val="Hyperlink"/>
            <w:rFonts w:ascii="Arial" w:eastAsia="Arial" w:hAnsi="Arial" w:cs="Arial"/>
            <w:sz w:val="20"/>
          </w:rPr>
          <w:fldChar w:fldCharType="end"/>
        </w:r>
        <w:r w:rsidRPr="00ED3339">
          <w:rPr>
            <w:rFonts w:ascii="Arial" w:eastAsia="Arial" w:hAnsi="Arial" w:cs="Arial"/>
            <w:color w:val="000000"/>
            <w:sz w:val="20"/>
          </w:rPr>
          <w:t xml:space="preserve"> listed in the National or State Register of Historic Places [see Wis. Stats. 70.11(13m)]. A landowner who agrees to place a permanent protective covenant for the site area in the deed for the property may obtain a property tax exemption. The intent of the program is not to prevent all use of the property containing a site, but to encourage land use planning that protects our archaeological heritage.</w:t>
        </w:r>
      </w:moveTo>
    </w:p>
    <w:moveToRangeEnd w:id="708"/>
    <w:p w:rsidR="00E82AD8" w:rsidRDefault="00E82AD8" w:rsidP="00E82AD8">
      <w:pPr>
        <w:spacing w:after="5" w:line="247" w:lineRule="auto"/>
        <w:ind w:left="375" w:right="64" w:hanging="10"/>
        <w:rPr>
          <w:rFonts w:ascii="Arial" w:eastAsia="Arial" w:hAnsi="Arial" w:cs="Arial"/>
          <w:color w:val="000000"/>
          <w:sz w:val="20"/>
        </w:rPr>
      </w:pPr>
      <w:r>
        <w:rPr>
          <w:rFonts w:ascii="Arial" w:eastAsia="Arial" w:hAnsi="Arial" w:cs="Arial"/>
          <w:noProof/>
          <w:color w:val="000000"/>
          <w:sz w:val="20"/>
        </w:rPr>
        <w:drawing>
          <wp:anchor distT="0" distB="0" distL="114300" distR="114300" simplePos="0" relativeHeight="251658752" behindDoc="0" locked="0" layoutInCell="1" allowOverlap="1" wp14:anchorId="2B26DE33" wp14:editId="0D271C94">
            <wp:simplePos x="0" y="0"/>
            <wp:positionH relativeFrom="column">
              <wp:posOffset>2410460</wp:posOffset>
            </wp:positionH>
            <wp:positionV relativeFrom="paragraph">
              <wp:posOffset>6985</wp:posOffset>
            </wp:positionV>
            <wp:extent cx="16510" cy="17780"/>
            <wp:effectExtent l="19050" t="0" r="2540" b="0"/>
            <wp:wrapNone/>
            <wp:docPr id="2130" name="In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k 1"/>
                    <pic:cNvPicPr>
                      <a:picLocks noChangeAspect="1" noChangeArrowheads="1"/>
                    </pic:cNvPicPr>
                  </pic:nvPicPr>
                  <pic:blipFill>
                    <a:blip r:embed="rId12" cstate="print"/>
                    <a:srcRect/>
                    <a:stretch>
                      <a:fillRect/>
                    </a:stretch>
                  </pic:blipFill>
                  <pic:spPr bwMode="auto">
                    <a:xfrm>
                      <a:off x="0" y="0"/>
                      <a:ext cx="16510" cy="17780"/>
                    </a:xfrm>
                    <a:prstGeom prst="rect">
                      <a:avLst/>
                    </a:prstGeom>
                    <a:noFill/>
                  </pic:spPr>
                </pic:pic>
              </a:graphicData>
            </a:graphic>
          </wp:anchor>
        </w:drawing>
      </w:r>
    </w:p>
    <w:p w:rsidR="00E82AD8" w:rsidRDefault="00E82AD8" w:rsidP="00E82AD8">
      <w:pPr>
        <w:spacing w:after="5" w:line="247" w:lineRule="auto"/>
        <w:ind w:left="375" w:right="64" w:hanging="10"/>
        <w:rPr>
          <w:rFonts w:ascii="Arial" w:eastAsia="Arial" w:hAnsi="Arial" w:cs="Arial"/>
          <w:color w:val="000000"/>
          <w:sz w:val="20"/>
        </w:rPr>
      </w:pPr>
    </w:p>
    <w:p w:rsidR="00E82AD8" w:rsidRPr="003F0944" w:rsidRDefault="00E82AD8" w:rsidP="00E82AD8">
      <w:pPr>
        <w:spacing w:after="5" w:line="247" w:lineRule="auto"/>
        <w:ind w:left="375" w:right="64" w:hanging="10"/>
        <w:rPr>
          <w:rFonts w:ascii="Arial" w:eastAsia="Arial" w:hAnsi="Arial" w:cs="Arial"/>
          <w:color w:val="000000"/>
          <w:sz w:val="20"/>
        </w:rPr>
      </w:pPr>
      <w:r>
        <w:rPr>
          <w:rFonts w:ascii="Arial" w:eastAsia="Arial" w:hAnsi="Arial" w:cs="Arial"/>
          <w:color w:val="000000"/>
          <w:sz w:val="20"/>
        </w:rPr>
        <w:t xml:space="preserve">The earliest Europeans to travel through the area </w:t>
      </w:r>
      <w:del w:id="710" w:author="Aaron Carlock" w:date="2017-05-25T23:31:00Z">
        <w:r w:rsidDel="00B16E4F">
          <w:rPr>
            <w:rFonts w:ascii="Arial" w:eastAsia="Arial" w:hAnsi="Arial" w:cs="Arial"/>
            <w:color w:val="000000"/>
            <w:sz w:val="20"/>
          </w:rPr>
          <w:delText xml:space="preserve">was in the 1670’s when </w:delText>
        </w:r>
      </w:del>
      <w:ins w:id="711" w:author="Aaron Carlock" w:date="2017-05-25T23:31:00Z">
        <w:r w:rsidR="00B16E4F">
          <w:rPr>
            <w:rFonts w:ascii="Arial" w:eastAsia="Arial" w:hAnsi="Arial" w:cs="Arial"/>
            <w:color w:val="000000"/>
            <w:sz w:val="20"/>
          </w:rPr>
          <w:t xml:space="preserve"> were </w:t>
        </w:r>
      </w:ins>
      <w:r>
        <w:rPr>
          <w:rFonts w:ascii="Arial" w:eastAsia="Arial" w:hAnsi="Arial" w:cs="Arial"/>
          <w:color w:val="000000"/>
          <w:sz w:val="20"/>
        </w:rPr>
        <w:t xml:space="preserve">French explorers </w:t>
      </w:r>
      <w:ins w:id="712" w:author="Aaron Carlock" w:date="2017-05-25T23:32:00Z">
        <w:r w:rsidR="00B16E4F">
          <w:rPr>
            <w:rFonts w:ascii="Arial" w:eastAsia="Arial" w:hAnsi="Arial" w:cs="Arial"/>
            <w:color w:val="000000"/>
            <w:sz w:val="20"/>
          </w:rPr>
          <w:t xml:space="preserve">in the 1670’s seeking </w:t>
        </w:r>
      </w:ins>
      <w:del w:id="713" w:author="Aaron Carlock" w:date="2017-05-25T23:32:00Z">
        <w:r w:rsidDel="00B16E4F">
          <w:rPr>
            <w:rFonts w:ascii="Arial" w:eastAsia="Arial" w:hAnsi="Arial" w:cs="Arial"/>
            <w:color w:val="000000"/>
            <w:sz w:val="20"/>
          </w:rPr>
          <w:delText>sought</w:delText>
        </w:r>
      </w:del>
      <w:r>
        <w:rPr>
          <w:rFonts w:ascii="Arial" w:eastAsia="Arial" w:hAnsi="Arial" w:cs="Arial"/>
          <w:color w:val="000000"/>
          <w:sz w:val="20"/>
        </w:rPr>
        <w:t xml:space="preserve"> a route to China through the Great Lakes, Fox River, Wisconsin River and on to what is now Prairie du Chien.  The area remained largely unsettled through the early 1800’s and only after the </w:t>
      </w:r>
      <w:hyperlink r:id="rId13" w:history="1">
        <w:r w:rsidRPr="003F0944">
          <w:rPr>
            <w:rFonts w:ascii="Arial" w:eastAsia="Arial" w:hAnsi="Arial" w:cs="Arial"/>
            <w:color w:val="000000"/>
            <w:sz w:val="20"/>
          </w:rPr>
          <w:t>Black Hawk wars</w:t>
        </w:r>
      </w:hyperlink>
      <w:r w:rsidRPr="003F0944">
        <w:rPr>
          <w:rFonts w:ascii="Arial" w:eastAsia="Arial" w:hAnsi="Arial" w:cs="Arial"/>
          <w:color w:val="000000"/>
          <w:sz w:val="20"/>
        </w:rPr>
        <w:t xml:space="preserve"> of 1832 did </w:t>
      </w:r>
      <w:hyperlink r:id="rId14" w:anchor="tid4" w:history="1">
        <w:r w:rsidRPr="003F0944">
          <w:rPr>
            <w:rFonts w:ascii="Arial" w:eastAsia="Arial" w:hAnsi="Arial" w:cs="Arial"/>
            <w:color w:val="000000"/>
            <w:sz w:val="20"/>
          </w:rPr>
          <w:t>European settlement begin</w:t>
        </w:r>
      </w:hyperlink>
      <w:r w:rsidRPr="003F0944">
        <w:rPr>
          <w:rFonts w:ascii="Arial" w:eastAsia="Arial" w:hAnsi="Arial" w:cs="Arial"/>
          <w:color w:val="000000"/>
          <w:sz w:val="20"/>
        </w:rPr>
        <w:t xml:space="preserve">.  </w:t>
      </w:r>
    </w:p>
    <w:p w:rsidR="00E82AD8" w:rsidRDefault="00E82AD8" w:rsidP="00E82AD8">
      <w:pPr>
        <w:spacing w:after="5" w:line="247" w:lineRule="auto"/>
        <w:ind w:left="375" w:right="64" w:hanging="10"/>
        <w:rPr>
          <w:rFonts w:ascii="Arial" w:eastAsia="Arial" w:hAnsi="Arial" w:cs="Arial"/>
          <w:color w:val="000000"/>
          <w:sz w:val="20"/>
        </w:rPr>
      </w:pPr>
    </w:p>
    <w:p w:rsidR="00E82AD8" w:rsidRDefault="00E82AD8" w:rsidP="00E82AD8">
      <w:pPr>
        <w:spacing w:after="5" w:line="247" w:lineRule="auto"/>
        <w:ind w:left="375" w:right="64" w:hanging="10"/>
        <w:rPr>
          <w:rFonts w:ascii="Arial" w:eastAsia="Arial" w:hAnsi="Arial" w:cs="Arial"/>
          <w:color w:val="000000"/>
          <w:sz w:val="20"/>
        </w:rPr>
      </w:pPr>
      <w:r w:rsidRPr="00ED3339">
        <w:rPr>
          <w:rFonts w:ascii="Arial" w:eastAsia="Arial" w:hAnsi="Arial" w:cs="Arial"/>
          <w:color w:val="000000"/>
          <w:sz w:val="20"/>
        </w:rPr>
        <w:t>Two historic settlements</w:t>
      </w:r>
      <w:r>
        <w:rPr>
          <w:rFonts w:ascii="Arial" w:eastAsia="Arial" w:hAnsi="Arial" w:cs="Arial"/>
          <w:color w:val="000000"/>
          <w:sz w:val="20"/>
        </w:rPr>
        <w:t xml:space="preserve"> and numerous Euro-American homestead sites exist. </w:t>
      </w:r>
      <w:r w:rsidRPr="00ED3339">
        <w:rPr>
          <w:rFonts w:ascii="Arial" w:eastAsia="Arial" w:hAnsi="Arial" w:cs="Arial"/>
          <w:color w:val="000000"/>
          <w:sz w:val="20"/>
        </w:rPr>
        <w:t xml:space="preserve"> Elvers' Corners and Peculiar Corners,</w:t>
      </w:r>
      <w:r>
        <w:rPr>
          <w:rFonts w:ascii="Arial" w:eastAsia="Arial" w:hAnsi="Arial" w:cs="Arial"/>
          <w:color w:val="000000"/>
          <w:sz w:val="20"/>
        </w:rPr>
        <w:t xml:space="preserve"> </w:t>
      </w:r>
      <w:r w:rsidRPr="00791945">
        <w:rPr>
          <w:rFonts w:ascii="Arial" w:eastAsia="Arial" w:hAnsi="Arial" w:cs="Arial"/>
          <w:color w:val="000000"/>
          <w:sz w:val="20"/>
          <w:highlight w:val="yellow"/>
        </w:rPr>
        <w:t>[</w:t>
      </w:r>
      <w:del w:id="714" w:author="Karen" w:date="2016-11-21T20:40:00Z">
        <w:r w:rsidRPr="00791945" w:rsidDel="00EA0BCA">
          <w:rPr>
            <w:rFonts w:ascii="Arial" w:eastAsia="Arial" w:hAnsi="Arial" w:cs="Arial"/>
            <w:color w:val="000000"/>
            <w:sz w:val="20"/>
            <w:highlight w:val="yellow"/>
          </w:rPr>
          <w:delText>dates?]</w:delText>
        </w:r>
        <w:r w:rsidRPr="00ED3339" w:rsidDel="00EA0BCA">
          <w:rPr>
            <w:rFonts w:ascii="Arial" w:eastAsia="Arial" w:hAnsi="Arial" w:cs="Arial"/>
            <w:color w:val="000000"/>
            <w:sz w:val="20"/>
          </w:rPr>
          <w:delText xml:space="preserve"> </w:delText>
        </w:r>
      </w:del>
      <w:r w:rsidRPr="00ED3339">
        <w:rPr>
          <w:rFonts w:ascii="Arial" w:eastAsia="Arial" w:hAnsi="Arial" w:cs="Arial"/>
          <w:color w:val="000000"/>
          <w:sz w:val="20"/>
        </w:rPr>
        <w:t>are commemorated by roadside interpretive signs</w:t>
      </w:r>
      <w:r>
        <w:rPr>
          <w:rFonts w:ascii="Arial" w:eastAsia="Arial" w:hAnsi="Arial" w:cs="Arial"/>
          <w:color w:val="000000"/>
          <w:sz w:val="20"/>
        </w:rPr>
        <w:t xml:space="preserve">. </w:t>
      </w:r>
      <w:ins w:id="715" w:author="Karen" w:date="2016-11-21T20:48:00Z">
        <w:r w:rsidR="0030596F">
          <w:rPr>
            <w:rFonts w:ascii="Arial" w:eastAsia="Arial" w:hAnsi="Arial" w:cs="Arial"/>
            <w:color w:val="000000"/>
            <w:sz w:val="20"/>
          </w:rPr>
          <w:t xml:space="preserve">In 1898, a post office named Peculiar was opened in Tom Denny’s farmhouse. Many colorful tales are told as to how it was given its name. </w:t>
        </w:r>
      </w:ins>
      <w:ins w:id="716" w:author="Karen" w:date="2016-11-21T20:50:00Z">
        <w:r w:rsidR="0030596F">
          <w:rPr>
            <w:rFonts w:ascii="Arial" w:eastAsia="Arial" w:hAnsi="Arial" w:cs="Arial"/>
            <w:color w:val="000000"/>
            <w:sz w:val="20"/>
          </w:rPr>
          <w:t xml:space="preserve">In 1847, Samuel Lattimer built a saw mill which was called </w:t>
        </w:r>
      </w:ins>
      <w:ins w:id="717" w:author="Karen" w:date="2016-11-21T20:49:00Z">
        <w:r w:rsidR="0030596F">
          <w:rPr>
            <w:rFonts w:ascii="Arial" w:eastAsia="Arial" w:hAnsi="Arial" w:cs="Arial"/>
            <w:color w:val="000000"/>
            <w:sz w:val="20"/>
          </w:rPr>
          <w:t xml:space="preserve">Elvers’s Corners </w:t>
        </w:r>
      </w:ins>
      <w:ins w:id="718" w:author="Karen" w:date="2016-11-21T20:50:00Z">
        <w:r w:rsidR="0030596F">
          <w:rPr>
            <w:rFonts w:ascii="Arial" w:eastAsia="Arial" w:hAnsi="Arial" w:cs="Arial"/>
            <w:color w:val="000000"/>
            <w:sz w:val="20"/>
          </w:rPr>
          <w:t xml:space="preserve">and </w:t>
        </w:r>
      </w:ins>
      <w:ins w:id="719" w:author="Aaron Carlock" w:date="2017-05-25T23:33:00Z">
        <w:r w:rsidR="008410B4">
          <w:rPr>
            <w:rFonts w:ascii="Arial" w:eastAsia="Arial" w:hAnsi="Arial" w:cs="Arial"/>
            <w:color w:val="000000"/>
            <w:sz w:val="20"/>
          </w:rPr>
          <w:t xml:space="preserve">which </w:t>
        </w:r>
      </w:ins>
      <w:ins w:id="720" w:author="Karen" w:date="2016-11-21T20:49:00Z">
        <w:r w:rsidR="0030596F">
          <w:rPr>
            <w:rFonts w:ascii="Arial" w:eastAsia="Arial" w:hAnsi="Arial" w:cs="Arial"/>
            <w:color w:val="000000"/>
            <w:sz w:val="20"/>
          </w:rPr>
          <w:t xml:space="preserve">has a colorful background as the site of </w:t>
        </w:r>
      </w:ins>
      <w:ins w:id="721" w:author="Karen" w:date="2016-11-21T20:50:00Z">
        <w:r w:rsidR="0030596F">
          <w:rPr>
            <w:rFonts w:ascii="Arial" w:eastAsia="Arial" w:hAnsi="Arial" w:cs="Arial"/>
            <w:color w:val="000000"/>
            <w:sz w:val="20"/>
          </w:rPr>
          <w:t>a</w:t>
        </w:r>
      </w:ins>
      <w:ins w:id="722" w:author="Karen" w:date="2016-11-21T20:49:00Z">
        <w:r w:rsidR="0030596F">
          <w:rPr>
            <w:rFonts w:ascii="Arial" w:eastAsia="Arial" w:hAnsi="Arial" w:cs="Arial"/>
            <w:color w:val="000000"/>
            <w:sz w:val="20"/>
          </w:rPr>
          <w:t xml:space="preserve"> saw mill, grist mill, postoffice, grocery store, hotel, blacksmith shop, dance hall and until 1958 theTown Hall. </w:t>
        </w:r>
      </w:ins>
      <w:r w:rsidRPr="00ED3339">
        <w:rPr>
          <w:rFonts w:ascii="Arial" w:eastAsia="Arial" w:hAnsi="Arial" w:cs="Arial"/>
          <w:color w:val="000000"/>
          <w:sz w:val="20"/>
        </w:rPr>
        <w:t xml:space="preserve"> </w:t>
      </w:r>
    </w:p>
    <w:p w:rsidR="00E82AD8" w:rsidRDefault="00E82AD8" w:rsidP="00E82AD8">
      <w:pPr>
        <w:spacing w:after="5" w:line="247" w:lineRule="auto"/>
        <w:ind w:left="375" w:right="64" w:hanging="10"/>
        <w:rPr>
          <w:rFonts w:ascii="Arial" w:eastAsia="Arial" w:hAnsi="Arial" w:cs="Arial"/>
          <w:color w:val="000000"/>
          <w:sz w:val="20"/>
        </w:rPr>
      </w:pPr>
    </w:p>
    <w:p w:rsidR="00E82AD8" w:rsidRPr="00161682" w:rsidRDefault="00E82AD8" w:rsidP="00E82AD8">
      <w:pPr>
        <w:spacing w:after="5" w:line="247" w:lineRule="auto"/>
        <w:ind w:left="375" w:right="64" w:hanging="10"/>
        <w:rPr>
          <w:rFonts w:ascii="Arial" w:eastAsia="Arial" w:hAnsi="Arial" w:cs="Arial"/>
          <w:color w:val="000000"/>
          <w:sz w:val="20"/>
        </w:rPr>
      </w:pPr>
      <w:r w:rsidRPr="00ED3339">
        <w:rPr>
          <w:rFonts w:ascii="Arial" w:eastAsia="Arial" w:hAnsi="Arial" w:cs="Arial"/>
          <w:color w:val="000000"/>
          <w:sz w:val="20"/>
        </w:rPr>
        <w:t>Of the seven one-room schoolhouses that were built by early European settlers, several still stand in the town. One of these, the Sandridge School, now serves as the Town Hall</w:t>
      </w:r>
      <w:r w:rsidRPr="00161682">
        <w:rPr>
          <w:rFonts w:ascii="Arial" w:eastAsia="Arial" w:hAnsi="Arial" w:cs="Arial"/>
          <w:color w:val="000000"/>
          <w:sz w:val="20"/>
        </w:rPr>
        <w:t xml:space="preserve"> and is the center of the </w:t>
      </w:r>
      <w:r>
        <w:rPr>
          <w:rFonts w:ascii="Arial" w:eastAsia="Arial" w:hAnsi="Arial" w:cs="Arial"/>
          <w:color w:val="000000"/>
          <w:sz w:val="20"/>
        </w:rPr>
        <w:t xml:space="preserve">Town's culture of grassroots democracy. </w:t>
      </w:r>
    </w:p>
    <w:p w:rsidR="00E82AD8" w:rsidRDefault="00E82AD8" w:rsidP="00E82AD8">
      <w:pPr>
        <w:spacing w:after="5" w:line="247" w:lineRule="auto"/>
        <w:ind w:left="375" w:right="64" w:hanging="10"/>
        <w:rPr>
          <w:rFonts w:ascii="Arial" w:eastAsia="Arial" w:hAnsi="Arial" w:cs="Arial"/>
          <w:color w:val="000000"/>
          <w:sz w:val="20"/>
        </w:rPr>
      </w:pPr>
    </w:p>
    <w:p w:rsidR="00E82AD8" w:rsidRDefault="00E82AD8" w:rsidP="00E82AD8">
      <w:pPr>
        <w:spacing w:after="5" w:line="247" w:lineRule="auto"/>
        <w:ind w:left="375" w:right="64" w:hanging="10"/>
        <w:rPr>
          <w:rFonts w:ascii="Arial" w:eastAsia="Arial" w:hAnsi="Arial" w:cs="Arial"/>
          <w:color w:val="000000"/>
          <w:sz w:val="20"/>
        </w:rPr>
      </w:pPr>
      <w:r w:rsidRPr="00ED3339">
        <w:rPr>
          <w:rFonts w:ascii="Arial" w:eastAsia="Arial" w:hAnsi="Arial" w:cs="Arial"/>
          <w:color w:val="000000"/>
          <w:sz w:val="20"/>
        </w:rPr>
        <w:t xml:space="preserve">Two private cemeteries exist within the Town: St. James and Vermont Lutheran. In addition to these active cemeteries, two historic pioneer cemeteries have been identified, one of </w:t>
      </w:r>
      <w:r>
        <w:rPr>
          <w:rFonts w:ascii="Arial" w:eastAsia="Arial" w:hAnsi="Arial" w:cs="Arial"/>
          <w:color w:val="000000"/>
          <w:sz w:val="20"/>
        </w:rPr>
        <w:t>which</w:t>
      </w:r>
      <w:r w:rsidRPr="00ED3339">
        <w:rPr>
          <w:rFonts w:ascii="Arial" w:eastAsia="Arial" w:hAnsi="Arial" w:cs="Arial"/>
          <w:color w:val="000000"/>
          <w:sz w:val="20"/>
        </w:rPr>
        <w:t xml:space="preserve"> has been cleaned up by a group of town residents and made accessible for visitation. These cemeteries are a rich source of historical information. </w:t>
      </w:r>
    </w:p>
    <w:p w:rsidR="00E82AD8" w:rsidRDefault="00E82AD8" w:rsidP="00E82AD8">
      <w:pPr>
        <w:spacing w:after="5" w:line="247" w:lineRule="auto"/>
        <w:ind w:left="375" w:right="64" w:hanging="10"/>
        <w:rPr>
          <w:rFonts w:ascii="Arial" w:eastAsia="Arial" w:hAnsi="Arial" w:cs="Arial"/>
          <w:color w:val="000000"/>
          <w:sz w:val="20"/>
        </w:rPr>
      </w:pPr>
    </w:p>
    <w:p w:rsidR="00E82AD8" w:rsidRPr="008023B3" w:rsidRDefault="00E82AD8" w:rsidP="00E82AD8">
      <w:pPr>
        <w:spacing w:after="5" w:line="247" w:lineRule="auto"/>
        <w:ind w:left="375" w:right="64" w:hanging="10"/>
        <w:rPr>
          <w:rFonts w:ascii="Arial" w:eastAsia="Arial" w:hAnsi="Arial" w:cs="Arial"/>
          <w:color w:val="000000"/>
          <w:sz w:val="20"/>
        </w:rPr>
      </w:pPr>
      <w:r w:rsidRPr="008023B3">
        <w:rPr>
          <w:rFonts w:ascii="Arial" w:eastAsia="Arial" w:hAnsi="Arial" w:cs="Arial"/>
          <w:color w:val="000000"/>
          <w:sz w:val="20"/>
        </w:rPr>
        <w:lastRenderedPageBreak/>
        <w:t xml:space="preserve">Current culture in Vermont is characterized by groups of like-minded residents gathering together to pursue various common interests. Weekly coffee gatherings and monthly potlucks are open to all interested residents.  The annual Lutefisk Dinner draws diners from near and far. </w:t>
      </w:r>
    </w:p>
    <w:p w:rsidR="00E82AD8" w:rsidRPr="00ED3339" w:rsidRDefault="00E82AD8" w:rsidP="00E82AD8">
      <w:pPr>
        <w:spacing w:after="5" w:line="247" w:lineRule="auto"/>
        <w:ind w:left="375" w:right="64" w:hanging="10"/>
        <w:rPr>
          <w:rFonts w:ascii="Arial" w:eastAsia="Arial" w:hAnsi="Arial" w:cs="Arial"/>
          <w:color w:val="000000"/>
          <w:sz w:val="20"/>
        </w:rPr>
      </w:pPr>
    </w:p>
    <w:p w:rsidR="00E82AD8" w:rsidRDefault="00E82AD8" w:rsidP="00E82AD8">
      <w:pPr>
        <w:spacing w:after="5" w:line="247" w:lineRule="auto"/>
        <w:ind w:left="375" w:right="64" w:hanging="10"/>
        <w:rPr>
          <w:rFonts w:ascii="Arial" w:eastAsia="Arial" w:hAnsi="Arial" w:cs="Arial"/>
          <w:color w:val="000000"/>
          <w:sz w:val="20"/>
        </w:rPr>
      </w:pPr>
      <w:r w:rsidRPr="008D1996">
        <w:rPr>
          <w:rFonts w:ascii="Arial" w:eastAsia="Arial" w:hAnsi="Arial" w:cs="Arial"/>
          <w:color w:val="000000"/>
          <w:sz w:val="20"/>
        </w:rPr>
        <w:t xml:space="preserve"> </w:t>
      </w:r>
    </w:p>
    <w:p w:rsidR="00E82AD8" w:rsidRDefault="00E82AD8" w:rsidP="00E82AD8">
      <w:pPr>
        <w:spacing w:after="5" w:line="247" w:lineRule="auto"/>
        <w:ind w:left="375" w:right="64" w:hanging="10"/>
        <w:rPr>
          <w:rFonts w:ascii="Arial" w:eastAsia="Arial" w:hAnsi="Arial" w:cs="Arial"/>
          <w:color w:val="000000"/>
          <w:sz w:val="20"/>
        </w:rPr>
      </w:pPr>
      <w:r w:rsidRPr="00263C8D">
        <w:rPr>
          <w:rFonts w:ascii="Arial" w:eastAsia="Arial" w:hAnsi="Arial" w:cs="Arial"/>
          <w:color w:val="000000"/>
          <w:sz w:val="20"/>
        </w:rPr>
        <w:t xml:space="preserve">Historically, neighbors pitched in to help each other with tasks like threshing, logging, and putting up firewood, and this tradition continues today. Residents also cooperate in the annual Audubon bird count, and in projects to restore native vegetation and wildlife habitat. </w:t>
      </w:r>
    </w:p>
    <w:p w:rsidR="00E82AD8" w:rsidRDefault="00E82AD8" w:rsidP="00E82AD8">
      <w:pPr>
        <w:spacing w:after="5" w:line="247" w:lineRule="auto"/>
        <w:ind w:left="375" w:right="64" w:hanging="10"/>
        <w:rPr>
          <w:rFonts w:ascii="Arial" w:eastAsia="Arial" w:hAnsi="Arial" w:cs="Arial"/>
          <w:color w:val="000000"/>
          <w:sz w:val="20"/>
        </w:rPr>
      </w:pPr>
    </w:p>
    <w:p w:rsidR="00E82AD8" w:rsidRDefault="00E82AD8" w:rsidP="00E82AD8">
      <w:pPr>
        <w:spacing w:after="5" w:line="247" w:lineRule="auto"/>
        <w:ind w:left="375" w:right="64" w:hanging="10"/>
        <w:rPr>
          <w:rFonts w:ascii="Arial" w:eastAsia="Arial" w:hAnsi="Arial" w:cs="Arial"/>
          <w:color w:val="000000"/>
          <w:sz w:val="20"/>
        </w:rPr>
      </w:pPr>
      <w:r w:rsidRPr="00ED3339">
        <w:rPr>
          <w:rFonts w:ascii="Arial" w:eastAsia="Arial" w:hAnsi="Arial" w:cs="Arial"/>
          <w:color w:val="000000"/>
          <w:sz w:val="20"/>
        </w:rPr>
        <w:t xml:space="preserve">Hunting, fishing, and trapping have historically been important cultural pursuits in Vermont and this is still true today. The Vermont Deer Hunters' Meeting has been an annual tradition beginning the deer-hunting season for over 50 years. </w:t>
      </w:r>
    </w:p>
    <w:p w:rsidR="00E82AD8" w:rsidRDefault="00E82AD8" w:rsidP="00E82AD8">
      <w:pPr>
        <w:spacing w:after="5" w:line="247" w:lineRule="auto"/>
        <w:ind w:left="375" w:right="64" w:hanging="10"/>
        <w:rPr>
          <w:rFonts w:ascii="Arial" w:eastAsia="Arial" w:hAnsi="Arial" w:cs="Arial"/>
          <w:color w:val="000000"/>
          <w:sz w:val="20"/>
        </w:rPr>
      </w:pPr>
    </w:p>
    <w:p w:rsidR="00A92430" w:rsidDel="008410B4" w:rsidRDefault="00E82AD8" w:rsidP="00E82AD8">
      <w:pPr>
        <w:spacing w:before="1"/>
        <w:rPr>
          <w:moveFrom w:id="723" w:author="Aaron Carlock" w:date="2017-05-25T23:34:00Z"/>
          <w:rFonts w:ascii="Arial" w:eastAsia="Arial" w:hAnsi="Arial" w:cs="Arial"/>
          <w:color w:val="000000"/>
          <w:sz w:val="20"/>
        </w:rPr>
      </w:pPr>
      <w:moveFromRangeStart w:id="724" w:author="Aaron Carlock" w:date="2017-05-25T23:34:00Z" w:name="move483518579"/>
      <w:moveFrom w:id="725" w:author="Aaron Carlock" w:date="2017-05-25T23:34:00Z">
        <w:r w:rsidRPr="00ED3339" w:rsidDel="008410B4">
          <w:rPr>
            <w:rFonts w:ascii="Arial" w:eastAsia="Arial" w:hAnsi="Arial" w:cs="Arial"/>
            <w:color w:val="000000"/>
            <w:sz w:val="20"/>
          </w:rPr>
          <w:t xml:space="preserve">The State of </w:t>
        </w:r>
        <w:r w:rsidR="00B16E4F" w:rsidDel="008410B4">
          <w:fldChar w:fldCharType="begin"/>
        </w:r>
        <w:r w:rsidR="00B16E4F" w:rsidDel="008410B4">
          <w:instrText xml:space="preserve"> HYPERLINK "https://docs.legis.wisconsin.gov/statutes/statutes/70/11/4" </w:instrText>
        </w:r>
        <w:r w:rsidR="00B16E4F" w:rsidDel="008410B4">
          <w:fldChar w:fldCharType="separate"/>
        </w:r>
        <w:r w:rsidRPr="008023B3" w:rsidDel="008410B4">
          <w:rPr>
            <w:rStyle w:val="Hyperlink"/>
            <w:rFonts w:ascii="Arial" w:eastAsia="Arial" w:hAnsi="Arial" w:cs="Arial"/>
            <w:sz w:val="20"/>
          </w:rPr>
          <w:t>Wisconsin operates a tax exemption program for owners of archaeological sites</w:t>
        </w:r>
        <w:r w:rsidR="00B16E4F" w:rsidDel="008410B4">
          <w:rPr>
            <w:rStyle w:val="Hyperlink"/>
            <w:rFonts w:ascii="Arial" w:eastAsia="Arial" w:hAnsi="Arial" w:cs="Arial"/>
            <w:sz w:val="20"/>
          </w:rPr>
          <w:fldChar w:fldCharType="end"/>
        </w:r>
        <w:r w:rsidRPr="00ED3339" w:rsidDel="008410B4">
          <w:rPr>
            <w:rFonts w:ascii="Arial" w:eastAsia="Arial" w:hAnsi="Arial" w:cs="Arial"/>
            <w:color w:val="000000"/>
            <w:sz w:val="20"/>
          </w:rPr>
          <w:t xml:space="preserve"> listed in the National or State Register of Historic Places [see Wis. Stats. 70.11(13m)]. A landowner who agrees to place a permanent protective covenant for the site area in the deed for the property may obtain a property tax exemption. The intent of the program is not to prevent all use of the property containing a site, but to encourage land use planning that protects our archaeological heritage.</w:t>
        </w:r>
      </w:moveFrom>
    </w:p>
    <w:moveFromRangeEnd w:id="724"/>
    <w:p w:rsidR="00E82AD8" w:rsidRDefault="00E82AD8" w:rsidP="00E82AD8">
      <w:pPr>
        <w:spacing w:before="1"/>
        <w:rPr>
          <w:rFonts w:ascii="Arial" w:eastAsia="Arial" w:hAnsi="Arial" w:cs="Arial"/>
          <w:sz w:val="20"/>
          <w:szCs w:val="20"/>
        </w:rPr>
      </w:pPr>
    </w:p>
    <w:p w:rsidR="00A92430" w:rsidRPr="00203B36" w:rsidRDefault="00475FAE" w:rsidP="00203B36">
      <w:pPr>
        <w:pStyle w:val="Heading1"/>
      </w:pPr>
      <w:bookmarkStart w:id="726" w:name="_Toc451761021"/>
      <w:r w:rsidRPr="00203B36">
        <w:t>Economic Development</w:t>
      </w:r>
      <w:bookmarkEnd w:id="726"/>
      <w:ins w:id="727" w:author="Karen" w:date="2016-11-21T20:40:00Z">
        <w:r w:rsidR="00EA0BCA">
          <w:t xml:space="preserve"> </w:t>
        </w:r>
      </w:ins>
      <w:ins w:id="728" w:author="Karen" w:date="2016-11-21T20:41:00Z">
        <w:r w:rsidR="00EA0BCA">
          <w:t>–</w:t>
        </w:r>
      </w:ins>
      <w:ins w:id="729" w:author="Karen" w:date="2016-11-21T20:40:00Z">
        <w:r w:rsidR="00EA0BCA">
          <w:t xml:space="preserve"> Katie </w:t>
        </w:r>
      </w:ins>
      <w:ins w:id="730" w:author="Karen" w:date="2016-11-21T20:41:00Z">
        <w:r w:rsidR="00EA0BCA">
          <w:t xml:space="preserve"> - pending</w:t>
        </w:r>
      </w:ins>
    </w:p>
    <w:p w:rsidR="00A92430" w:rsidRDefault="00475FAE">
      <w:pPr>
        <w:pStyle w:val="BodyText"/>
        <w:spacing w:before="63" w:line="226" w:lineRule="exact"/>
        <w:ind w:right="97"/>
      </w:pPr>
      <w:r>
        <w:t xml:space="preserve">The Town of Vermont </w:t>
      </w:r>
      <w:ins w:id="731" w:author="Aaron Carlock" w:date="2017-05-25T23:34:00Z">
        <w:r w:rsidR="008410B4">
          <w:t xml:space="preserve">economy </w:t>
        </w:r>
      </w:ins>
      <w:r>
        <w:t xml:space="preserve">was once </w:t>
      </w:r>
      <w:del w:id="732" w:author="Aaron Carlock" w:date="2017-05-25T23:34:00Z">
        <w:r w:rsidDel="008410B4">
          <w:delText>a</w:delText>
        </w:r>
      </w:del>
      <w:r>
        <w:t xml:space="preserve"> primarily </w:t>
      </w:r>
      <w:del w:id="733" w:author="Aaron Carlock" w:date="2017-05-25T23:35:00Z">
        <w:r w:rsidDel="008410B4">
          <w:delText>farm</w:delText>
        </w:r>
      </w:del>
      <w:ins w:id="734" w:author="Aaron Carlock" w:date="2017-05-25T23:35:00Z">
        <w:r w:rsidR="008410B4">
          <w:t>agriculture</w:t>
        </w:r>
      </w:ins>
      <w:r>
        <w:t>-based</w:t>
      </w:r>
      <w:del w:id="735" w:author="Aaron Carlock" w:date="2017-05-25T23:35:00Z">
        <w:r w:rsidDel="008410B4">
          <w:delText xml:space="preserve"> economy</w:delText>
        </w:r>
      </w:del>
      <w:r>
        <w:t>, but today most residents pursue</w:t>
      </w:r>
      <w:r>
        <w:rPr>
          <w:spacing w:val="14"/>
        </w:rPr>
        <w:t xml:space="preserve"> </w:t>
      </w:r>
      <w:r>
        <w:t xml:space="preserve">other occupations. There are currently </w:t>
      </w:r>
      <w:ins w:id="736" w:author="Karen" w:date="2016-11-21T20:43:00Z">
        <w:r w:rsidR="00EA0BCA">
          <w:t xml:space="preserve">fewer </w:t>
        </w:r>
      </w:ins>
      <w:del w:id="737" w:author="Karen" w:date="2016-11-21T20:43:00Z">
        <w:r w:rsidDel="00EA0BCA">
          <w:delText>less</w:delText>
        </w:r>
      </w:del>
      <w:r>
        <w:t xml:space="preserve"> than ten farms that provide their owners' primary income,</w:t>
      </w:r>
      <w:r>
        <w:rPr>
          <w:spacing w:val="12"/>
        </w:rPr>
        <w:t xml:space="preserve"> </w:t>
      </w:r>
      <w:r>
        <w:t>though many more residents are engaged in part-time</w:t>
      </w:r>
      <w:r>
        <w:rPr>
          <w:spacing w:val="-2"/>
        </w:rPr>
        <w:t xml:space="preserve"> </w:t>
      </w:r>
      <w:del w:id="738" w:author="Karen" w:date="2016-11-21T20:43:00Z">
        <w:r w:rsidDel="00EA0BCA">
          <w:delText>farming</w:delText>
        </w:r>
      </w:del>
      <w:ins w:id="739" w:author="Karen" w:date="2016-11-21T20:43:00Z">
        <w:r w:rsidR="00EA0BCA">
          <w:t>agricultural enterprises</w:t>
        </w:r>
      </w:ins>
      <w:r>
        <w:t>.</w:t>
      </w:r>
    </w:p>
    <w:p w:rsidR="00A92430" w:rsidRDefault="00A92430">
      <w:pPr>
        <w:spacing w:before="7"/>
        <w:rPr>
          <w:rFonts w:ascii="Arial" w:eastAsia="Arial" w:hAnsi="Arial" w:cs="Arial"/>
          <w:sz w:val="19"/>
          <w:szCs w:val="19"/>
        </w:rPr>
      </w:pPr>
    </w:p>
    <w:p w:rsidR="00A92430" w:rsidRDefault="00475FAE">
      <w:pPr>
        <w:pStyle w:val="BodyText"/>
        <w:spacing w:line="226" w:lineRule="exact"/>
        <w:ind w:left="279" w:right="97"/>
      </w:pPr>
      <w:r>
        <w:t>Today many residents commute to jobs in Madison or one of the other surrounding</w:t>
      </w:r>
      <w:r>
        <w:rPr>
          <w:spacing w:val="8"/>
        </w:rPr>
        <w:t xml:space="preserve"> </w:t>
      </w:r>
      <w:r>
        <w:t>communities. According to the 20</w:t>
      </w:r>
      <w:ins w:id="740" w:author="Karen" w:date="2016-11-21T20:43:00Z">
        <w:r w:rsidR="00EA0BCA">
          <w:t>10</w:t>
        </w:r>
      </w:ins>
      <w:del w:id="741" w:author="Karen" w:date="2016-11-21T20:43:00Z">
        <w:r w:rsidDel="00EA0BCA">
          <w:delText>00</w:delText>
        </w:r>
      </w:del>
      <w:r>
        <w:t xml:space="preserve"> census, 9% of employed residents worked at home, 27% worked less than</w:t>
      </w:r>
      <w:r>
        <w:rPr>
          <w:spacing w:val="5"/>
        </w:rPr>
        <w:t xml:space="preserve"> </w:t>
      </w:r>
      <w:r>
        <w:t>20 minutes from home, and 58% drove 20-60 minutes to</w:t>
      </w:r>
      <w:r>
        <w:rPr>
          <w:spacing w:val="5"/>
        </w:rPr>
        <w:t xml:space="preserve"> </w:t>
      </w:r>
      <w:r>
        <w:t>work.</w:t>
      </w:r>
    </w:p>
    <w:p w:rsidR="00A92430" w:rsidRDefault="00A92430">
      <w:pPr>
        <w:spacing w:before="2"/>
        <w:rPr>
          <w:rFonts w:ascii="Arial" w:eastAsia="Arial" w:hAnsi="Arial" w:cs="Arial"/>
          <w:sz w:val="19"/>
          <w:szCs w:val="19"/>
        </w:rPr>
      </w:pPr>
    </w:p>
    <w:p w:rsidR="00A92430" w:rsidRDefault="00475FAE">
      <w:pPr>
        <w:pStyle w:val="BodyText"/>
        <w:spacing w:line="237" w:lineRule="auto"/>
        <w:ind w:right="309"/>
      </w:pPr>
      <w:r>
        <w:t>The two largest employers in the town are the Tyrol Basin Ski Area and the Vermont Valley</w:t>
      </w:r>
      <w:r>
        <w:rPr>
          <w:spacing w:val="8"/>
        </w:rPr>
        <w:t xml:space="preserve"> </w:t>
      </w:r>
      <w:r>
        <w:t>Community Farm. In addition, Vermont residents operate a broad range of smaller</w:t>
      </w:r>
      <w:ins w:id="742" w:author="Karen" w:date="2016-11-21T20:46:00Z">
        <w:r w:rsidR="0030596F">
          <w:t>, non-farm</w:t>
        </w:r>
      </w:ins>
      <w:r>
        <w:t xml:space="preserve"> businesses</w:t>
      </w:r>
      <w:ins w:id="743" w:author="Karen" w:date="2016-11-21T20:46:00Z">
        <w:r w:rsidR="0030596F">
          <w:t>,</w:t>
        </w:r>
      </w:ins>
      <w:ins w:id="744" w:author="Karen" w:date="2016-11-21T20:47:00Z">
        <w:r w:rsidR="0030596F">
          <w:t xml:space="preserve"> such as but not limited to </w:t>
        </w:r>
      </w:ins>
      <w:del w:id="745" w:author="Karen" w:date="2016-11-21T20:47:00Z">
        <w:r w:rsidDel="0030596F">
          <w:delText xml:space="preserve">. There are </w:delText>
        </w:r>
      </w:del>
      <w:del w:id="746" w:author="Karen" w:date="2016-11-21T20:46:00Z">
        <w:r w:rsidDel="0030596F">
          <w:delText>over</w:delText>
        </w:r>
        <w:r w:rsidDel="0030596F">
          <w:rPr>
            <w:spacing w:val="11"/>
          </w:rPr>
          <w:delText xml:space="preserve"> </w:delText>
        </w:r>
        <w:r w:rsidDel="0030596F">
          <w:delText>30</w:delText>
        </w:r>
      </w:del>
      <w:del w:id="747" w:author="Karen" w:date="2016-11-21T20:47:00Z">
        <w:r w:rsidDel="0030596F">
          <w:delText xml:space="preserve"> non-farm businesses based in the town, ranging from </w:delText>
        </w:r>
      </w:del>
      <w:r>
        <w:t>environmental and management consulting</w:t>
      </w:r>
      <w:r>
        <w:rPr>
          <w:spacing w:val="-2"/>
        </w:rPr>
        <w:t xml:space="preserve"> </w:t>
      </w:r>
      <w:r>
        <w:t>to construction, woodworking and food</w:t>
      </w:r>
      <w:r>
        <w:rPr>
          <w:spacing w:val="-9"/>
        </w:rPr>
        <w:t xml:space="preserve"> </w:t>
      </w:r>
      <w:r>
        <w:t>processing.</w:t>
      </w:r>
    </w:p>
    <w:p w:rsidR="00A92430" w:rsidRDefault="00A92430">
      <w:pPr>
        <w:spacing w:before="10"/>
        <w:rPr>
          <w:rFonts w:ascii="Arial" w:eastAsia="Arial" w:hAnsi="Arial" w:cs="Arial"/>
          <w:sz w:val="19"/>
          <w:szCs w:val="19"/>
        </w:rPr>
      </w:pPr>
    </w:p>
    <w:p w:rsidR="00A92430" w:rsidRDefault="00475FAE">
      <w:pPr>
        <w:pStyle w:val="BodyText"/>
        <w:spacing w:line="226" w:lineRule="exact"/>
        <w:ind w:right="97"/>
      </w:pPr>
      <w:r>
        <w:t>These small businesses, in agricultural and other sectors, contribute to local employment</w:t>
      </w:r>
      <w:r>
        <w:rPr>
          <w:spacing w:val="-6"/>
        </w:rPr>
        <w:t xml:space="preserve"> </w:t>
      </w:r>
      <w:r>
        <w:t>opportunities, bring money into the local economy, and help reduce regional traffic congestion that results</w:t>
      </w:r>
      <w:r>
        <w:rPr>
          <w:spacing w:val="3"/>
        </w:rPr>
        <w:t xml:space="preserve"> </w:t>
      </w:r>
      <w:r>
        <w:t>from commuting to urban centers. The diversity of self-employed residents is also a significant component</w:t>
      </w:r>
      <w:r>
        <w:rPr>
          <w:spacing w:val="4"/>
        </w:rPr>
        <w:t xml:space="preserve"> </w:t>
      </w:r>
      <w:r>
        <w:t>of the Town's rural</w:t>
      </w:r>
      <w:r>
        <w:rPr>
          <w:spacing w:val="1"/>
        </w:rPr>
        <w:t xml:space="preserve"> </w:t>
      </w:r>
      <w:r>
        <w:t>character.</w:t>
      </w:r>
    </w:p>
    <w:p w:rsidR="00A92430" w:rsidRDefault="00A92430">
      <w:pPr>
        <w:spacing w:before="7"/>
        <w:rPr>
          <w:rFonts w:ascii="Arial" w:eastAsia="Arial" w:hAnsi="Arial" w:cs="Arial"/>
          <w:sz w:val="19"/>
          <w:szCs w:val="19"/>
        </w:rPr>
      </w:pPr>
    </w:p>
    <w:p w:rsidR="00A92430" w:rsidDel="00133CFD" w:rsidRDefault="00475FAE">
      <w:pPr>
        <w:pStyle w:val="BodyText"/>
        <w:spacing w:line="226" w:lineRule="exact"/>
        <w:ind w:right="97"/>
        <w:rPr>
          <w:del w:id="748" w:author="Karen" w:date="2016-11-21T21:02:00Z"/>
        </w:rPr>
      </w:pPr>
      <w:r>
        <w:t>The Town expects to continue to promote policies that encourage opportunities for residents to make</w:t>
      </w:r>
      <w:r>
        <w:rPr>
          <w:spacing w:val="5"/>
        </w:rPr>
        <w:t xml:space="preserve"> </w:t>
      </w:r>
      <w:r>
        <w:t>a living within the town, through agriculture, cottage industries, and other low-impact small</w:t>
      </w:r>
      <w:r>
        <w:rPr>
          <w:spacing w:val="-12"/>
        </w:rPr>
        <w:t xml:space="preserve"> </w:t>
      </w:r>
      <w:r>
        <w:t>businesses.</w:t>
      </w:r>
    </w:p>
    <w:p w:rsidR="00304A4F" w:rsidRDefault="00304A4F">
      <w:pPr>
        <w:pStyle w:val="BodyText"/>
        <w:spacing w:line="226" w:lineRule="exact"/>
        <w:ind w:left="0" w:right="97"/>
        <w:rPr>
          <w:rFonts w:cs="Arial"/>
        </w:rPr>
        <w:pPrChange w:id="749" w:author="Karen" w:date="2016-11-21T21:02:00Z">
          <w:pPr/>
        </w:pPrChange>
      </w:pPr>
    </w:p>
    <w:p w:rsidR="00195379" w:rsidRDefault="00475FAE" w:rsidP="00195379">
      <w:pPr>
        <w:pStyle w:val="BodyText"/>
        <w:ind w:left="380" w:right="168"/>
      </w:pPr>
      <w:del w:id="750" w:author="Karen" w:date="2016-11-21T21:01:00Z">
        <w:r w:rsidDel="00133CFD">
          <w:delText>Small commercial enterprises that are consistent with the requirements of county Agricultural</w:delText>
        </w:r>
        <w:r w:rsidDel="00133CFD">
          <w:rPr>
            <w:spacing w:val="8"/>
          </w:rPr>
          <w:delText xml:space="preserve"> </w:delText>
        </w:r>
        <w:r w:rsidDel="00133CFD">
          <w:delText xml:space="preserve">and Residential zoning districts may be allowable. </w:delText>
        </w:r>
      </w:del>
      <w:ins w:id="751" w:author="Karen" w:date="2016-11-21T21:02:00Z">
        <w:r w:rsidR="00133CFD">
          <w:t xml:space="preserve">For </w:t>
        </w:r>
      </w:ins>
      <w:del w:id="752" w:author="Karen" w:date="2016-11-21T21:02:00Z">
        <w:r w:rsidDel="00133CFD">
          <w:delText>C</w:delText>
        </w:r>
      </w:del>
      <w:ins w:id="753" w:author="Karen" w:date="2016-11-21T21:02:00Z">
        <w:r w:rsidR="00133CFD">
          <w:t>c</w:t>
        </w:r>
      </w:ins>
      <w:r>
        <w:t>ommercial uses requiring rezoning</w:t>
      </w:r>
      <w:ins w:id="754" w:author="Karen" w:date="2016-11-21T21:02:00Z">
        <w:r w:rsidR="00133CFD">
          <w:t>, approval</w:t>
        </w:r>
      </w:ins>
      <w:r>
        <w:t xml:space="preserve"> will be limited to</w:t>
      </w:r>
      <w:r>
        <w:rPr>
          <w:spacing w:val="-21"/>
        </w:rPr>
        <w:t xml:space="preserve"> </w:t>
      </w:r>
      <w:ins w:id="755" w:author="Karen" w:date="2016-11-21T21:03:00Z">
        <w:r w:rsidR="00133CFD">
          <w:rPr>
            <w:spacing w:val="-21"/>
          </w:rPr>
          <w:t xml:space="preserve">low-impact small buisnesses such as, </w:t>
        </w:r>
      </w:ins>
      <w:r>
        <w:t>small contractors, vehicle storage, cottage industries</w:t>
      </w:r>
      <w:del w:id="756" w:author="Karen" w:date="2016-11-21T21:03:00Z">
        <w:r w:rsidDel="00133CFD">
          <w:delText xml:space="preserve">, </w:delText>
        </w:r>
      </w:del>
      <w:r>
        <w:t>and limited outside storage of materials such as</w:t>
      </w:r>
      <w:r>
        <w:rPr>
          <w:spacing w:val="2"/>
        </w:rPr>
        <w:t xml:space="preserve"> </w:t>
      </w:r>
      <w:r>
        <w:t>provided in the "Limited Commercial Zoning</w:t>
      </w:r>
      <w:r>
        <w:rPr>
          <w:spacing w:val="-10"/>
        </w:rPr>
        <w:t xml:space="preserve"> </w:t>
      </w:r>
      <w:r>
        <w:t>District."</w:t>
      </w:r>
      <w:ins w:id="757" w:author="Karen" w:date="2016-11-21T21:06:00Z">
        <w:r w:rsidR="00195379">
          <w:t xml:space="preserve"> </w:t>
        </w:r>
      </w:ins>
      <w:moveToRangeStart w:id="758" w:author="Karen" w:date="2016-11-21T21:06:00Z" w:name="move467525720"/>
      <w:moveTo w:id="759" w:author="Karen" w:date="2016-11-21T21:06:00Z">
        <w:r w:rsidR="00195379">
          <w:t>Heavy industrial uses are incompatible with the goals and objectives of this</w:t>
        </w:r>
        <w:r w:rsidR="00195379">
          <w:rPr>
            <w:spacing w:val="-12"/>
          </w:rPr>
          <w:t xml:space="preserve"> </w:t>
        </w:r>
        <w:r w:rsidR="00195379">
          <w:t>plan.</w:t>
        </w:r>
      </w:moveTo>
    </w:p>
    <w:moveToRangeEnd w:id="758"/>
    <w:p w:rsidR="003F0944" w:rsidRDefault="003F0944" w:rsidP="003F0944">
      <w:pPr>
        <w:pStyle w:val="BodyText"/>
        <w:spacing w:line="226" w:lineRule="exact"/>
        <w:ind w:right="97"/>
      </w:pPr>
    </w:p>
    <w:p w:rsidR="003F0944" w:rsidRDefault="003F0944" w:rsidP="003F0944">
      <w:pPr>
        <w:pStyle w:val="BodyText"/>
        <w:spacing w:line="226" w:lineRule="exact"/>
        <w:ind w:right="97"/>
      </w:pPr>
    </w:p>
    <w:p w:rsidR="00A92430" w:rsidRDefault="00475FAE" w:rsidP="003F0944">
      <w:pPr>
        <w:pStyle w:val="BodyText"/>
        <w:spacing w:line="226" w:lineRule="exact"/>
        <w:ind w:right="97"/>
      </w:pPr>
      <w:r>
        <w:t>Specific criteria for commercial rezoning</w:t>
      </w:r>
      <w:r>
        <w:rPr>
          <w:spacing w:val="-2"/>
        </w:rPr>
        <w:t xml:space="preserve"> </w:t>
      </w:r>
      <w:r>
        <w:t>are:</w:t>
      </w:r>
    </w:p>
    <w:p w:rsidR="00A92430" w:rsidRDefault="00475FAE">
      <w:pPr>
        <w:pStyle w:val="ListParagraph"/>
        <w:numPr>
          <w:ilvl w:val="0"/>
          <w:numId w:val="9"/>
        </w:numPr>
        <w:tabs>
          <w:tab w:val="left" w:pos="1100"/>
        </w:tabs>
        <w:spacing w:before="50"/>
        <w:ind w:right="168"/>
        <w:rPr>
          <w:rFonts w:ascii="Arial" w:eastAsia="Arial" w:hAnsi="Arial" w:cs="Arial"/>
          <w:sz w:val="20"/>
          <w:szCs w:val="20"/>
        </w:rPr>
      </w:pPr>
      <w:r>
        <w:rPr>
          <w:rFonts w:ascii="Arial"/>
          <w:sz w:val="20"/>
        </w:rPr>
        <w:t>Compatible with the rural character and natural beauty of the</w:t>
      </w:r>
      <w:r>
        <w:rPr>
          <w:rFonts w:ascii="Arial"/>
          <w:spacing w:val="5"/>
          <w:sz w:val="20"/>
        </w:rPr>
        <w:t xml:space="preserve"> </w:t>
      </w:r>
      <w:r>
        <w:rPr>
          <w:rFonts w:ascii="Arial"/>
          <w:sz w:val="20"/>
        </w:rPr>
        <w:t>town.</w:t>
      </w:r>
    </w:p>
    <w:p w:rsidR="00A92430" w:rsidRDefault="00475FAE">
      <w:pPr>
        <w:pStyle w:val="ListParagraph"/>
        <w:numPr>
          <w:ilvl w:val="0"/>
          <w:numId w:val="9"/>
        </w:numPr>
        <w:tabs>
          <w:tab w:val="left" w:pos="1100"/>
        </w:tabs>
        <w:spacing w:before="39"/>
        <w:ind w:right="168"/>
        <w:rPr>
          <w:rFonts w:ascii="Arial" w:eastAsia="Arial" w:hAnsi="Arial" w:cs="Arial"/>
          <w:sz w:val="20"/>
          <w:szCs w:val="20"/>
        </w:rPr>
      </w:pPr>
      <w:r>
        <w:rPr>
          <w:rFonts w:ascii="Arial"/>
          <w:sz w:val="20"/>
        </w:rPr>
        <w:t>Minimal conflict with</w:t>
      </w:r>
      <w:r>
        <w:rPr>
          <w:rFonts w:ascii="Arial"/>
          <w:spacing w:val="2"/>
          <w:sz w:val="20"/>
        </w:rPr>
        <w:t xml:space="preserve"> </w:t>
      </w:r>
      <w:r>
        <w:rPr>
          <w:rFonts w:ascii="Arial"/>
          <w:sz w:val="20"/>
        </w:rPr>
        <w:t>neighbors.</w:t>
      </w:r>
    </w:p>
    <w:p w:rsidR="00A92430" w:rsidRDefault="00475FAE">
      <w:pPr>
        <w:pStyle w:val="ListParagraph"/>
        <w:numPr>
          <w:ilvl w:val="0"/>
          <w:numId w:val="9"/>
        </w:numPr>
        <w:tabs>
          <w:tab w:val="left" w:pos="1100"/>
        </w:tabs>
        <w:spacing w:before="39"/>
        <w:rPr>
          <w:rFonts w:ascii="Arial" w:eastAsia="Arial" w:hAnsi="Arial" w:cs="Arial"/>
          <w:sz w:val="20"/>
          <w:szCs w:val="20"/>
        </w:rPr>
      </w:pPr>
      <w:r>
        <w:rPr>
          <w:rFonts w:ascii="Arial"/>
          <w:sz w:val="20"/>
        </w:rPr>
        <w:t>Uses minimal or no productive agricultural land and minimum land area to accommodate the</w:t>
      </w:r>
      <w:r>
        <w:rPr>
          <w:rFonts w:ascii="Arial"/>
          <w:spacing w:val="-6"/>
          <w:sz w:val="20"/>
        </w:rPr>
        <w:t xml:space="preserve"> </w:t>
      </w:r>
      <w:r>
        <w:rPr>
          <w:rFonts w:ascii="Arial"/>
          <w:sz w:val="20"/>
        </w:rPr>
        <w:t>use.</w:t>
      </w:r>
    </w:p>
    <w:p w:rsidR="00A92430" w:rsidRDefault="00A92430">
      <w:pPr>
        <w:spacing w:before="3"/>
        <w:rPr>
          <w:rFonts w:ascii="Arial" w:eastAsia="Arial" w:hAnsi="Arial" w:cs="Arial"/>
          <w:sz w:val="19"/>
          <w:szCs w:val="19"/>
        </w:rPr>
      </w:pPr>
    </w:p>
    <w:p w:rsidR="00A92430" w:rsidRDefault="00475FAE">
      <w:pPr>
        <w:pStyle w:val="BodyText"/>
        <w:spacing w:line="226" w:lineRule="exact"/>
        <w:ind w:left="380" w:right="168"/>
      </w:pPr>
      <w:r>
        <w:t>Commercial recreation proposals will be limited to those uses having minimal impact on the</w:t>
      </w:r>
      <w:r>
        <w:rPr>
          <w:spacing w:val="-5"/>
        </w:rPr>
        <w:t xml:space="preserve"> </w:t>
      </w:r>
      <w:r>
        <w:t>natural environment. Access to a state or county highway is preferred. However, if a town road is involved,</w:t>
      </w:r>
      <w:r>
        <w:rPr>
          <w:spacing w:val="17"/>
        </w:rPr>
        <w:t xml:space="preserve"> </w:t>
      </w:r>
      <w:r>
        <w:t xml:space="preserve">the </w:t>
      </w:r>
      <w:r>
        <w:lastRenderedPageBreak/>
        <w:t>applicant must demonstrate minimal impact to neighbors. If the town road requires improvement,</w:t>
      </w:r>
      <w:r>
        <w:rPr>
          <w:spacing w:val="12"/>
        </w:rPr>
        <w:t xml:space="preserve"> </w:t>
      </w:r>
      <w:r>
        <w:t>the applicant will be required to pay their share of such</w:t>
      </w:r>
      <w:r>
        <w:rPr>
          <w:spacing w:val="-7"/>
        </w:rPr>
        <w:t xml:space="preserve"> </w:t>
      </w:r>
      <w:r>
        <w:t>improvement.</w:t>
      </w:r>
    </w:p>
    <w:p w:rsidR="00A92430" w:rsidRDefault="00A92430">
      <w:pPr>
        <w:spacing w:before="7"/>
        <w:rPr>
          <w:rFonts w:ascii="Arial" w:eastAsia="Arial" w:hAnsi="Arial" w:cs="Arial"/>
          <w:sz w:val="19"/>
          <w:szCs w:val="19"/>
        </w:rPr>
      </w:pPr>
    </w:p>
    <w:p w:rsidR="00A92430" w:rsidDel="00195379" w:rsidRDefault="00475FAE">
      <w:pPr>
        <w:pStyle w:val="BodyText"/>
        <w:spacing w:line="226" w:lineRule="exact"/>
        <w:ind w:left="380" w:right="168"/>
        <w:rPr>
          <w:del w:id="760" w:author="Karen" w:date="2016-11-21T21:05:00Z"/>
        </w:rPr>
      </w:pPr>
      <w:r>
        <w:t>Other commercial development may be considered if it is consistent with the goals and objectives of</w:t>
      </w:r>
      <w:r>
        <w:rPr>
          <w:spacing w:val="4"/>
        </w:rPr>
        <w:t xml:space="preserve"> </w:t>
      </w:r>
      <w:r>
        <w:t>this plan. Town residents have indicated a preference that any such development should be in the</w:t>
      </w:r>
      <w:r>
        <w:rPr>
          <w:spacing w:val="-10"/>
        </w:rPr>
        <w:t xml:space="preserve"> </w:t>
      </w:r>
      <w:r>
        <w:t>Highway 78</w:t>
      </w:r>
      <w:r>
        <w:rPr>
          <w:spacing w:val="-3"/>
        </w:rPr>
        <w:t xml:space="preserve"> </w:t>
      </w:r>
      <w:r>
        <w:t>corridor.</w:t>
      </w:r>
      <w:ins w:id="761" w:author="Karen" w:date="2016-11-21T21:05:00Z">
        <w:r w:rsidR="00195379">
          <w:t xml:space="preserve"> </w:t>
        </w:r>
      </w:ins>
    </w:p>
    <w:p w:rsidR="00304A4F" w:rsidRDefault="00304A4F">
      <w:pPr>
        <w:pStyle w:val="BodyText"/>
        <w:spacing w:line="226" w:lineRule="exact"/>
        <w:ind w:left="380" w:right="168"/>
        <w:rPr>
          <w:del w:id="762" w:author="Karen" w:date="2016-11-21T21:05:00Z"/>
          <w:rFonts w:cs="Arial"/>
          <w:sz w:val="18"/>
          <w:szCs w:val="18"/>
        </w:rPr>
        <w:pPrChange w:id="763" w:author="Karen" w:date="2016-11-21T21:05:00Z">
          <w:pPr>
            <w:spacing w:before="11"/>
          </w:pPr>
        </w:pPrChange>
      </w:pPr>
    </w:p>
    <w:p w:rsidR="00A92430" w:rsidDel="00195379" w:rsidRDefault="00475FAE">
      <w:pPr>
        <w:pStyle w:val="BodyText"/>
        <w:ind w:left="380" w:right="168"/>
      </w:pPr>
      <w:moveFromRangeStart w:id="764" w:author="Karen" w:date="2016-11-21T21:06:00Z" w:name="move467525720"/>
      <w:moveFrom w:id="765" w:author="Karen" w:date="2016-11-21T21:06:00Z">
        <w:r w:rsidDel="00195379">
          <w:t>Heavy industrial uses are incompatible with the goals and objectives of this</w:t>
        </w:r>
        <w:r w:rsidDel="00195379">
          <w:rPr>
            <w:spacing w:val="-12"/>
          </w:rPr>
          <w:t xml:space="preserve"> </w:t>
        </w:r>
        <w:r w:rsidDel="00195379">
          <w:t>plan.</w:t>
        </w:r>
      </w:moveFrom>
    </w:p>
    <w:moveFromRangeEnd w:id="764"/>
    <w:p w:rsidR="00A92430" w:rsidRDefault="00A92430">
      <w:pPr>
        <w:spacing w:before="8"/>
        <w:rPr>
          <w:ins w:id="766" w:author="Karen" w:date="2017-01-30T21:29:00Z"/>
          <w:rFonts w:ascii="Arial" w:eastAsia="Arial" w:hAnsi="Arial" w:cs="Arial"/>
          <w:sz w:val="20"/>
          <w:szCs w:val="20"/>
        </w:rPr>
      </w:pPr>
    </w:p>
    <w:p w:rsidR="00EE7B7D" w:rsidRDefault="00EE7B7D">
      <w:pPr>
        <w:spacing w:before="8"/>
        <w:rPr>
          <w:ins w:id="767" w:author="Karen" w:date="2017-01-30T21:29:00Z"/>
          <w:rFonts w:ascii="Arial" w:eastAsia="Arial" w:hAnsi="Arial" w:cs="Arial"/>
          <w:sz w:val="20"/>
          <w:szCs w:val="20"/>
        </w:rPr>
      </w:pPr>
    </w:p>
    <w:p w:rsidR="00EE7B7D" w:rsidRDefault="00EE7B7D">
      <w:pPr>
        <w:spacing w:before="8"/>
        <w:rPr>
          <w:rFonts w:ascii="Arial" w:eastAsia="Arial" w:hAnsi="Arial" w:cs="Arial"/>
          <w:sz w:val="20"/>
          <w:szCs w:val="20"/>
        </w:rPr>
      </w:pPr>
    </w:p>
    <w:p w:rsidR="00A92430" w:rsidRPr="00203B36" w:rsidRDefault="00475FAE" w:rsidP="00203B36">
      <w:pPr>
        <w:pStyle w:val="Heading1"/>
      </w:pPr>
      <w:bookmarkStart w:id="768" w:name="_Toc451761022"/>
      <w:r w:rsidRPr="00203B36">
        <w:t>Land Use</w:t>
      </w:r>
      <w:bookmarkEnd w:id="768"/>
      <w:ins w:id="769" w:author="Karen" w:date="2016-10-24T20:56:00Z">
        <w:r w:rsidR="00222762">
          <w:t xml:space="preserve"> </w:t>
        </w:r>
        <w:del w:id="770" w:author="Owner" w:date="2017-02-24T12:48:00Z">
          <w:r w:rsidR="00222762" w:rsidDel="00304A4F">
            <w:delText>-</w:delText>
          </w:r>
        </w:del>
      </w:ins>
      <w:ins w:id="771" w:author="Owner" w:date="2017-02-24T12:48:00Z">
        <w:r w:rsidR="00304A4F">
          <w:t>–</w:t>
        </w:r>
      </w:ins>
      <w:ins w:id="772" w:author="Karen" w:date="2016-10-24T20:56:00Z">
        <w:r w:rsidR="00222762">
          <w:t xml:space="preserve"> Done</w:t>
        </w:r>
      </w:ins>
      <w:ins w:id="773" w:author="Owner" w:date="2017-02-24T12:48:00Z">
        <w:r w:rsidR="00304A4F">
          <w:t xml:space="preserve"> (John)</w:t>
        </w:r>
      </w:ins>
    </w:p>
    <w:p w:rsidR="00A92430" w:rsidRDefault="00475FAE">
      <w:pPr>
        <w:pStyle w:val="BodyText"/>
        <w:spacing w:before="51"/>
        <w:ind w:left="380" w:right="168"/>
      </w:pPr>
      <w:r>
        <w:t>The Town's land use policies are intended to achieve our four primary</w:t>
      </w:r>
      <w:r>
        <w:rPr>
          <w:spacing w:val="-8"/>
        </w:rPr>
        <w:t xml:space="preserve"> </w:t>
      </w:r>
      <w:r>
        <w:t>goals:</w:t>
      </w:r>
    </w:p>
    <w:p w:rsidR="00A92430" w:rsidRDefault="00A92430">
      <w:pPr>
        <w:spacing w:before="3"/>
        <w:rPr>
          <w:rFonts w:ascii="Arial" w:eastAsia="Arial" w:hAnsi="Arial" w:cs="Arial"/>
          <w:sz w:val="19"/>
          <w:szCs w:val="19"/>
        </w:rPr>
      </w:pPr>
    </w:p>
    <w:p w:rsidR="00A92430" w:rsidRDefault="00475FAE">
      <w:pPr>
        <w:pStyle w:val="Heading4"/>
        <w:numPr>
          <w:ilvl w:val="0"/>
          <w:numId w:val="8"/>
        </w:numPr>
        <w:tabs>
          <w:tab w:val="left" w:pos="1067"/>
        </w:tabs>
        <w:spacing w:line="228" w:lineRule="exact"/>
        <w:ind w:right="168" w:hanging="235"/>
        <w:rPr>
          <w:b w:val="0"/>
          <w:bCs w:val="0"/>
        </w:rPr>
      </w:pPr>
      <w:r>
        <w:t>Maintain and preserve the rural character of the</w:t>
      </w:r>
      <w:r>
        <w:rPr>
          <w:spacing w:val="12"/>
        </w:rPr>
        <w:t xml:space="preserve"> </w:t>
      </w:r>
      <w:r>
        <w:t>town;</w:t>
      </w:r>
    </w:p>
    <w:p w:rsidR="00A92430" w:rsidRDefault="00475FAE">
      <w:pPr>
        <w:pStyle w:val="ListParagraph"/>
        <w:numPr>
          <w:ilvl w:val="0"/>
          <w:numId w:val="8"/>
        </w:numPr>
        <w:tabs>
          <w:tab w:val="left" w:pos="1067"/>
        </w:tabs>
        <w:spacing w:line="226" w:lineRule="exact"/>
        <w:ind w:right="168" w:hanging="235"/>
        <w:rPr>
          <w:rFonts w:ascii="Arial" w:eastAsia="Arial" w:hAnsi="Arial" w:cs="Arial"/>
          <w:sz w:val="20"/>
          <w:szCs w:val="20"/>
        </w:rPr>
      </w:pPr>
      <w:r>
        <w:rPr>
          <w:rFonts w:ascii="Arial"/>
          <w:b/>
          <w:sz w:val="20"/>
        </w:rPr>
        <w:t>Preserve agricultural</w:t>
      </w:r>
      <w:r>
        <w:rPr>
          <w:rFonts w:ascii="Arial"/>
          <w:b/>
          <w:spacing w:val="3"/>
          <w:sz w:val="20"/>
        </w:rPr>
        <w:t xml:space="preserve"> </w:t>
      </w:r>
      <w:r>
        <w:rPr>
          <w:rFonts w:ascii="Arial"/>
          <w:b/>
          <w:sz w:val="20"/>
        </w:rPr>
        <w:t>opportunities;</w:t>
      </w:r>
    </w:p>
    <w:p w:rsidR="00A92430" w:rsidRDefault="00475FAE">
      <w:pPr>
        <w:pStyle w:val="ListParagraph"/>
        <w:numPr>
          <w:ilvl w:val="0"/>
          <w:numId w:val="8"/>
        </w:numPr>
        <w:tabs>
          <w:tab w:val="left" w:pos="1067"/>
        </w:tabs>
        <w:spacing w:line="226" w:lineRule="exact"/>
        <w:ind w:right="168" w:hanging="235"/>
        <w:rPr>
          <w:rFonts w:ascii="Arial" w:eastAsia="Arial" w:hAnsi="Arial" w:cs="Arial"/>
          <w:sz w:val="20"/>
          <w:szCs w:val="20"/>
        </w:rPr>
      </w:pPr>
      <w:r>
        <w:rPr>
          <w:rFonts w:ascii="Arial"/>
          <w:b/>
          <w:sz w:val="20"/>
        </w:rPr>
        <w:t>Protect the environment;</w:t>
      </w:r>
      <w:r>
        <w:rPr>
          <w:rFonts w:ascii="Arial"/>
          <w:b/>
          <w:spacing w:val="4"/>
          <w:sz w:val="20"/>
        </w:rPr>
        <w:t xml:space="preserve"> </w:t>
      </w:r>
      <w:r>
        <w:rPr>
          <w:rFonts w:ascii="Arial"/>
          <w:b/>
          <w:sz w:val="20"/>
        </w:rPr>
        <w:t>and,</w:t>
      </w:r>
    </w:p>
    <w:p w:rsidR="00A92430" w:rsidRDefault="00475FAE">
      <w:pPr>
        <w:pStyle w:val="ListParagraph"/>
        <w:numPr>
          <w:ilvl w:val="0"/>
          <w:numId w:val="8"/>
        </w:numPr>
        <w:tabs>
          <w:tab w:val="left" w:pos="1067"/>
        </w:tabs>
        <w:spacing w:line="228" w:lineRule="exact"/>
        <w:ind w:right="168" w:hanging="235"/>
        <w:rPr>
          <w:rFonts w:ascii="Arial" w:eastAsia="Arial" w:hAnsi="Arial" w:cs="Arial"/>
          <w:sz w:val="20"/>
          <w:szCs w:val="20"/>
        </w:rPr>
      </w:pPr>
      <w:r>
        <w:rPr>
          <w:rFonts w:ascii="Arial"/>
          <w:b/>
          <w:sz w:val="20"/>
        </w:rPr>
        <w:t>Protect and preserve the natural beauty of the</w:t>
      </w:r>
      <w:r>
        <w:rPr>
          <w:rFonts w:ascii="Arial"/>
          <w:b/>
          <w:spacing w:val="11"/>
          <w:sz w:val="20"/>
        </w:rPr>
        <w:t xml:space="preserve"> </w:t>
      </w:r>
      <w:r>
        <w:rPr>
          <w:rFonts w:ascii="Arial"/>
          <w:b/>
          <w:sz w:val="20"/>
        </w:rPr>
        <w:t>town.</w:t>
      </w:r>
    </w:p>
    <w:p w:rsidR="00A92430" w:rsidRDefault="00A92430">
      <w:pPr>
        <w:spacing w:before="3"/>
        <w:rPr>
          <w:rFonts w:ascii="Arial" w:eastAsia="Arial" w:hAnsi="Arial" w:cs="Arial"/>
          <w:b/>
          <w:bCs/>
          <w:sz w:val="20"/>
          <w:szCs w:val="20"/>
        </w:rPr>
      </w:pPr>
    </w:p>
    <w:p w:rsidR="00A92430" w:rsidRDefault="00475FAE">
      <w:pPr>
        <w:pStyle w:val="BodyText"/>
        <w:spacing w:line="226" w:lineRule="exact"/>
        <w:ind w:left="423" w:right="120"/>
      </w:pPr>
      <w:r>
        <w:t>Policies related to other elements such as Transportation, Agricultural Resources, Natural</w:t>
      </w:r>
      <w:r>
        <w:rPr>
          <w:spacing w:val="2"/>
        </w:rPr>
        <w:t xml:space="preserve"> </w:t>
      </w:r>
      <w:r>
        <w:t>Resources, and Economic Development also have a bearing on land use. The Town intends to apply all</w:t>
      </w:r>
      <w:r>
        <w:rPr>
          <w:spacing w:val="-12"/>
        </w:rPr>
        <w:t xml:space="preserve"> </w:t>
      </w:r>
      <w:r>
        <w:t>applicable town plan objectives and policies in making any land use decision. There may be some situations</w:t>
      </w:r>
      <w:r>
        <w:rPr>
          <w:spacing w:val="-9"/>
        </w:rPr>
        <w:t xml:space="preserve"> </w:t>
      </w:r>
      <w:r>
        <w:t>where unique circumstances on specific sites are not specifically addressed by these policies. In such</w:t>
      </w:r>
      <w:r>
        <w:rPr>
          <w:spacing w:val="4"/>
        </w:rPr>
        <w:t xml:space="preserve"> </w:t>
      </w:r>
      <w:r>
        <w:t>cases, the Plan Commission and the Town Board will use their best judgment to arrive at a resolution that</w:t>
      </w:r>
      <w:r>
        <w:rPr>
          <w:spacing w:val="3"/>
        </w:rPr>
        <w:t xml:space="preserve"> </w:t>
      </w:r>
      <w:r>
        <w:t>is consistent with the goals of the plan. We will work with the individuals involved to try to meet the goals</w:t>
      </w:r>
      <w:r>
        <w:rPr>
          <w:spacing w:val="4"/>
        </w:rPr>
        <w:t xml:space="preserve"> </w:t>
      </w:r>
      <w:r>
        <w:t>of the property owner as well as those of the</w:t>
      </w:r>
      <w:r>
        <w:rPr>
          <w:spacing w:val="4"/>
        </w:rPr>
        <w:t xml:space="preserve"> </w:t>
      </w:r>
      <w:r>
        <w:t>town.</w:t>
      </w:r>
    </w:p>
    <w:p w:rsidR="00A92430" w:rsidRDefault="00A92430">
      <w:pPr>
        <w:spacing w:before="1"/>
        <w:rPr>
          <w:rFonts w:ascii="Arial" w:eastAsia="Arial" w:hAnsi="Arial" w:cs="Arial"/>
          <w:sz w:val="24"/>
          <w:szCs w:val="24"/>
        </w:rPr>
      </w:pPr>
    </w:p>
    <w:p w:rsidR="00A92430" w:rsidRPr="00203B36" w:rsidRDefault="00475FAE" w:rsidP="00203B36">
      <w:pPr>
        <w:pStyle w:val="Heading2"/>
      </w:pPr>
      <w:r w:rsidRPr="00203B36">
        <w:t xml:space="preserve"> </w:t>
      </w:r>
      <w:bookmarkStart w:id="774" w:name="_Toc451761023"/>
      <w:r w:rsidRPr="00203B36">
        <w:t>Density</w:t>
      </w:r>
      <w:bookmarkEnd w:id="774"/>
      <w:ins w:id="775" w:author="Karen" w:date="2016-10-24T20:56:00Z">
        <w:r w:rsidR="00222762">
          <w:t xml:space="preserve"> </w:t>
        </w:r>
        <w:del w:id="776" w:author="Owner" w:date="2017-02-24T12:48:00Z">
          <w:r w:rsidR="00222762" w:rsidDel="00304A4F">
            <w:delText>-</w:delText>
          </w:r>
        </w:del>
      </w:ins>
      <w:ins w:id="777" w:author="Owner" w:date="2017-02-24T12:48:00Z">
        <w:r w:rsidR="00304A4F">
          <w:t>–</w:t>
        </w:r>
      </w:ins>
      <w:ins w:id="778" w:author="Karen" w:date="2016-10-24T20:56:00Z">
        <w:r w:rsidR="00222762">
          <w:t xml:space="preserve"> Done</w:t>
        </w:r>
      </w:ins>
      <w:ins w:id="779" w:author="Owner" w:date="2017-02-24T12:48:00Z">
        <w:r w:rsidR="00304A4F">
          <w:t xml:space="preserve"> (John)</w:t>
        </w:r>
      </w:ins>
    </w:p>
    <w:p w:rsidR="00A92430" w:rsidRDefault="00475FAE">
      <w:pPr>
        <w:pStyle w:val="BodyText"/>
        <w:spacing w:before="61" w:line="226" w:lineRule="exact"/>
        <w:ind w:left="380" w:right="168"/>
      </w:pPr>
      <w:r>
        <w:t>The Town of Vermont has adopted a 1:35 acre density policy, which allows one potential</w:t>
      </w:r>
      <w:r>
        <w:rPr>
          <w:spacing w:val="-5"/>
        </w:rPr>
        <w:t xml:space="preserve"> </w:t>
      </w:r>
      <w:r>
        <w:t>development right per 35 acres owned as of January 1, 1985. The number of potential development rights</w:t>
      </w:r>
      <w:r>
        <w:rPr>
          <w:spacing w:val="3"/>
        </w:rPr>
        <w:t xml:space="preserve"> </w:t>
      </w:r>
      <w:r>
        <w:t>associated with a property runs with the land; potential development rights are neither created nor destroyed</w:t>
      </w:r>
      <w:r>
        <w:rPr>
          <w:spacing w:val="-3"/>
        </w:rPr>
        <w:t xml:space="preserve"> </w:t>
      </w:r>
      <w:r>
        <w:t>when land is divided or</w:t>
      </w:r>
      <w:r>
        <w:rPr>
          <w:spacing w:val="-5"/>
        </w:rPr>
        <w:t xml:space="preserve"> </w:t>
      </w:r>
      <w:r>
        <w:t>transferred.</w:t>
      </w:r>
    </w:p>
    <w:p w:rsidR="00A92430" w:rsidRDefault="00475FAE">
      <w:pPr>
        <w:pStyle w:val="BodyText"/>
        <w:spacing w:before="55"/>
        <w:ind w:left="380" w:right="168"/>
      </w:pPr>
      <w:r>
        <w:t>The number of potential development rights is calculated as</w:t>
      </w:r>
      <w:r>
        <w:rPr>
          <w:spacing w:val="-7"/>
        </w:rPr>
        <w:t xml:space="preserve"> </w:t>
      </w:r>
      <w:r>
        <w:t>follows:</w:t>
      </w:r>
    </w:p>
    <w:p w:rsidR="00A92430" w:rsidRDefault="00475FAE" w:rsidP="00A300CB">
      <w:pPr>
        <w:pStyle w:val="ListParagraph"/>
        <w:numPr>
          <w:ilvl w:val="0"/>
          <w:numId w:val="21"/>
        </w:numPr>
        <w:tabs>
          <w:tab w:val="left" w:pos="1100"/>
        </w:tabs>
        <w:spacing w:before="60" w:line="226" w:lineRule="exact"/>
        <w:ind w:right="1055"/>
        <w:rPr>
          <w:rFonts w:ascii="Arial" w:eastAsia="Arial" w:hAnsi="Arial" w:cs="Arial"/>
          <w:sz w:val="20"/>
          <w:szCs w:val="20"/>
        </w:rPr>
      </w:pPr>
      <w:r>
        <w:rPr>
          <w:rFonts w:ascii="Arial"/>
          <w:sz w:val="20"/>
        </w:rPr>
        <w:t>Determine the total number of contiguous acres under the control of an owner</w:t>
      </w:r>
      <w:r>
        <w:rPr>
          <w:rFonts w:ascii="Arial"/>
          <w:spacing w:val="7"/>
          <w:sz w:val="20"/>
        </w:rPr>
        <w:t xml:space="preserve"> </w:t>
      </w:r>
      <w:r>
        <w:rPr>
          <w:rFonts w:ascii="Arial"/>
          <w:sz w:val="20"/>
        </w:rPr>
        <w:t>on January 1, 1985. Divide the total number of contiguous acres by 35. If the result is</w:t>
      </w:r>
      <w:r>
        <w:rPr>
          <w:rFonts w:ascii="Arial"/>
          <w:spacing w:val="19"/>
          <w:sz w:val="20"/>
        </w:rPr>
        <w:t xml:space="preserve"> </w:t>
      </w:r>
      <w:r>
        <w:rPr>
          <w:rFonts w:ascii="Arial"/>
          <w:sz w:val="20"/>
        </w:rPr>
        <w:t>a whole number plus a fraction, the owner is allowed a number of potential</w:t>
      </w:r>
      <w:r>
        <w:rPr>
          <w:rFonts w:ascii="Arial"/>
          <w:spacing w:val="-12"/>
          <w:sz w:val="20"/>
        </w:rPr>
        <w:t xml:space="preserve"> </w:t>
      </w:r>
      <w:r>
        <w:rPr>
          <w:rFonts w:ascii="Arial"/>
          <w:sz w:val="20"/>
        </w:rPr>
        <w:t>development rights equal to the whole number, plus an additional potential development right if</w:t>
      </w:r>
      <w:r>
        <w:rPr>
          <w:rFonts w:ascii="Arial"/>
          <w:spacing w:val="-9"/>
          <w:sz w:val="20"/>
        </w:rPr>
        <w:t xml:space="preserve"> </w:t>
      </w:r>
      <w:r>
        <w:rPr>
          <w:rFonts w:ascii="Arial"/>
          <w:sz w:val="20"/>
        </w:rPr>
        <w:t>the remaining fraction equals or exceeds 18/35. If the result is a whole number plus</w:t>
      </w:r>
      <w:r>
        <w:rPr>
          <w:rFonts w:ascii="Arial"/>
          <w:spacing w:val="9"/>
          <w:sz w:val="20"/>
        </w:rPr>
        <w:t xml:space="preserve"> </w:t>
      </w:r>
      <w:r>
        <w:rPr>
          <w:rFonts w:ascii="Arial"/>
          <w:sz w:val="20"/>
        </w:rPr>
        <w:t>a fraction less than 18/35, the owner is allowed potential development rights equal to</w:t>
      </w:r>
      <w:r>
        <w:rPr>
          <w:rFonts w:ascii="Arial"/>
          <w:spacing w:val="-9"/>
          <w:sz w:val="20"/>
        </w:rPr>
        <w:t xml:space="preserve"> </w:t>
      </w:r>
      <w:r>
        <w:rPr>
          <w:rFonts w:ascii="Arial"/>
          <w:sz w:val="20"/>
        </w:rPr>
        <w:t>the whole</w:t>
      </w:r>
      <w:r>
        <w:rPr>
          <w:rFonts w:ascii="Arial"/>
          <w:spacing w:val="-1"/>
          <w:sz w:val="20"/>
        </w:rPr>
        <w:t xml:space="preserve"> </w:t>
      </w:r>
      <w:r>
        <w:rPr>
          <w:rFonts w:ascii="Arial"/>
          <w:sz w:val="20"/>
        </w:rPr>
        <w:t>number.</w:t>
      </w:r>
    </w:p>
    <w:p w:rsidR="00A92430" w:rsidRDefault="00475FAE" w:rsidP="00A300CB">
      <w:pPr>
        <w:pStyle w:val="ListParagraph"/>
        <w:numPr>
          <w:ilvl w:val="0"/>
          <w:numId w:val="21"/>
        </w:numPr>
        <w:tabs>
          <w:tab w:val="left" w:pos="1100"/>
        </w:tabs>
        <w:spacing w:before="54" w:line="235" w:lineRule="auto"/>
        <w:ind w:right="900"/>
        <w:rPr>
          <w:rFonts w:ascii="Arial" w:eastAsia="Arial" w:hAnsi="Arial" w:cs="Arial"/>
          <w:sz w:val="20"/>
          <w:szCs w:val="20"/>
        </w:rPr>
      </w:pPr>
      <w:r>
        <w:rPr>
          <w:rFonts w:ascii="Arial"/>
          <w:sz w:val="20"/>
        </w:rPr>
        <w:t>Acreage calculations are based on the 1985 assessor's tax roll, on file with the</w:t>
      </w:r>
      <w:r>
        <w:rPr>
          <w:rFonts w:ascii="Arial"/>
          <w:spacing w:val="2"/>
          <w:sz w:val="20"/>
        </w:rPr>
        <w:t xml:space="preserve"> </w:t>
      </w:r>
      <w:r>
        <w:rPr>
          <w:rFonts w:ascii="Arial"/>
          <w:sz w:val="20"/>
        </w:rPr>
        <w:t>town clerk, unless other precise evidence acceptable to the Plan Commission and the</w:t>
      </w:r>
      <w:r>
        <w:rPr>
          <w:rFonts w:ascii="Arial"/>
          <w:spacing w:val="-1"/>
          <w:sz w:val="20"/>
        </w:rPr>
        <w:t xml:space="preserve"> </w:t>
      </w:r>
      <w:r>
        <w:rPr>
          <w:rFonts w:ascii="Arial"/>
          <w:sz w:val="20"/>
        </w:rPr>
        <w:t>Town Board modifies the tax roll figures. For the purposes of this calculation, the total</w:t>
      </w:r>
      <w:r>
        <w:rPr>
          <w:rFonts w:ascii="Arial"/>
          <w:spacing w:val="8"/>
          <w:sz w:val="20"/>
        </w:rPr>
        <w:t xml:space="preserve"> </w:t>
      </w:r>
      <w:r>
        <w:rPr>
          <w:rFonts w:ascii="Arial"/>
          <w:sz w:val="20"/>
        </w:rPr>
        <w:t>number of contiguous acres includes lands located within a public road right-of-way. Note</w:t>
      </w:r>
      <w:r>
        <w:rPr>
          <w:rFonts w:ascii="Arial"/>
          <w:spacing w:val="-3"/>
          <w:sz w:val="20"/>
        </w:rPr>
        <w:t xml:space="preserve"> </w:t>
      </w:r>
      <w:r>
        <w:rPr>
          <w:rFonts w:ascii="Arial"/>
          <w:sz w:val="20"/>
        </w:rPr>
        <w:t>that Dane County Planning staff currently do not include road right-of-way in their density studies. In some cases this discrepancy may lead to errors in the county calculation</w:t>
      </w:r>
      <w:r>
        <w:rPr>
          <w:rFonts w:ascii="Arial"/>
          <w:spacing w:val="10"/>
          <w:sz w:val="20"/>
        </w:rPr>
        <w:t xml:space="preserve"> </w:t>
      </w:r>
      <w:r>
        <w:rPr>
          <w:rFonts w:ascii="Arial"/>
          <w:sz w:val="20"/>
        </w:rPr>
        <w:t>of potential development</w:t>
      </w:r>
      <w:r>
        <w:rPr>
          <w:rFonts w:ascii="Arial"/>
          <w:spacing w:val="2"/>
          <w:sz w:val="20"/>
        </w:rPr>
        <w:t xml:space="preserve"> </w:t>
      </w:r>
      <w:r>
        <w:rPr>
          <w:rFonts w:ascii="Arial"/>
          <w:sz w:val="20"/>
        </w:rPr>
        <w:t>rights.</w:t>
      </w:r>
    </w:p>
    <w:p w:rsidR="00A92430" w:rsidRDefault="00475FAE" w:rsidP="00A300CB">
      <w:pPr>
        <w:pStyle w:val="ListParagraph"/>
        <w:numPr>
          <w:ilvl w:val="0"/>
          <w:numId w:val="21"/>
        </w:numPr>
        <w:tabs>
          <w:tab w:val="left" w:pos="1100"/>
        </w:tabs>
        <w:spacing w:before="61" w:line="226" w:lineRule="exact"/>
        <w:ind w:right="900"/>
        <w:rPr>
          <w:rFonts w:ascii="Arial" w:eastAsia="Arial" w:hAnsi="Arial" w:cs="Arial"/>
          <w:sz w:val="20"/>
          <w:szCs w:val="20"/>
        </w:rPr>
      </w:pPr>
      <w:r>
        <w:rPr>
          <w:rFonts w:ascii="Arial"/>
          <w:sz w:val="20"/>
        </w:rPr>
        <w:t>One house per ownership parcel, legally habitable and with a fire number assigned as</w:t>
      </w:r>
      <w:r>
        <w:rPr>
          <w:rFonts w:ascii="Arial"/>
          <w:spacing w:val="-16"/>
          <w:sz w:val="20"/>
        </w:rPr>
        <w:t xml:space="preserve"> </w:t>
      </w:r>
      <w:r>
        <w:rPr>
          <w:rFonts w:ascii="Arial"/>
          <w:sz w:val="20"/>
        </w:rPr>
        <w:t>of January 1, 1985, will not be counted as reducing the number of potential</w:t>
      </w:r>
      <w:r>
        <w:rPr>
          <w:rFonts w:ascii="Arial"/>
          <w:spacing w:val="-5"/>
          <w:sz w:val="20"/>
        </w:rPr>
        <w:t xml:space="preserve"> </w:t>
      </w:r>
      <w:r>
        <w:rPr>
          <w:rFonts w:ascii="Arial"/>
          <w:sz w:val="20"/>
        </w:rPr>
        <w:t>development</w:t>
      </w:r>
    </w:p>
    <w:p w:rsidR="00A92430" w:rsidRDefault="00A92430">
      <w:pPr>
        <w:spacing w:line="226" w:lineRule="exact"/>
        <w:rPr>
          <w:rFonts w:ascii="Arial" w:eastAsia="Arial" w:hAnsi="Arial" w:cs="Arial"/>
          <w:sz w:val="20"/>
          <w:szCs w:val="20"/>
        </w:rPr>
        <w:sectPr w:rsidR="00A92430">
          <w:footerReference w:type="default" r:id="rId15"/>
          <w:pgSz w:w="12240" w:h="15840"/>
          <w:pgMar w:top="1380" w:right="1360" w:bottom="1140" w:left="1060" w:header="0" w:footer="947" w:gutter="0"/>
          <w:cols w:space="720"/>
        </w:sectPr>
      </w:pPr>
    </w:p>
    <w:p w:rsidR="00A92430" w:rsidRDefault="00475FAE">
      <w:pPr>
        <w:pStyle w:val="BodyText"/>
        <w:spacing w:before="54"/>
        <w:ind w:left="980" w:right="783"/>
      </w:pPr>
      <w:r>
        <w:lastRenderedPageBreak/>
        <w:t>rights.</w:t>
      </w:r>
    </w:p>
    <w:p w:rsidR="00A92430" w:rsidRDefault="00B85F6E" w:rsidP="00A300CB">
      <w:pPr>
        <w:pStyle w:val="ListParagraph"/>
        <w:numPr>
          <w:ilvl w:val="0"/>
          <w:numId w:val="21"/>
        </w:numPr>
        <w:tabs>
          <w:tab w:val="left" w:pos="980"/>
        </w:tabs>
        <w:spacing w:before="60" w:line="226" w:lineRule="exact"/>
        <w:ind w:right="783"/>
        <w:rPr>
          <w:rFonts w:ascii="Arial" w:eastAsia="Arial" w:hAnsi="Arial" w:cs="Arial"/>
          <w:sz w:val="20"/>
          <w:szCs w:val="20"/>
        </w:rPr>
      </w:pPr>
      <w:r>
        <w:rPr>
          <w:noProof/>
        </w:rPr>
        <mc:AlternateContent>
          <mc:Choice Requires="wpg">
            <w:drawing>
              <wp:anchor distT="0" distB="0" distL="114300" distR="114300" simplePos="0" relativeHeight="1336" behindDoc="0" locked="0" layoutInCell="1" allowOverlap="1">
                <wp:simplePos x="0" y="0"/>
                <wp:positionH relativeFrom="page">
                  <wp:posOffset>826135</wp:posOffset>
                </wp:positionH>
                <wp:positionV relativeFrom="paragraph">
                  <wp:posOffset>180340</wp:posOffset>
                </wp:positionV>
                <wp:extent cx="1270" cy="143510"/>
                <wp:effectExtent l="0" t="0" r="17780" b="27940"/>
                <wp:wrapNone/>
                <wp:docPr id="1796" name="Group 1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3510"/>
                          <a:chOff x="1301" y="284"/>
                          <a:chExt cx="2" cy="226"/>
                        </a:xfrm>
                      </wpg:grpSpPr>
                      <wps:wsp>
                        <wps:cNvPr id="1797" name="Freeform 1789"/>
                        <wps:cNvSpPr>
                          <a:spLocks/>
                        </wps:cNvSpPr>
                        <wps:spPr bwMode="auto">
                          <a:xfrm>
                            <a:off x="1301" y="284"/>
                            <a:ext cx="2" cy="226"/>
                          </a:xfrm>
                          <a:custGeom>
                            <a:avLst/>
                            <a:gdLst>
                              <a:gd name="T0" fmla="+- 0 284 284"/>
                              <a:gd name="T1" fmla="*/ 284 h 226"/>
                              <a:gd name="T2" fmla="+- 0 510 284"/>
                              <a:gd name="T3" fmla="*/ 510 h 226"/>
                            </a:gdLst>
                            <a:ahLst/>
                            <a:cxnLst>
                              <a:cxn ang="0">
                                <a:pos x="0" y="T1"/>
                              </a:cxn>
                              <a:cxn ang="0">
                                <a:pos x="0" y="T3"/>
                              </a:cxn>
                            </a:cxnLst>
                            <a:rect l="0" t="0" r="r" b="b"/>
                            <a:pathLst>
                              <a:path h="226">
                                <a:moveTo>
                                  <a:pt x="0" y="0"/>
                                </a:moveTo>
                                <a:lnTo>
                                  <a:pt x="0" y="226"/>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8" o:spid="_x0000_s1026" style="position:absolute;margin-left:65.05pt;margin-top:14.2pt;width:.1pt;height:11.3pt;z-index:1336;mso-position-horizontal-relative:page" coordorigin="1301,284" coordsize="2,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">
                <v:shape id="Freeform 1789" o:spid="_x0000_s1027" style="position:absolute;left:1301;top:284;width:2;height:226;visibility:visible;mso-wrap-style:square;v-text-anchor:top" coordsize="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bHQsMA&#10;AADdAAAADwAAAGRycy9kb3ducmV2LnhtbERPTYvCMBC9C/6HMIIX0XQ9rLUaRRZd9iDCqgePYzO2&#10;1WZSmlS7/94Iwt7m8T5nvmxNKe5Uu8Kygo9RBII4tbrgTMHxsBnGIJxH1lhaJgV/5GC56HbmmGj7&#10;4F+6730mQgi7BBXk3leJlC7NyaAb2Yo4cBdbG/QB1pnUNT5CuCnlOIo+pcGCQ0OOFX3llN72jVFw&#10;1fHauMLzeXdxp+3ge0dN3CjV77WrGQhPrf8Xv90/OsyfTCfw+iac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bHQsMAAADdAAAADwAAAAAAAAAAAAAAAACYAgAAZHJzL2Rv&#10;d25yZXYueG1sUEsFBgAAAAAEAAQA9QAAAIgDAAAAAA==&#10;" path="m,l,226e" filled="f" strokeweight=".24pt">
                  <v:path arrowok="t" o:connecttype="custom" o:connectlocs="0,284;0,510" o:connectangles="0,0"/>
                </v:shape>
                <w10:wrap anchorx="page"/>
              </v:group>
            </w:pict>
          </mc:Fallback>
        </mc:AlternateContent>
      </w:r>
      <w:r>
        <w:rPr>
          <w:noProof/>
        </w:rPr>
        <mc:AlternateContent>
          <mc:Choice Requires="wpg">
            <w:drawing>
              <wp:anchor distT="0" distB="0" distL="114300" distR="114300" simplePos="0" relativeHeight="1360" behindDoc="0" locked="0" layoutInCell="1" allowOverlap="1">
                <wp:simplePos x="0" y="0"/>
                <wp:positionH relativeFrom="page">
                  <wp:posOffset>824230</wp:posOffset>
                </wp:positionH>
                <wp:positionV relativeFrom="paragraph">
                  <wp:posOffset>465455</wp:posOffset>
                </wp:positionV>
                <wp:extent cx="3175" cy="292735"/>
                <wp:effectExtent l="0" t="0" r="15875" b="12065"/>
                <wp:wrapNone/>
                <wp:docPr id="1791" name="Group 1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292735"/>
                          <a:chOff x="1298" y="733"/>
                          <a:chExt cx="5" cy="461"/>
                        </a:xfrm>
                      </wpg:grpSpPr>
                      <wpg:grpSp>
                        <wpg:cNvPr id="1792" name="Group 1786"/>
                        <wpg:cNvGrpSpPr>
                          <a:grpSpLocks/>
                        </wpg:cNvGrpSpPr>
                        <wpg:grpSpPr bwMode="auto">
                          <a:xfrm>
                            <a:off x="1301" y="735"/>
                            <a:ext cx="2" cy="231"/>
                            <a:chOff x="1301" y="735"/>
                            <a:chExt cx="2" cy="231"/>
                          </a:xfrm>
                        </wpg:grpSpPr>
                        <wps:wsp>
                          <wps:cNvPr id="1793" name="Freeform 1787"/>
                          <wps:cNvSpPr>
                            <a:spLocks/>
                          </wps:cNvSpPr>
                          <wps:spPr bwMode="auto">
                            <a:xfrm>
                              <a:off x="1301" y="735"/>
                              <a:ext cx="2" cy="231"/>
                            </a:xfrm>
                            <a:custGeom>
                              <a:avLst/>
                              <a:gdLst>
                                <a:gd name="T0" fmla="+- 0 735 735"/>
                                <a:gd name="T1" fmla="*/ 735 h 231"/>
                                <a:gd name="T2" fmla="+- 0 966 735"/>
                                <a:gd name="T3" fmla="*/ 966 h 231"/>
                              </a:gdLst>
                              <a:ahLst/>
                              <a:cxnLst>
                                <a:cxn ang="0">
                                  <a:pos x="0" y="T1"/>
                                </a:cxn>
                                <a:cxn ang="0">
                                  <a:pos x="0" y="T3"/>
                                </a:cxn>
                              </a:cxnLst>
                              <a:rect l="0" t="0" r="r" b="b"/>
                              <a:pathLst>
                                <a:path h="231">
                                  <a:moveTo>
                                    <a:pt x="0" y="0"/>
                                  </a:moveTo>
                                  <a:lnTo>
                                    <a:pt x="0" y="231"/>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4" name="Group 1784"/>
                        <wpg:cNvGrpSpPr>
                          <a:grpSpLocks/>
                        </wpg:cNvGrpSpPr>
                        <wpg:grpSpPr bwMode="auto">
                          <a:xfrm>
                            <a:off x="1301" y="966"/>
                            <a:ext cx="2" cy="226"/>
                            <a:chOff x="1301" y="966"/>
                            <a:chExt cx="2" cy="226"/>
                          </a:xfrm>
                        </wpg:grpSpPr>
                        <wps:wsp>
                          <wps:cNvPr id="1795" name="Freeform 1785"/>
                          <wps:cNvSpPr>
                            <a:spLocks/>
                          </wps:cNvSpPr>
                          <wps:spPr bwMode="auto">
                            <a:xfrm>
                              <a:off x="1301" y="966"/>
                              <a:ext cx="2" cy="226"/>
                            </a:xfrm>
                            <a:custGeom>
                              <a:avLst/>
                              <a:gdLst>
                                <a:gd name="T0" fmla="+- 0 966 966"/>
                                <a:gd name="T1" fmla="*/ 966 h 226"/>
                                <a:gd name="T2" fmla="+- 0 1191 966"/>
                                <a:gd name="T3" fmla="*/ 1191 h 226"/>
                              </a:gdLst>
                              <a:ahLst/>
                              <a:cxnLst>
                                <a:cxn ang="0">
                                  <a:pos x="0" y="T1"/>
                                </a:cxn>
                                <a:cxn ang="0">
                                  <a:pos x="0" y="T3"/>
                                </a:cxn>
                              </a:cxnLst>
                              <a:rect l="0" t="0" r="r" b="b"/>
                              <a:pathLst>
                                <a:path h="226">
                                  <a:moveTo>
                                    <a:pt x="0" y="0"/>
                                  </a:moveTo>
                                  <a:lnTo>
                                    <a:pt x="0" y="225"/>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83" o:spid="_x0000_s1026" style="position:absolute;margin-left:64.9pt;margin-top:36.65pt;width:.25pt;height:23.05pt;z-index:1360;mso-position-horizontal-relative:page" coordorigin="1298,733"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">
                <v:group id="Group 1786" o:spid="_x0000_s1027" style="position:absolute;left:1301;top:735;width:2;height:231" coordorigin="1301,735" coordsize="2,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QKbcQAAADdAAAADwAAAGRycy9kb3ducmV2LnhtbERPS2vCQBC+C/6HZQRv&#10;dRPFR6OriKj0IIVqofQ2ZMckmJ0N2TWJ/74rFLzNx/ec1aYzpWiodoVlBfEoAkGcWl1wpuD7cnhb&#10;gHAeWWNpmRQ8yMFm3e+tMNG25S9qzj4TIYRdggpy76tESpfmZNCNbEUcuKutDfoA60zqGtsQbko5&#10;jqKZNFhwaMixol1O6e18NwqOLbbbSbxvTrfr7vF7mX7+nGJSajjotksQnjr/Ev+7P3SYP38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KQKbcQAAADdAAAA&#10;DwAAAAAAAAAAAAAAAACqAgAAZHJzL2Rvd25yZXYueG1sUEsFBgAAAAAEAAQA+gAAAJsDAAAAAA==&#10;">
                  <v:shape id="Freeform 1787" o:spid="_x0000_s1028" style="position:absolute;left:1301;top:735;width:2;height:231;visibility:visible;mso-wrap-style:square;v-text-anchor:top" coordsize="2,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xXfcMA&#10;AADdAAAADwAAAGRycy9kb3ducmV2LnhtbERPS2sCMRC+F/ofwhS8iCZVqu3WKCIIYkHwcfE2bKa7&#10;SzeTJYnu+u+NIPQ2H99zZovO1uJKPlSONbwPFQji3JmKCw2n43rwCSJEZIO1Y9JwowCL+evLDDPj&#10;Wt7T9RALkUI4ZKihjLHJpAx5SRbD0DXEift13mJM0BfSeGxTuK3lSKmJtFhxaiixoVVJ+d/hYjX0&#10;vRptVfdz3slchfqj7Zvb8aJ1761bfoOI1MV/8dO9MWn+9GsMj2/S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xXfcMAAADdAAAADwAAAAAAAAAAAAAAAACYAgAAZHJzL2Rv&#10;d25yZXYueG1sUEsFBgAAAAAEAAQA9QAAAIgDAAAAAA==&#10;" path="m,l,231e" filled="f" strokeweight=".24pt">
                    <v:path arrowok="t" o:connecttype="custom" o:connectlocs="0,735;0,966" o:connectangles="0,0"/>
                  </v:shape>
                </v:group>
                <v:group id="Group 1784" o:spid="_x0000_s1029" style="position:absolute;left:1301;top:966;width:2;height:226" coordorigin="1301,966" coordsize="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E3gsUAAADdAAAADwAAAGRycy9kb3ducmV2LnhtbERPS2vCQBC+C/6HZYTe&#10;6ibW2hpdRaSWHkJBLRRvQ3ZMgtnZkN3m8e+7hYK3+fies972phItNa60rCCeRiCIM6tLzhV8nQ+P&#10;ryCcR9ZYWSYFAznYbsajNSbadnyk9uRzEULYJaig8L5OpHRZQQbd1NbEgbvaxqAPsMmlbrAL4aaS&#10;syhaSIMlh4YCa9oXlN1OP0bBe4fd7il+a9PbdT9czs+f32lMSj1M+t0KhKfe38X/7g8d5r8s5/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4LFAAAA3QAA&#10;AA8AAAAAAAAAAAAAAAAAqgIAAGRycy9kb3ducmV2LnhtbFBLBQYAAAAABAAEAPoAAACcAwAAAAA=&#10;">
                  <v:shape id="Freeform 1785" o:spid="_x0000_s1030" style="position:absolute;left:1301;top:966;width:2;height:226;visibility:visible;mso-wrap-style:square;v-text-anchor:top" coordsize="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j8rsQA&#10;AADdAAAADwAAAGRycy9kb3ducmV2LnhtbERPTWvCQBC9C/0PyxS8lLqpYI0xGymlSg8iNPbgccyO&#10;SdrsbMhuNP77rlDwNo/3OelqMI04U+dqywpeJhEI4sLqmksF3/v1cwzCeWSNjWVScCUHq+xhlGKi&#10;7YW/6Jz7UoQQdgkqqLxvEyldUZFBN7EtceBOtjPoA+xKqTu8hHDTyGkUvUqDNYeGClt6r6j4zXuj&#10;4EfHH8bVno+7kztsnzY76uNeqfHj8LYE4Wnwd/G/+1OH+fPFDG7fhB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I/K7EAAAA3QAAAA8AAAAAAAAAAAAAAAAAmAIAAGRycy9k&#10;b3ducmV2LnhtbFBLBQYAAAAABAAEAPUAAACJAwAAAAA=&#10;" path="m,l,225e" filled="f" strokeweight=".24pt">
                    <v:path arrowok="t" o:connecttype="custom" o:connectlocs="0,966;0,1191" o:connectangles="0,0"/>
                  </v:shape>
                </v:group>
                <w10:wrap anchorx="page"/>
              </v:group>
            </w:pict>
          </mc:Fallback>
        </mc:AlternateContent>
      </w:r>
      <w:r w:rsidR="00475FAE">
        <w:rPr>
          <w:rFonts w:ascii="Arial"/>
          <w:sz w:val="20"/>
        </w:rPr>
        <w:t>Ownership parcels existing as of January 1, 1985, with at least 20 acres but less than</w:t>
      </w:r>
      <w:r w:rsidR="00475FAE">
        <w:rPr>
          <w:rFonts w:ascii="Arial"/>
          <w:spacing w:val="10"/>
          <w:sz w:val="20"/>
        </w:rPr>
        <w:t xml:space="preserve"> </w:t>
      </w:r>
      <w:r w:rsidR="00475FAE">
        <w:rPr>
          <w:rFonts w:ascii="Arial"/>
          <w:sz w:val="20"/>
        </w:rPr>
        <w:t xml:space="preserve">53 acres, will be allowed one "potential development right." </w:t>
      </w:r>
      <w:r w:rsidR="00475FAE" w:rsidRPr="00136A16">
        <w:rPr>
          <w:rFonts w:ascii="Arial"/>
          <w:sz w:val="20"/>
        </w:rPr>
        <w:t xml:space="preserve">Such </w:t>
      </w:r>
      <w:r w:rsidR="00475FAE">
        <w:rPr>
          <w:rFonts w:ascii="Arial"/>
          <w:sz w:val="20"/>
        </w:rPr>
        <w:t>parcels with</w:t>
      </w:r>
      <w:r w:rsidR="00475FAE">
        <w:rPr>
          <w:rFonts w:ascii="Arial"/>
          <w:spacing w:val="-20"/>
          <w:sz w:val="20"/>
        </w:rPr>
        <w:t xml:space="preserve"> </w:t>
      </w:r>
      <w:r w:rsidR="00475FAE">
        <w:rPr>
          <w:rFonts w:ascii="Arial"/>
          <w:sz w:val="20"/>
        </w:rPr>
        <w:t>an existing house legally habitable and with a fire number assigned as of January 1,</w:t>
      </w:r>
      <w:r w:rsidR="00475FAE">
        <w:rPr>
          <w:rFonts w:ascii="Arial"/>
          <w:spacing w:val="-8"/>
          <w:sz w:val="20"/>
        </w:rPr>
        <w:t xml:space="preserve"> </w:t>
      </w:r>
      <w:r w:rsidR="00475FAE">
        <w:rPr>
          <w:rFonts w:ascii="Arial"/>
          <w:sz w:val="20"/>
        </w:rPr>
        <w:t xml:space="preserve">1985 will be allowed one "potential development right" </w:t>
      </w:r>
      <w:r w:rsidR="00475FAE" w:rsidRPr="00136A16">
        <w:rPr>
          <w:rFonts w:ascii="Arial"/>
          <w:sz w:val="20"/>
        </w:rPr>
        <w:t xml:space="preserve">in addition to the existing house, </w:t>
      </w:r>
      <w:r w:rsidR="00475FAE">
        <w:rPr>
          <w:rFonts w:ascii="Arial"/>
          <w:sz w:val="20"/>
        </w:rPr>
        <w:t>subject to the other policies of this</w:t>
      </w:r>
      <w:r w:rsidR="00475FAE">
        <w:rPr>
          <w:rFonts w:ascii="Arial"/>
          <w:spacing w:val="13"/>
          <w:sz w:val="20"/>
        </w:rPr>
        <w:t xml:space="preserve"> </w:t>
      </w:r>
      <w:r w:rsidR="00475FAE">
        <w:rPr>
          <w:rFonts w:ascii="Arial"/>
          <w:sz w:val="20"/>
        </w:rPr>
        <w:t>plan.</w:t>
      </w:r>
    </w:p>
    <w:p w:rsidR="00A92430" w:rsidRDefault="00475FAE" w:rsidP="00A300CB">
      <w:pPr>
        <w:pStyle w:val="ListParagraph"/>
        <w:numPr>
          <w:ilvl w:val="0"/>
          <w:numId w:val="21"/>
        </w:numPr>
        <w:tabs>
          <w:tab w:val="left" w:pos="980"/>
        </w:tabs>
        <w:spacing w:before="62" w:line="226" w:lineRule="exact"/>
        <w:ind w:right="1031"/>
        <w:rPr>
          <w:rFonts w:ascii="Arial" w:eastAsia="Arial" w:hAnsi="Arial" w:cs="Arial"/>
          <w:sz w:val="20"/>
          <w:szCs w:val="20"/>
        </w:rPr>
      </w:pPr>
      <w:r>
        <w:rPr>
          <w:rFonts w:ascii="Arial"/>
          <w:sz w:val="20"/>
        </w:rPr>
        <w:t>Ownership parcels of less than 20 acres on January 1, 1985 with no residence</w:t>
      </w:r>
      <w:r>
        <w:rPr>
          <w:rFonts w:ascii="Arial"/>
          <w:spacing w:val="4"/>
          <w:sz w:val="20"/>
        </w:rPr>
        <w:t xml:space="preserve"> </w:t>
      </w:r>
      <w:r>
        <w:rPr>
          <w:rFonts w:ascii="Arial"/>
          <w:sz w:val="20"/>
        </w:rPr>
        <w:t>are considered "grandfathered" and shall be allowed only one potential development</w:t>
      </w:r>
      <w:r>
        <w:rPr>
          <w:rFonts w:ascii="Arial"/>
          <w:spacing w:val="-26"/>
          <w:sz w:val="20"/>
        </w:rPr>
        <w:t xml:space="preserve"> </w:t>
      </w:r>
      <w:r>
        <w:rPr>
          <w:rFonts w:ascii="Arial"/>
          <w:sz w:val="20"/>
        </w:rPr>
        <w:t>right.</w:t>
      </w:r>
    </w:p>
    <w:p w:rsidR="00A92430" w:rsidRDefault="00475FAE" w:rsidP="00A300CB">
      <w:pPr>
        <w:pStyle w:val="ListParagraph"/>
        <w:numPr>
          <w:ilvl w:val="0"/>
          <w:numId w:val="21"/>
        </w:numPr>
        <w:tabs>
          <w:tab w:val="left" w:pos="980"/>
        </w:tabs>
        <w:spacing w:before="50"/>
        <w:ind w:right="783"/>
        <w:rPr>
          <w:rFonts w:ascii="Arial" w:eastAsia="Arial" w:hAnsi="Arial" w:cs="Arial"/>
          <w:sz w:val="20"/>
          <w:szCs w:val="20"/>
        </w:rPr>
      </w:pPr>
      <w:r>
        <w:rPr>
          <w:rFonts w:ascii="Arial"/>
          <w:sz w:val="20"/>
        </w:rPr>
        <w:t>The policy does not require a minimum 35-acre lot size for each</w:t>
      </w:r>
      <w:r>
        <w:rPr>
          <w:rFonts w:ascii="Arial"/>
          <w:spacing w:val="10"/>
          <w:sz w:val="20"/>
        </w:rPr>
        <w:t xml:space="preserve"> </w:t>
      </w:r>
      <w:r>
        <w:rPr>
          <w:rFonts w:ascii="Arial"/>
          <w:sz w:val="20"/>
        </w:rPr>
        <w:t>residence.</w:t>
      </w:r>
    </w:p>
    <w:p w:rsidR="00A92430" w:rsidRDefault="00475FAE" w:rsidP="00A300CB">
      <w:pPr>
        <w:pStyle w:val="ListParagraph"/>
        <w:numPr>
          <w:ilvl w:val="0"/>
          <w:numId w:val="21"/>
        </w:numPr>
        <w:tabs>
          <w:tab w:val="left" w:pos="980"/>
        </w:tabs>
        <w:spacing w:before="53"/>
        <w:ind w:right="783"/>
        <w:rPr>
          <w:rFonts w:ascii="Arial" w:eastAsia="Arial" w:hAnsi="Arial" w:cs="Arial"/>
          <w:sz w:val="20"/>
          <w:szCs w:val="20"/>
        </w:rPr>
      </w:pPr>
      <w:r>
        <w:rPr>
          <w:rFonts w:ascii="Arial"/>
          <w:sz w:val="20"/>
        </w:rPr>
        <w:t>The density policy applies regardless of the zoning district of the</w:t>
      </w:r>
      <w:r>
        <w:rPr>
          <w:rFonts w:ascii="Arial"/>
          <w:spacing w:val="13"/>
          <w:sz w:val="20"/>
        </w:rPr>
        <w:t xml:space="preserve"> </w:t>
      </w:r>
      <w:r>
        <w:rPr>
          <w:rFonts w:ascii="Arial"/>
          <w:sz w:val="20"/>
        </w:rPr>
        <w:t>property.</w:t>
      </w:r>
    </w:p>
    <w:p w:rsidR="00A92430" w:rsidRPr="00136A16" w:rsidRDefault="00B85F6E" w:rsidP="00A300CB">
      <w:pPr>
        <w:pStyle w:val="ListParagraph"/>
        <w:numPr>
          <w:ilvl w:val="0"/>
          <w:numId w:val="21"/>
        </w:numPr>
        <w:tabs>
          <w:tab w:val="left" w:pos="980"/>
        </w:tabs>
        <w:spacing w:before="57" w:line="235" w:lineRule="auto"/>
        <w:ind w:right="747"/>
        <w:rPr>
          <w:rFonts w:ascii="Arial"/>
          <w:sz w:val="20"/>
        </w:rPr>
      </w:pPr>
      <w:r>
        <w:rPr>
          <w:noProof/>
        </w:rPr>
        <mc:AlternateContent>
          <mc:Choice Requires="wpg">
            <w:drawing>
              <wp:anchor distT="0" distB="0" distL="114300" distR="114300" simplePos="0" relativeHeight="1384" behindDoc="0" locked="0" layoutInCell="1" allowOverlap="1">
                <wp:simplePos x="0" y="0"/>
                <wp:positionH relativeFrom="page">
                  <wp:posOffset>824230</wp:posOffset>
                </wp:positionH>
                <wp:positionV relativeFrom="paragraph">
                  <wp:posOffset>611505</wp:posOffset>
                </wp:positionV>
                <wp:extent cx="3175" cy="433070"/>
                <wp:effectExtent l="0" t="0" r="15875" b="24130"/>
                <wp:wrapNone/>
                <wp:docPr id="1784" name="Group 1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433070"/>
                          <a:chOff x="1298" y="963"/>
                          <a:chExt cx="5" cy="682"/>
                        </a:xfrm>
                      </wpg:grpSpPr>
                      <wpg:grpSp>
                        <wpg:cNvPr id="1785" name="Group 1781"/>
                        <wpg:cNvGrpSpPr>
                          <a:grpSpLocks/>
                        </wpg:cNvGrpSpPr>
                        <wpg:grpSpPr bwMode="auto">
                          <a:xfrm>
                            <a:off x="1301" y="966"/>
                            <a:ext cx="2" cy="226"/>
                            <a:chOff x="1301" y="966"/>
                            <a:chExt cx="2" cy="226"/>
                          </a:xfrm>
                        </wpg:grpSpPr>
                        <wps:wsp>
                          <wps:cNvPr id="1786" name="Freeform 1782"/>
                          <wps:cNvSpPr>
                            <a:spLocks/>
                          </wps:cNvSpPr>
                          <wps:spPr bwMode="auto">
                            <a:xfrm>
                              <a:off x="1301" y="966"/>
                              <a:ext cx="2" cy="226"/>
                            </a:xfrm>
                            <a:custGeom>
                              <a:avLst/>
                              <a:gdLst>
                                <a:gd name="T0" fmla="+- 0 966 966"/>
                                <a:gd name="T1" fmla="*/ 966 h 226"/>
                                <a:gd name="T2" fmla="+- 0 1191 966"/>
                                <a:gd name="T3" fmla="*/ 1191 h 226"/>
                              </a:gdLst>
                              <a:ahLst/>
                              <a:cxnLst>
                                <a:cxn ang="0">
                                  <a:pos x="0" y="T1"/>
                                </a:cxn>
                                <a:cxn ang="0">
                                  <a:pos x="0" y="T3"/>
                                </a:cxn>
                              </a:cxnLst>
                              <a:rect l="0" t="0" r="r" b="b"/>
                              <a:pathLst>
                                <a:path h="226">
                                  <a:moveTo>
                                    <a:pt x="0" y="0"/>
                                  </a:moveTo>
                                  <a:lnTo>
                                    <a:pt x="0" y="225"/>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7" name="Group 1779"/>
                        <wpg:cNvGrpSpPr>
                          <a:grpSpLocks/>
                        </wpg:cNvGrpSpPr>
                        <wpg:grpSpPr bwMode="auto">
                          <a:xfrm>
                            <a:off x="1301" y="1191"/>
                            <a:ext cx="2" cy="226"/>
                            <a:chOff x="1301" y="1191"/>
                            <a:chExt cx="2" cy="226"/>
                          </a:xfrm>
                        </wpg:grpSpPr>
                        <wps:wsp>
                          <wps:cNvPr id="1788" name="Freeform 1780"/>
                          <wps:cNvSpPr>
                            <a:spLocks/>
                          </wps:cNvSpPr>
                          <wps:spPr bwMode="auto">
                            <a:xfrm>
                              <a:off x="1301" y="1191"/>
                              <a:ext cx="2" cy="226"/>
                            </a:xfrm>
                            <a:custGeom>
                              <a:avLst/>
                              <a:gdLst>
                                <a:gd name="T0" fmla="+- 0 1191 1191"/>
                                <a:gd name="T1" fmla="*/ 1191 h 226"/>
                                <a:gd name="T2" fmla="+- 0 1417 1191"/>
                                <a:gd name="T3" fmla="*/ 1417 h 226"/>
                              </a:gdLst>
                              <a:ahLst/>
                              <a:cxnLst>
                                <a:cxn ang="0">
                                  <a:pos x="0" y="T1"/>
                                </a:cxn>
                                <a:cxn ang="0">
                                  <a:pos x="0" y="T3"/>
                                </a:cxn>
                              </a:cxnLst>
                              <a:rect l="0" t="0" r="r" b="b"/>
                              <a:pathLst>
                                <a:path h="226">
                                  <a:moveTo>
                                    <a:pt x="0" y="0"/>
                                  </a:moveTo>
                                  <a:lnTo>
                                    <a:pt x="0" y="226"/>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9" name="Group 1777"/>
                        <wpg:cNvGrpSpPr>
                          <a:grpSpLocks/>
                        </wpg:cNvGrpSpPr>
                        <wpg:grpSpPr bwMode="auto">
                          <a:xfrm>
                            <a:off x="1301" y="1417"/>
                            <a:ext cx="2" cy="226"/>
                            <a:chOff x="1301" y="1417"/>
                            <a:chExt cx="2" cy="226"/>
                          </a:xfrm>
                        </wpg:grpSpPr>
                        <wps:wsp>
                          <wps:cNvPr id="1790" name="Freeform 1778"/>
                          <wps:cNvSpPr>
                            <a:spLocks/>
                          </wps:cNvSpPr>
                          <wps:spPr bwMode="auto">
                            <a:xfrm>
                              <a:off x="1301" y="1417"/>
                              <a:ext cx="2" cy="226"/>
                            </a:xfrm>
                            <a:custGeom>
                              <a:avLst/>
                              <a:gdLst>
                                <a:gd name="T0" fmla="+- 0 1417 1417"/>
                                <a:gd name="T1" fmla="*/ 1417 h 226"/>
                                <a:gd name="T2" fmla="+- 0 1642 1417"/>
                                <a:gd name="T3" fmla="*/ 1642 h 226"/>
                              </a:gdLst>
                              <a:ahLst/>
                              <a:cxnLst>
                                <a:cxn ang="0">
                                  <a:pos x="0" y="T1"/>
                                </a:cxn>
                                <a:cxn ang="0">
                                  <a:pos x="0" y="T3"/>
                                </a:cxn>
                              </a:cxnLst>
                              <a:rect l="0" t="0" r="r" b="b"/>
                              <a:pathLst>
                                <a:path h="226">
                                  <a:moveTo>
                                    <a:pt x="0" y="0"/>
                                  </a:moveTo>
                                  <a:lnTo>
                                    <a:pt x="0" y="225"/>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76" o:spid="_x0000_s1026" style="position:absolute;margin-left:64.9pt;margin-top:48.15pt;width:.25pt;height:34.1pt;z-index:1384;mso-position-horizontal-relative:page" coordorigin="1298,963" coordsize="5,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">
                <v:group id="Group 1781" o:spid="_x0000_s1027" style="position:absolute;left:1301;top:966;width:2;height:226" coordorigin="1301,966" coordsize="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pQExMUAAADdAAAADwAAAGRycy9kb3ducmV2LnhtbERPTWvCQBC9F/wPywi9&#10;1U0stpK6CUFUPEihWii9DdkxCcnOhuyaxH/fLRR6m8f7nE02mVYM1LvasoJ4EYEgLqyuuVTwedk/&#10;rUE4j6yxtUwK7uQgS2cPG0y0HfmDhrMvRQhhl6CCyvsukdIVFRl0C9sRB+5qe4M+wL6UuscxhJtW&#10;LqPoRRqsOTRU2NG2oqI534yCw4hj/hzvhlNz3d6/L6v3r1NMSj3Op/wNhKfJ/4v/3Ecd5r+u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UBMTFAAAA3QAA&#10;AA8AAAAAAAAAAAAAAAAAqgIAAGRycy9kb3ducmV2LnhtbFBLBQYAAAAABAAEAPoAAACcAwAAAAA=&#10;">
                  <v:shape id="Freeform 1782" o:spid="_x0000_s1028" style="position:absolute;left:1301;top:966;width:2;height:226;visibility:visible;mso-wrap-style:square;v-text-anchor:top" coordsize="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0BMMA&#10;AADdAAAADwAAAGRycy9kb3ducmV2LnhtbERPS4vCMBC+L/gfwgheFpvqQUs1ioi77EEEHwePYzO2&#10;1WZSmlS7/94sLHibj+8582VnKvGgxpWWFYyiGARxZnXJuYLT8WuYgHAeWWNlmRT8koPlovcxx1Tb&#10;J+/pcfC5CCHsUlRQeF+nUrqsIIMusjVx4K62MegDbHKpG3yGcFPJcRxPpMGSQ0OBNa0Lyu6H1ii4&#10;6WRjXOn5sru68/bze0dt0io16HerGQhPnX+L/90/OsyfJhP4+yac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P0BMMAAADdAAAADwAAAAAAAAAAAAAAAACYAgAAZHJzL2Rv&#10;d25yZXYueG1sUEsFBgAAAAAEAAQA9QAAAIgDAAAAAA==&#10;" path="m,l,225e" filled="f" strokeweight=".24pt">
                    <v:path arrowok="t" o:connecttype="custom" o:connectlocs="0,966;0,1191" o:connectangles="0,0"/>
                  </v:shape>
                </v:group>
                <v:group id="Group 1779" o:spid="_x0000_s1029" style="position:absolute;left:1301;top:1191;width:2;height:226" coordorigin="1301,1191" coordsize="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o/KMQAAADdAAAADwAAAGRycy9kb3ducmV2LnhtbERPS4vCMBC+C/sfwix4&#10;07QrPqhGEdld9iCCDxBvQzO2xWZSmmxb/70RBG/z8T1nsepMKRqqXWFZQTyMQBCnVhecKTgdfwYz&#10;EM4jaywtk4I7OVgtP3oLTLRteU/NwWcihLBLUEHufZVI6dKcDLqhrYgDd7W1QR9gnUldYxvCTSm/&#10;omgiDRYcGnKsaJNTejv8GwW/LbbrUfzdbG/Xzf1yHO/O25iU6n926zkIT51/i1/uPx3mT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Qo/KMQAAADdAAAA&#10;DwAAAAAAAAAAAAAAAACqAgAAZHJzL2Rvd25yZXYueG1sUEsFBgAAAAAEAAQA+gAAAJsDAAAAAA==&#10;">
                  <v:shape id="Freeform 1780" o:spid="_x0000_s1030" style="position:absolute;left:1301;top:1191;width:2;height:226;visibility:visible;mso-wrap-style:square;v-text-anchor:top" coordsize="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DF7cYA&#10;AADdAAAADwAAAGRycy9kb3ducmV2LnhtbESPQWvCQBCF7wX/wzJCL6Vu9GBD6ioiKj0UoerB4zQ7&#10;JqnZ2ZDdaPrvnYPgbYb35r1vZove1epKbag8GxiPElDEubcVFwaOh817CipEZIu1ZzLwTwEW88HL&#10;DDPrb/xD130slIRwyNBAGWOTaR3ykhyGkW+IRTv71mGUtS20bfEm4a7WkySZaocVS0OJDa1Kyi/7&#10;zhn4s+nahSry7+4cTt9v2x11aWfM67BffoKK1Men+XH9ZQX/IxVc+UZG0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DF7cYAAADdAAAADwAAAAAAAAAAAAAAAACYAgAAZHJz&#10;L2Rvd25yZXYueG1sUEsFBgAAAAAEAAQA9QAAAIsDAAAAAA==&#10;" path="m,l,226e" filled="f" strokeweight=".24pt">
                    <v:path arrowok="t" o:connecttype="custom" o:connectlocs="0,1191;0,1417" o:connectangles="0,0"/>
                  </v:shape>
                </v:group>
                <v:group id="Group 1777" o:spid="_x0000_s1031" style="position:absolute;left:1301;top:1417;width:2;height:226" coordorigin="1301,1417" coordsize="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kOwcUAAADdAAAADwAAAGRycy9kb3ducmV2LnhtbERPS2vCQBC+F/oflil4&#10;M5tU6iN1FZG2eBDBB0hvQ3ZMgtnZkN0m8d+7gtDbfHzPmS97U4mWGldaVpBEMQjizOqScwWn4/dw&#10;CsJ5ZI2VZVJwIwfLxevLHFNtO95Te/C5CCHsUlRQeF+nUrqsIIMusjVx4C62MegDbHKpG+xCuKnk&#10;exyPpcGSQ0OBNa0Lyq6HP6Pgp8NuNUq+2u31sr79Hj92521CSg3e+tUnCE+9/xc/3Rsd5k+mM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ZDsHFAAAA3QAA&#10;AA8AAAAAAAAAAAAAAAAAqgIAAGRycy9kb3ducmV2LnhtbFBLBQYAAAAABAAEAPoAAACcAwAAAAA=&#10;">
                  <v:shape id="Freeform 1778" o:spid="_x0000_s1032" style="position:absolute;left:1301;top:1417;width:2;height:226;visibility:visible;mso-wrap-style:square;v-text-anchor:top" coordsize="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9fNscA&#10;AADdAAAADwAAAGRycy9kb3ducmV2LnhtbESPMW/CQAyFd6T+h5MrsaBygQHSlANVCKoOFRJph45u&#10;ziRpc74od4Hw7+sBic3We37v82ozuEadqQu1ZwOzaQKKuPC25tLA1+f+KQUVIrLFxjMZuFKAzfph&#10;tMLM+gsf6ZzHUkkIhwwNVDG2mdahqMhhmPqWWLST7xxGWbtS2w4vEu4aPU+ShXZYszRU2NK2ouIv&#10;752BX5vuXKgj/xxO4ftj8nagPu2NGT8Ory+gIg3xbr5dv1vBXz4Lv3wjI+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XzbHAAAA3QAAAA8AAAAAAAAAAAAAAAAAmAIAAGRy&#10;cy9kb3ducmV2LnhtbFBLBQYAAAAABAAEAPUAAACMAwAAAAA=&#10;" path="m,l,225e" filled="f" strokeweight=".24pt">
                    <v:path arrowok="t" o:connecttype="custom" o:connectlocs="0,1417;0,1642" o:connectangles="0,0"/>
                  </v:shape>
                </v:group>
                <w10:wrap anchorx="page"/>
              </v:group>
            </w:pict>
          </mc:Fallback>
        </mc:AlternateContent>
      </w:r>
      <w:r w:rsidR="00475FAE">
        <w:rPr>
          <w:rFonts w:ascii="Arial"/>
          <w:sz w:val="20"/>
        </w:rPr>
        <w:t>Parcels that were rezoned to RH-1 or A-2</w:t>
      </w:r>
      <w:r w:rsidR="00475FAE" w:rsidRPr="00136A16">
        <w:rPr>
          <w:rFonts w:ascii="Arial"/>
          <w:sz w:val="20"/>
        </w:rPr>
        <w:t>, or that were created by certified survey,</w:t>
      </w:r>
      <w:r w:rsidR="00475FAE">
        <w:rPr>
          <w:rFonts w:ascii="Arial"/>
          <w:color w:val="00007F"/>
          <w:spacing w:val="14"/>
          <w:sz w:val="20"/>
          <w:u w:val="single" w:color="00007F"/>
        </w:rPr>
        <w:t xml:space="preserve"> </w:t>
      </w:r>
      <w:r w:rsidR="00475FAE">
        <w:rPr>
          <w:rFonts w:ascii="Arial"/>
          <w:sz w:val="20"/>
        </w:rPr>
        <w:t>prior to January 1, 1985 are considered separately from contiguous acreage under the</w:t>
      </w:r>
      <w:r w:rsidR="00475FAE">
        <w:rPr>
          <w:rFonts w:ascii="Arial"/>
          <w:spacing w:val="1"/>
          <w:sz w:val="20"/>
        </w:rPr>
        <w:t xml:space="preserve"> </w:t>
      </w:r>
      <w:r w:rsidR="00475FAE">
        <w:rPr>
          <w:rFonts w:ascii="Arial"/>
          <w:sz w:val="20"/>
        </w:rPr>
        <w:t>same ownership for the purpose of determining the number of potential development</w:t>
      </w:r>
      <w:r w:rsidR="00475FAE">
        <w:rPr>
          <w:rFonts w:ascii="Arial"/>
          <w:spacing w:val="11"/>
          <w:sz w:val="20"/>
        </w:rPr>
        <w:t xml:space="preserve"> </w:t>
      </w:r>
      <w:r w:rsidR="00475FAE">
        <w:rPr>
          <w:rFonts w:ascii="Arial"/>
          <w:sz w:val="20"/>
        </w:rPr>
        <w:t>rights. The number of potential development rights for such parcels is determined by the</w:t>
      </w:r>
      <w:r w:rsidR="00475FAE">
        <w:rPr>
          <w:rFonts w:ascii="Arial"/>
          <w:spacing w:val="1"/>
          <w:sz w:val="20"/>
        </w:rPr>
        <w:t xml:space="preserve"> </w:t>
      </w:r>
      <w:r w:rsidR="00475FAE">
        <w:rPr>
          <w:rFonts w:ascii="Arial"/>
          <w:sz w:val="20"/>
        </w:rPr>
        <w:t xml:space="preserve">density policy, as if they were separate ownership parcels. </w:t>
      </w:r>
      <w:r w:rsidR="00475FAE" w:rsidRPr="00136A16">
        <w:rPr>
          <w:rFonts w:ascii="Arial"/>
          <w:sz w:val="20"/>
        </w:rPr>
        <w:t>This provision recognizes the historical precedent set at the adoption of exclusive agricultural zoning in October 1979, which allows one house per substandard zoning parcel.</w:t>
      </w:r>
    </w:p>
    <w:p w:rsidR="00A92430" w:rsidRDefault="00475FAE" w:rsidP="00A300CB">
      <w:pPr>
        <w:pStyle w:val="ListParagraph"/>
        <w:numPr>
          <w:ilvl w:val="0"/>
          <w:numId w:val="21"/>
        </w:numPr>
        <w:tabs>
          <w:tab w:val="left" w:pos="980"/>
        </w:tabs>
        <w:spacing w:before="61" w:line="226" w:lineRule="exact"/>
        <w:ind w:right="886"/>
        <w:rPr>
          <w:rFonts w:ascii="Arial" w:eastAsia="Arial" w:hAnsi="Arial" w:cs="Arial"/>
          <w:sz w:val="20"/>
          <w:szCs w:val="20"/>
        </w:rPr>
      </w:pPr>
      <w:r>
        <w:rPr>
          <w:rFonts w:ascii="Arial"/>
          <w:sz w:val="20"/>
        </w:rPr>
        <w:t>In situations where there has been no formal recording of the allocation of</w:t>
      </w:r>
      <w:r>
        <w:rPr>
          <w:rFonts w:ascii="Arial"/>
          <w:spacing w:val="-4"/>
          <w:sz w:val="20"/>
        </w:rPr>
        <w:t xml:space="preserve"> </w:t>
      </w:r>
      <w:r>
        <w:rPr>
          <w:rFonts w:ascii="Arial"/>
          <w:sz w:val="20"/>
        </w:rPr>
        <w:t>"potential development rights" when land has been divided, it is up to the past and current</w:t>
      </w:r>
      <w:r>
        <w:rPr>
          <w:rFonts w:ascii="Arial"/>
          <w:spacing w:val="-9"/>
          <w:sz w:val="20"/>
        </w:rPr>
        <w:t xml:space="preserve"> </w:t>
      </w:r>
      <w:r>
        <w:rPr>
          <w:rFonts w:ascii="Arial"/>
          <w:sz w:val="20"/>
        </w:rPr>
        <w:t>owners of the land to reach agreement in writing before bringing a proposal before the</w:t>
      </w:r>
      <w:r>
        <w:rPr>
          <w:rFonts w:ascii="Arial"/>
          <w:spacing w:val="-5"/>
          <w:sz w:val="20"/>
        </w:rPr>
        <w:t xml:space="preserve"> </w:t>
      </w:r>
      <w:r>
        <w:rPr>
          <w:rFonts w:ascii="Arial"/>
          <w:sz w:val="20"/>
        </w:rPr>
        <w:t>Town Board. In the absence of a written agreement, the Town Board and Plan</w:t>
      </w:r>
      <w:r>
        <w:rPr>
          <w:rFonts w:ascii="Arial"/>
          <w:spacing w:val="7"/>
          <w:sz w:val="20"/>
        </w:rPr>
        <w:t xml:space="preserve"> </w:t>
      </w:r>
      <w:r>
        <w:rPr>
          <w:rFonts w:ascii="Arial"/>
          <w:sz w:val="20"/>
        </w:rPr>
        <w:t>Commission will allocate "potential development rights" in proportion to the number of acres in</w:t>
      </w:r>
      <w:r>
        <w:rPr>
          <w:rFonts w:ascii="Arial"/>
          <w:spacing w:val="-7"/>
          <w:sz w:val="20"/>
        </w:rPr>
        <w:t xml:space="preserve"> </w:t>
      </w:r>
      <w:r>
        <w:rPr>
          <w:rFonts w:ascii="Arial"/>
          <w:sz w:val="20"/>
        </w:rPr>
        <w:t>each parcel. In no case shall the total number of potential development rights exceed</w:t>
      </w:r>
      <w:r>
        <w:rPr>
          <w:rFonts w:ascii="Arial"/>
          <w:spacing w:val="3"/>
          <w:sz w:val="20"/>
        </w:rPr>
        <w:t xml:space="preserve"> </w:t>
      </w:r>
      <w:r>
        <w:rPr>
          <w:rFonts w:ascii="Arial"/>
          <w:sz w:val="20"/>
        </w:rPr>
        <w:t>that determined based on the January 1, 1985 acreage as described</w:t>
      </w:r>
      <w:r>
        <w:rPr>
          <w:rFonts w:ascii="Arial"/>
          <w:spacing w:val="2"/>
          <w:sz w:val="20"/>
        </w:rPr>
        <w:t xml:space="preserve"> </w:t>
      </w:r>
      <w:r>
        <w:rPr>
          <w:rFonts w:ascii="Arial"/>
          <w:sz w:val="20"/>
        </w:rPr>
        <w:t>above.</w:t>
      </w:r>
    </w:p>
    <w:p w:rsidR="00A92430" w:rsidRDefault="00475FAE" w:rsidP="00A300CB">
      <w:pPr>
        <w:pStyle w:val="ListParagraph"/>
        <w:numPr>
          <w:ilvl w:val="0"/>
          <w:numId w:val="21"/>
        </w:numPr>
        <w:tabs>
          <w:tab w:val="left" w:pos="980"/>
        </w:tabs>
        <w:spacing w:before="62" w:line="226" w:lineRule="exact"/>
        <w:ind w:right="1637"/>
        <w:rPr>
          <w:rFonts w:ascii="Arial" w:eastAsia="Arial" w:hAnsi="Arial" w:cs="Arial"/>
          <w:sz w:val="20"/>
          <w:szCs w:val="20"/>
        </w:rPr>
      </w:pPr>
      <w:r>
        <w:rPr>
          <w:rFonts w:ascii="Arial"/>
          <w:sz w:val="20"/>
        </w:rPr>
        <w:t>The Town Plan Commission and the Town Board will have the final authority</w:t>
      </w:r>
      <w:r>
        <w:rPr>
          <w:rFonts w:ascii="Arial"/>
          <w:spacing w:val="-2"/>
          <w:sz w:val="20"/>
        </w:rPr>
        <w:t xml:space="preserve"> </w:t>
      </w:r>
      <w:r>
        <w:rPr>
          <w:rFonts w:ascii="Arial"/>
          <w:sz w:val="20"/>
        </w:rPr>
        <w:t>to determine the number of potential development rights associated with a</w:t>
      </w:r>
      <w:r>
        <w:rPr>
          <w:rFonts w:ascii="Arial"/>
          <w:spacing w:val="-8"/>
          <w:sz w:val="20"/>
        </w:rPr>
        <w:t xml:space="preserve"> </w:t>
      </w:r>
      <w:r>
        <w:rPr>
          <w:rFonts w:ascii="Arial"/>
          <w:sz w:val="20"/>
        </w:rPr>
        <w:t>parcel.</w:t>
      </w:r>
    </w:p>
    <w:p w:rsidR="00A92430" w:rsidRDefault="00475FAE" w:rsidP="00A300CB">
      <w:pPr>
        <w:pStyle w:val="ListParagraph"/>
        <w:numPr>
          <w:ilvl w:val="0"/>
          <w:numId w:val="21"/>
        </w:numPr>
        <w:tabs>
          <w:tab w:val="left" w:pos="980"/>
        </w:tabs>
        <w:spacing w:before="57" w:line="226" w:lineRule="exact"/>
        <w:ind w:right="958"/>
        <w:rPr>
          <w:rFonts w:ascii="Arial" w:eastAsia="Arial" w:hAnsi="Arial" w:cs="Arial"/>
          <w:sz w:val="20"/>
          <w:szCs w:val="20"/>
        </w:rPr>
      </w:pPr>
      <w:r>
        <w:rPr>
          <w:rFonts w:ascii="Arial"/>
          <w:sz w:val="20"/>
        </w:rPr>
        <w:t>No multiple-family, multi-unit dwellings will be allowed. Duplexes will be allowed if</w:t>
      </w:r>
      <w:r>
        <w:rPr>
          <w:rFonts w:ascii="Arial"/>
          <w:spacing w:val="-19"/>
          <w:sz w:val="20"/>
        </w:rPr>
        <w:t xml:space="preserve"> </w:t>
      </w:r>
      <w:r>
        <w:rPr>
          <w:rFonts w:ascii="Arial"/>
          <w:sz w:val="20"/>
        </w:rPr>
        <w:t>all other site criteria are met. A duplex requires two potential development</w:t>
      </w:r>
      <w:r>
        <w:rPr>
          <w:rFonts w:ascii="Arial"/>
          <w:spacing w:val="8"/>
          <w:sz w:val="20"/>
        </w:rPr>
        <w:t xml:space="preserve"> </w:t>
      </w:r>
      <w:r>
        <w:rPr>
          <w:rFonts w:ascii="Arial"/>
          <w:sz w:val="20"/>
        </w:rPr>
        <w:t>rights. Dependency living arrangements ("mother-in-law quarters") are allowed as provided</w:t>
      </w:r>
      <w:r>
        <w:rPr>
          <w:rFonts w:ascii="Arial"/>
          <w:spacing w:val="-26"/>
          <w:sz w:val="20"/>
        </w:rPr>
        <w:t xml:space="preserve"> </w:t>
      </w:r>
      <w:r>
        <w:rPr>
          <w:rFonts w:ascii="Arial"/>
          <w:sz w:val="20"/>
        </w:rPr>
        <w:t>by Dane County</w:t>
      </w:r>
      <w:r>
        <w:rPr>
          <w:rFonts w:ascii="Arial"/>
          <w:spacing w:val="1"/>
          <w:sz w:val="20"/>
        </w:rPr>
        <w:t xml:space="preserve"> </w:t>
      </w:r>
      <w:r>
        <w:rPr>
          <w:rFonts w:ascii="Arial"/>
          <w:sz w:val="20"/>
        </w:rPr>
        <w:t>ordinances.</w:t>
      </w:r>
    </w:p>
    <w:p w:rsidR="00A92430" w:rsidRDefault="00475FAE" w:rsidP="00A300CB">
      <w:pPr>
        <w:pStyle w:val="ListParagraph"/>
        <w:numPr>
          <w:ilvl w:val="0"/>
          <w:numId w:val="21"/>
        </w:numPr>
        <w:tabs>
          <w:tab w:val="left" w:pos="980"/>
        </w:tabs>
        <w:spacing w:before="50"/>
        <w:ind w:right="783"/>
        <w:rPr>
          <w:rFonts w:ascii="Arial" w:eastAsia="Arial" w:hAnsi="Arial" w:cs="Arial"/>
          <w:sz w:val="20"/>
          <w:szCs w:val="20"/>
        </w:rPr>
      </w:pPr>
      <w:r>
        <w:rPr>
          <w:rFonts w:ascii="Arial"/>
          <w:sz w:val="20"/>
        </w:rPr>
        <w:t>Examples of calculation of potential development</w:t>
      </w:r>
      <w:r>
        <w:rPr>
          <w:rFonts w:ascii="Arial"/>
          <w:spacing w:val="9"/>
          <w:sz w:val="20"/>
        </w:rPr>
        <w:t xml:space="preserve"> </w:t>
      </w:r>
      <w:r>
        <w:rPr>
          <w:rFonts w:ascii="Arial"/>
          <w:sz w:val="20"/>
        </w:rPr>
        <w:t>rights:</w:t>
      </w:r>
    </w:p>
    <w:p w:rsidR="00A92430" w:rsidRDefault="00475FAE">
      <w:pPr>
        <w:pStyle w:val="ListParagraph"/>
        <w:numPr>
          <w:ilvl w:val="2"/>
          <w:numId w:val="14"/>
        </w:numPr>
        <w:tabs>
          <w:tab w:val="left" w:pos="1700"/>
        </w:tabs>
        <w:spacing w:before="3" w:line="237" w:lineRule="auto"/>
        <w:ind w:right="274"/>
        <w:rPr>
          <w:rFonts w:ascii="Arial" w:eastAsia="Arial" w:hAnsi="Arial" w:cs="Arial"/>
          <w:sz w:val="20"/>
          <w:szCs w:val="20"/>
        </w:rPr>
      </w:pPr>
      <w:r>
        <w:rPr>
          <w:rFonts w:ascii="Arial"/>
          <w:sz w:val="20"/>
        </w:rPr>
        <w:t>A 140-acre parcel existing on January 1, 1985 is allowed four potential</w:t>
      </w:r>
      <w:r>
        <w:rPr>
          <w:rFonts w:ascii="Arial"/>
          <w:spacing w:val="-8"/>
          <w:sz w:val="20"/>
        </w:rPr>
        <w:t xml:space="preserve"> </w:t>
      </w:r>
      <w:r>
        <w:rPr>
          <w:rFonts w:ascii="Arial"/>
          <w:sz w:val="20"/>
        </w:rPr>
        <w:t>development rights, and could eventually be divided to create up to four building sites if all other</w:t>
      </w:r>
      <w:r>
        <w:rPr>
          <w:rFonts w:ascii="Arial"/>
          <w:spacing w:val="-5"/>
          <w:sz w:val="20"/>
        </w:rPr>
        <w:t xml:space="preserve"> </w:t>
      </w:r>
      <w:r>
        <w:rPr>
          <w:rFonts w:ascii="Arial"/>
          <w:sz w:val="20"/>
        </w:rPr>
        <w:t>site criteria are met.</w:t>
      </w:r>
    </w:p>
    <w:p w:rsidR="00A92430" w:rsidRDefault="00475FAE">
      <w:pPr>
        <w:pStyle w:val="ListParagraph"/>
        <w:numPr>
          <w:ilvl w:val="2"/>
          <w:numId w:val="14"/>
        </w:numPr>
        <w:tabs>
          <w:tab w:val="left" w:pos="1700"/>
        </w:tabs>
        <w:spacing w:before="5" w:line="235" w:lineRule="auto"/>
        <w:ind w:right="145"/>
        <w:rPr>
          <w:rFonts w:ascii="Arial" w:eastAsia="Arial" w:hAnsi="Arial" w:cs="Arial"/>
          <w:sz w:val="20"/>
          <w:szCs w:val="20"/>
        </w:rPr>
      </w:pPr>
      <w:r>
        <w:rPr>
          <w:rFonts w:ascii="Arial"/>
          <w:sz w:val="20"/>
        </w:rPr>
        <w:t>A 90-acre parcel existing on January 1, 1985 is allowed three potential</w:t>
      </w:r>
      <w:r>
        <w:rPr>
          <w:rFonts w:ascii="Arial"/>
          <w:spacing w:val="-7"/>
          <w:sz w:val="20"/>
        </w:rPr>
        <w:t xml:space="preserve"> </w:t>
      </w:r>
      <w:r>
        <w:rPr>
          <w:rFonts w:ascii="Arial"/>
          <w:sz w:val="20"/>
        </w:rPr>
        <w:t xml:space="preserve">development </w:t>
      </w:r>
      <w:r>
        <w:rPr>
          <w:rFonts w:ascii="Arial"/>
          <w:position w:val="2"/>
          <w:sz w:val="20"/>
        </w:rPr>
        <w:t xml:space="preserve">rights. (90 acres divided by 35 = 2 </w:t>
      </w:r>
      <w:r>
        <w:rPr>
          <w:rFonts w:ascii="Arial"/>
          <w:position w:val="10"/>
          <w:sz w:val="11"/>
        </w:rPr>
        <w:t>20</w:t>
      </w:r>
      <w:r>
        <w:rPr>
          <w:rFonts w:ascii="Arial"/>
          <w:position w:val="2"/>
          <w:sz w:val="20"/>
        </w:rPr>
        <w:t>/</w:t>
      </w:r>
      <w:r>
        <w:rPr>
          <w:rFonts w:ascii="Arial"/>
          <w:sz w:val="11"/>
        </w:rPr>
        <w:t>35</w:t>
      </w:r>
      <w:r>
        <w:rPr>
          <w:rFonts w:ascii="Arial"/>
          <w:position w:val="2"/>
          <w:sz w:val="20"/>
        </w:rPr>
        <w:t>. The remaining fraction is greater than 18/35,</w:t>
      </w:r>
      <w:r>
        <w:rPr>
          <w:rFonts w:ascii="Arial"/>
          <w:spacing w:val="20"/>
          <w:position w:val="2"/>
          <w:sz w:val="20"/>
        </w:rPr>
        <w:t xml:space="preserve"> </w:t>
      </w:r>
      <w:r>
        <w:rPr>
          <w:rFonts w:ascii="Arial"/>
          <w:position w:val="2"/>
          <w:sz w:val="20"/>
        </w:rPr>
        <w:t xml:space="preserve">so </w:t>
      </w:r>
      <w:r>
        <w:rPr>
          <w:rFonts w:ascii="Arial"/>
          <w:sz w:val="20"/>
        </w:rPr>
        <w:t>the number of potential development rights is</w:t>
      </w:r>
      <w:r>
        <w:rPr>
          <w:rFonts w:ascii="Arial"/>
          <w:spacing w:val="10"/>
          <w:sz w:val="20"/>
        </w:rPr>
        <w:t xml:space="preserve"> </w:t>
      </w:r>
      <w:r>
        <w:rPr>
          <w:rFonts w:ascii="Arial"/>
          <w:sz w:val="20"/>
        </w:rPr>
        <w:t>three.)</w:t>
      </w:r>
    </w:p>
    <w:p w:rsidR="00A92430" w:rsidRDefault="00475FAE">
      <w:pPr>
        <w:pStyle w:val="ListParagraph"/>
        <w:numPr>
          <w:ilvl w:val="2"/>
          <w:numId w:val="14"/>
        </w:numPr>
        <w:tabs>
          <w:tab w:val="left" w:pos="1700"/>
        </w:tabs>
        <w:spacing w:before="22" w:line="226" w:lineRule="exact"/>
        <w:ind w:right="366"/>
        <w:rPr>
          <w:rFonts w:ascii="Arial" w:eastAsia="Arial" w:hAnsi="Arial" w:cs="Arial"/>
          <w:sz w:val="20"/>
          <w:szCs w:val="20"/>
        </w:rPr>
      </w:pPr>
      <w:r>
        <w:rPr>
          <w:rFonts w:ascii="Arial"/>
          <w:sz w:val="20"/>
        </w:rPr>
        <w:t>A parcel of 20 acres with one existing residence as of January 1, 1985 is allowed</w:t>
      </w:r>
      <w:r>
        <w:rPr>
          <w:rFonts w:ascii="Arial"/>
          <w:spacing w:val="-2"/>
          <w:sz w:val="20"/>
        </w:rPr>
        <w:t xml:space="preserve"> </w:t>
      </w:r>
      <w:r>
        <w:rPr>
          <w:rFonts w:ascii="Arial"/>
          <w:sz w:val="20"/>
        </w:rPr>
        <w:t>one potential development</w:t>
      </w:r>
      <w:r>
        <w:rPr>
          <w:rFonts w:ascii="Arial"/>
          <w:spacing w:val="2"/>
          <w:sz w:val="20"/>
        </w:rPr>
        <w:t xml:space="preserve"> </w:t>
      </w:r>
      <w:r>
        <w:rPr>
          <w:rFonts w:ascii="Arial"/>
          <w:sz w:val="20"/>
        </w:rPr>
        <w:t>right.</w:t>
      </w:r>
    </w:p>
    <w:p w:rsidR="00A92430" w:rsidRDefault="00A92430">
      <w:pPr>
        <w:spacing w:before="5"/>
        <w:rPr>
          <w:rFonts w:ascii="Arial" w:eastAsia="Arial" w:hAnsi="Arial" w:cs="Arial"/>
          <w:sz w:val="19"/>
          <w:szCs w:val="19"/>
        </w:rPr>
      </w:pPr>
    </w:p>
    <w:p w:rsidR="00A92430" w:rsidRDefault="00475FAE">
      <w:pPr>
        <w:pStyle w:val="BodyText"/>
        <w:ind w:left="260" w:right="783"/>
      </w:pPr>
      <w:r>
        <w:t>Other restrictions may be imposed by pertinent state and county zoning</w:t>
      </w:r>
      <w:r>
        <w:rPr>
          <w:spacing w:val="1"/>
        </w:rPr>
        <w:t xml:space="preserve"> </w:t>
      </w:r>
      <w:commentRangeStart w:id="780"/>
      <w:r>
        <w:t>regulations</w:t>
      </w:r>
      <w:commentRangeEnd w:id="780"/>
      <w:r w:rsidR="00E725A3">
        <w:rPr>
          <w:rStyle w:val="CommentReference"/>
          <w:rFonts w:asciiTheme="minorHAnsi" w:eastAsiaTheme="minorHAnsi" w:hAnsiTheme="minorHAnsi"/>
        </w:rPr>
        <w:commentReference w:id="780"/>
      </w:r>
      <w:r>
        <w:t>.</w:t>
      </w:r>
    </w:p>
    <w:p w:rsidR="00A92430" w:rsidRDefault="00A92430">
      <w:pPr>
        <w:spacing w:before="10"/>
        <w:rPr>
          <w:rFonts w:ascii="Arial" w:eastAsia="Arial" w:hAnsi="Arial" w:cs="Arial"/>
          <w:sz w:val="23"/>
          <w:szCs w:val="23"/>
        </w:rPr>
      </w:pPr>
    </w:p>
    <w:p w:rsidR="00A92430" w:rsidRDefault="00475FAE" w:rsidP="00203B36">
      <w:pPr>
        <w:pStyle w:val="Heading2"/>
        <w:rPr>
          <w:ins w:id="781" w:author="Karen" w:date="2017-01-30T21:16:00Z"/>
        </w:rPr>
      </w:pPr>
      <w:r w:rsidRPr="00203B36">
        <w:t xml:space="preserve">  </w:t>
      </w:r>
      <w:bookmarkStart w:id="782" w:name="_Toc451761024"/>
      <w:r w:rsidRPr="00203B36">
        <w:t>Transfer of Development Rights</w:t>
      </w:r>
      <w:bookmarkEnd w:id="782"/>
      <w:ins w:id="783" w:author="Owner" w:date="2017-02-24T12:48:00Z">
        <w:r w:rsidR="00304A4F">
          <w:t xml:space="preserve"> (John)</w:t>
        </w:r>
      </w:ins>
    </w:p>
    <w:p w:rsidR="00304A4F" w:rsidRDefault="0007422C">
      <w:pPr>
        <w:pStyle w:val="Heading2"/>
        <w:numPr>
          <w:ilvl w:val="0"/>
          <w:numId w:val="0"/>
        </w:numPr>
        <w:ind w:left="750"/>
        <w:pPrChange w:id="784" w:author="Karen" w:date="2017-01-30T21:16:00Z">
          <w:pPr>
            <w:pStyle w:val="Heading2"/>
          </w:pPr>
        </w:pPrChange>
      </w:pPr>
      <w:ins w:id="785" w:author="Karen" w:date="2017-01-30T21:16:00Z">
        <w:r>
          <w:t>Insert language from Jim for consideration</w:t>
        </w:r>
      </w:ins>
    </w:p>
    <w:p w:rsidR="00A92430" w:rsidDel="00FB3744" w:rsidRDefault="00475FAE">
      <w:pPr>
        <w:pStyle w:val="BodyText"/>
        <w:spacing w:before="66" w:line="226" w:lineRule="exact"/>
        <w:ind w:left="260" w:right="30"/>
        <w:rPr>
          <w:del w:id="786" w:author="Karen" w:date="2016-10-24T19:16:00Z"/>
        </w:rPr>
      </w:pPr>
      <w:del w:id="787" w:author="Karen" w:date="2016-10-24T19:16:00Z">
        <w:r w:rsidDel="00FB3744">
          <w:delText>The concept of Transfer of Development Rights (TDR) has been proposed as a way to</w:delText>
        </w:r>
        <w:r w:rsidDel="00FB3744">
          <w:rPr>
            <w:spacing w:val="17"/>
          </w:rPr>
          <w:delText xml:space="preserve"> </w:delText>
        </w:r>
        <w:r w:rsidDel="00FB3744">
          <w:delText>preserve agricultural land and regulate development. The Town may in the future develop a program</w:delText>
        </w:r>
        <w:r w:rsidDel="00FB3744">
          <w:rPr>
            <w:spacing w:val="1"/>
          </w:rPr>
          <w:delText xml:space="preserve"> </w:delText>
        </w:r>
        <w:r w:rsidDel="00FB3744">
          <w:delText>for transferring development rights within the Town, which would be implemented through an amendment</w:delText>
        </w:r>
        <w:r w:rsidDel="00FB3744">
          <w:rPr>
            <w:spacing w:val="-10"/>
          </w:rPr>
          <w:delText xml:space="preserve"> </w:delText>
        </w:r>
        <w:r w:rsidDel="00FB3744">
          <w:delText>to this Plan and adoption of appropriate ordinances. Such a program should conform to the</w:delText>
        </w:r>
        <w:r w:rsidDel="00FB3744">
          <w:rPr>
            <w:spacing w:val="-1"/>
          </w:rPr>
          <w:delText xml:space="preserve"> </w:delText>
        </w:r>
        <w:r w:rsidDel="00FB3744">
          <w:delText>following principles:</w:delText>
        </w:r>
      </w:del>
    </w:p>
    <w:p w:rsidR="00A92430" w:rsidDel="00FB3744" w:rsidRDefault="00A92430">
      <w:pPr>
        <w:spacing w:before="7"/>
        <w:rPr>
          <w:del w:id="788" w:author="Karen" w:date="2016-10-24T19:16:00Z"/>
          <w:rFonts w:ascii="Arial" w:eastAsia="Arial" w:hAnsi="Arial" w:cs="Arial"/>
          <w:sz w:val="24"/>
          <w:szCs w:val="24"/>
        </w:rPr>
      </w:pPr>
    </w:p>
    <w:p w:rsidR="00A92430" w:rsidDel="00FB3744" w:rsidRDefault="00475FAE">
      <w:pPr>
        <w:pStyle w:val="ListParagraph"/>
        <w:numPr>
          <w:ilvl w:val="0"/>
          <w:numId w:val="7"/>
        </w:numPr>
        <w:tabs>
          <w:tab w:val="left" w:pos="980"/>
        </w:tabs>
        <w:spacing w:line="226" w:lineRule="exact"/>
        <w:ind w:right="1078"/>
        <w:rPr>
          <w:del w:id="789" w:author="Karen" w:date="2016-10-24T19:16:00Z"/>
          <w:rFonts w:ascii="Arial" w:eastAsia="Arial" w:hAnsi="Arial" w:cs="Arial"/>
          <w:sz w:val="20"/>
          <w:szCs w:val="20"/>
        </w:rPr>
      </w:pPr>
      <w:del w:id="790" w:author="Karen" w:date="2016-10-24T19:16:00Z">
        <w:r w:rsidDel="00FB3744">
          <w:rPr>
            <w:rFonts w:ascii="Arial"/>
            <w:sz w:val="20"/>
          </w:rPr>
          <w:delText>Any proposed transfer of development rights must identify both the Sending</w:delText>
        </w:r>
        <w:r w:rsidDel="00FB3744">
          <w:rPr>
            <w:rFonts w:ascii="Arial"/>
            <w:spacing w:val="3"/>
            <w:sz w:val="20"/>
          </w:rPr>
          <w:delText xml:space="preserve"> </w:delText>
        </w:r>
        <w:r w:rsidDel="00FB3744">
          <w:rPr>
            <w:rFonts w:ascii="Arial"/>
            <w:sz w:val="20"/>
          </w:rPr>
          <w:delText>Parcel(s) (from which potential development rights are to be transferred) and the</w:delText>
        </w:r>
        <w:r w:rsidDel="00FB3744">
          <w:rPr>
            <w:rFonts w:ascii="Arial"/>
            <w:spacing w:val="1"/>
            <w:sz w:val="20"/>
          </w:rPr>
          <w:delText xml:space="preserve"> </w:delText>
        </w:r>
        <w:r w:rsidDel="00FB3744">
          <w:rPr>
            <w:rFonts w:ascii="Arial"/>
            <w:sz w:val="20"/>
          </w:rPr>
          <w:delText>Receiving Parcel(s) (to which potential development rights are to be</w:delText>
        </w:r>
        <w:r w:rsidDel="00FB3744">
          <w:rPr>
            <w:rFonts w:ascii="Arial"/>
            <w:spacing w:val="4"/>
            <w:sz w:val="20"/>
          </w:rPr>
          <w:delText xml:space="preserve"> </w:delText>
        </w:r>
        <w:r w:rsidDel="00FB3744">
          <w:rPr>
            <w:rFonts w:ascii="Arial"/>
            <w:sz w:val="20"/>
          </w:rPr>
          <w:delText>transferred).</w:delText>
        </w:r>
      </w:del>
    </w:p>
    <w:p w:rsidR="00A92430" w:rsidDel="00FB3744" w:rsidRDefault="00475FAE">
      <w:pPr>
        <w:pStyle w:val="ListParagraph"/>
        <w:numPr>
          <w:ilvl w:val="0"/>
          <w:numId w:val="7"/>
        </w:numPr>
        <w:tabs>
          <w:tab w:val="left" w:pos="980"/>
        </w:tabs>
        <w:spacing w:before="55"/>
        <w:ind w:right="747"/>
        <w:rPr>
          <w:del w:id="791" w:author="Karen" w:date="2016-10-24T19:16:00Z"/>
          <w:rFonts w:ascii="Arial" w:eastAsia="Arial" w:hAnsi="Arial" w:cs="Arial"/>
          <w:sz w:val="20"/>
          <w:szCs w:val="20"/>
        </w:rPr>
      </w:pPr>
      <w:del w:id="792" w:author="Karen" w:date="2016-10-24T19:16:00Z">
        <w:r w:rsidDel="00FB3744">
          <w:rPr>
            <w:rFonts w:ascii="Arial"/>
            <w:sz w:val="20"/>
          </w:rPr>
          <w:lastRenderedPageBreak/>
          <w:delText>Transfers of permitted potential development rights between any two or more</w:delText>
        </w:r>
        <w:r w:rsidDel="00FB3744">
          <w:rPr>
            <w:rFonts w:ascii="Arial"/>
            <w:spacing w:val="7"/>
            <w:sz w:val="20"/>
          </w:rPr>
          <w:delText xml:space="preserve"> </w:delText>
        </w:r>
        <w:r w:rsidDel="00FB3744">
          <w:rPr>
            <w:rFonts w:ascii="Arial"/>
            <w:sz w:val="20"/>
          </w:rPr>
          <w:delText>contiguous</w:delText>
        </w:r>
      </w:del>
    </w:p>
    <w:p w:rsidR="00A92430" w:rsidDel="00FB3744" w:rsidRDefault="00A92430">
      <w:pPr>
        <w:rPr>
          <w:del w:id="793" w:author="Karen" w:date="2016-10-24T19:16:00Z"/>
          <w:rFonts w:ascii="Arial" w:eastAsia="Arial" w:hAnsi="Arial" w:cs="Arial"/>
          <w:sz w:val="20"/>
          <w:szCs w:val="20"/>
        </w:rPr>
        <w:sectPr w:rsidR="00A92430" w:rsidDel="00FB3744">
          <w:pgSz w:w="12240" w:h="15840"/>
          <w:pgMar w:top="1380" w:right="1440" w:bottom="1140" w:left="1180" w:header="0" w:footer="947" w:gutter="0"/>
          <w:cols w:space="720"/>
        </w:sectPr>
      </w:pPr>
    </w:p>
    <w:p w:rsidR="00A92430" w:rsidDel="00FB3744" w:rsidRDefault="00475FAE">
      <w:pPr>
        <w:pStyle w:val="BodyText"/>
        <w:spacing w:before="61" w:line="226" w:lineRule="exact"/>
        <w:ind w:left="980" w:right="887"/>
        <w:rPr>
          <w:del w:id="794" w:author="Karen" w:date="2016-10-24T19:16:00Z"/>
        </w:rPr>
      </w:pPr>
      <w:del w:id="795" w:author="Karen" w:date="2016-10-24T19:16:00Z">
        <w:r w:rsidDel="00FB3744">
          <w:lastRenderedPageBreak/>
          <w:delText>or non-contiguous parcels within the town may be allowed. Transfers may be</w:delText>
        </w:r>
        <w:r w:rsidDel="00FB3744">
          <w:rPr>
            <w:spacing w:val="-4"/>
          </w:rPr>
          <w:delText xml:space="preserve"> </w:delText>
        </w:r>
        <w:r w:rsidDel="00FB3744">
          <w:delText>allowed between parcels under single ownership or parcels owned by different</w:delText>
        </w:r>
        <w:r w:rsidDel="00FB3744">
          <w:rPr>
            <w:spacing w:val="-14"/>
          </w:rPr>
          <w:delText xml:space="preserve"> </w:delText>
        </w:r>
        <w:r w:rsidDel="00FB3744">
          <w:delText>parties.</w:delText>
        </w:r>
      </w:del>
    </w:p>
    <w:p w:rsidR="00A92430" w:rsidDel="00FB3744" w:rsidRDefault="00475FAE">
      <w:pPr>
        <w:pStyle w:val="ListParagraph"/>
        <w:numPr>
          <w:ilvl w:val="0"/>
          <w:numId w:val="7"/>
        </w:numPr>
        <w:tabs>
          <w:tab w:val="left" w:pos="980"/>
        </w:tabs>
        <w:spacing w:before="57" w:line="226" w:lineRule="exact"/>
        <w:ind w:right="658"/>
        <w:rPr>
          <w:del w:id="796" w:author="Karen" w:date="2016-10-24T19:16:00Z"/>
          <w:rFonts w:ascii="Arial" w:eastAsia="Arial" w:hAnsi="Arial" w:cs="Arial"/>
          <w:sz w:val="20"/>
          <w:szCs w:val="20"/>
        </w:rPr>
      </w:pPr>
      <w:del w:id="797" w:author="Karen" w:date="2016-10-24T19:16:00Z">
        <w:r w:rsidDel="00FB3744">
          <w:rPr>
            <w:rFonts w:ascii="Arial"/>
            <w:sz w:val="20"/>
          </w:rPr>
          <w:delText>The Plan Commission must have determined that the Sending Parcel(s) have a sufficient number of potential development rights left to transfer under the Town's density</w:delText>
        </w:r>
        <w:r w:rsidDel="00FB3744">
          <w:rPr>
            <w:rFonts w:ascii="Arial"/>
            <w:spacing w:val="6"/>
            <w:sz w:val="20"/>
          </w:rPr>
          <w:delText xml:space="preserve"> </w:delText>
        </w:r>
        <w:r w:rsidDel="00FB3744">
          <w:rPr>
            <w:rFonts w:ascii="Arial"/>
            <w:sz w:val="20"/>
          </w:rPr>
          <w:delText>policy.</w:delText>
        </w:r>
      </w:del>
    </w:p>
    <w:p w:rsidR="00A92430" w:rsidDel="00FB3744" w:rsidRDefault="00475FAE">
      <w:pPr>
        <w:pStyle w:val="ListParagraph"/>
        <w:numPr>
          <w:ilvl w:val="0"/>
          <w:numId w:val="7"/>
        </w:numPr>
        <w:tabs>
          <w:tab w:val="left" w:pos="980"/>
        </w:tabs>
        <w:spacing w:before="50"/>
        <w:ind w:right="658"/>
        <w:rPr>
          <w:del w:id="798" w:author="Karen" w:date="2016-10-24T19:16:00Z"/>
          <w:rFonts w:ascii="Arial" w:eastAsia="Arial" w:hAnsi="Arial" w:cs="Arial"/>
          <w:sz w:val="20"/>
          <w:szCs w:val="20"/>
        </w:rPr>
      </w:pPr>
      <w:del w:id="799" w:author="Karen" w:date="2016-10-24T19:16:00Z">
        <w:r w:rsidDel="00FB3744">
          <w:rPr>
            <w:rFonts w:ascii="Arial"/>
            <w:sz w:val="20"/>
          </w:rPr>
          <w:delText>The resulting overall density of the Receiving Parcel shall not exceed four residences</w:delText>
        </w:r>
        <w:r w:rsidDel="00FB3744">
          <w:rPr>
            <w:rFonts w:ascii="Arial"/>
            <w:spacing w:val="-9"/>
            <w:sz w:val="20"/>
          </w:rPr>
          <w:delText xml:space="preserve"> </w:delText>
        </w:r>
        <w:r w:rsidDel="00FB3744">
          <w:rPr>
            <w:rFonts w:ascii="Arial"/>
            <w:sz w:val="20"/>
          </w:rPr>
          <w:delText>per 35 acres owned as of January 1,</w:delText>
        </w:r>
        <w:r w:rsidDel="00FB3744">
          <w:rPr>
            <w:rFonts w:ascii="Arial"/>
            <w:spacing w:val="11"/>
            <w:sz w:val="20"/>
          </w:rPr>
          <w:delText xml:space="preserve"> </w:delText>
        </w:r>
        <w:r w:rsidDel="00FB3744">
          <w:rPr>
            <w:rFonts w:ascii="Arial"/>
            <w:sz w:val="20"/>
          </w:rPr>
          <w:delText>1985.</w:delText>
        </w:r>
      </w:del>
    </w:p>
    <w:p w:rsidR="00A92430" w:rsidDel="00FB3744" w:rsidRDefault="00475FAE">
      <w:pPr>
        <w:pStyle w:val="ListParagraph"/>
        <w:numPr>
          <w:ilvl w:val="0"/>
          <w:numId w:val="7"/>
        </w:numPr>
        <w:tabs>
          <w:tab w:val="left" w:pos="980"/>
        </w:tabs>
        <w:spacing w:before="60" w:line="226" w:lineRule="exact"/>
        <w:ind w:right="1086"/>
        <w:rPr>
          <w:del w:id="800" w:author="Karen" w:date="2016-10-24T19:16:00Z"/>
          <w:rFonts w:ascii="Arial" w:eastAsia="Arial" w:hAnsi="Arial" w:cs="Arial"/>
          <w:sz w:val="20"/>
          <w:szCs w:val="20"/>
        </w:rPr>
      </w:pPr>
      <w:del w:id="801" w:author="Karen" w:date="2016-10-24T19:16:00Z">
        <w:r w:rsidDel="00FB3744">
          <w:rPr>
            <w:rFonts w:ascii="Arial"/>
            <w:sz w:val="20"/>
          </w:rPr>
          <w:delText>The proposed development must meet all land use standards of the</w:delText>
        </w:r>
        <w:r w:rsidDel="00FB3744">
          <w:rPr>
            <w:rFonts w:ascii="Arial"/>
            <w:spacing w:val="-3"/>
            <w:sz w:val="20"/>
          </w:rPr>
          <w:delText xml:space="preserve"> </w:delText>
        </w:r>
        <w:r w:rsidDel="00FB3744">
          <w:rPr>
            <w:rFonts w:ascii="Arial"/>
            <w:sz w:val="20"/>
          </w:rPr>
          <w:delText>Comprehensive Plan.</w:delText>
        </w:r>
      </w:del>
    </w:p>
    <w:p w:rsidR="00A92430" w:rsidDel="00FB3744" w:rsidRDefault="00475FAE">
      <w:pPr>
        <w:pStyle w:val="ListParagraph"/>
        <w:numPr>
          <w:ilvl w:val="0"/>
          <w:numId w:val="7"/>
        </w:numPr>
        <w:tabs>
          <w:tab w:val="left" w:pos="980"/>
        </w:tabs>
        <w:spacing w:before="57" w:line="226" w:lineRule="exact"/>
        <w:ind w:right="1066"/>
        <w:rPr>
          <w:del w:id="802" w:author="Karen" w:date="2016-10-24T19:16:00Z"/>
          <w:rFonts w:ascii="Arial" w:eastAsia="Arial" w:hAnsi="Arial" w:cs="Arial"/>
          <w:sz w:val="20"/>
          <w:szCs w:val="20"/>
        </w:rPr>
      </w:pPr>
      <w:del w:id="803" w:author="Karen" w:date="2016-10-24T19:16:00Z">
        <w:r w:rsidDel="00FB3744">
          <w:rPr>
            <w:rFonts w:ascii="Arial"/>
            <w:sz w:val="20"/>
          </w:rPr>
          <w:delText>Development rights shall not be transferred into protected areas such as</w:delText>
        </w:r>
        <w:r w:rsidDel="00FB3744">
          <w:rPr>
            <w:rFonts w:ascii="Arial"/>
            <w:spacing w:val="-6"/>
            <w:sz w:val="20"/>
          </w:rPr>
          <w:delText xml:space="preserve"> </w:delText>
        </w:r>
        <w:r w:rsidDel="00FB3744">
          <w:rPr>
            <w:rFonts w:ascii="Arial"/>
            <w:sz w:val="20"/>
          </w:rPr>
          <w:delText>floodplains, wetlands, or the Ridgetop Protection</w:delText>
        </w:r>
        <w:r w:rsidDel="00FB3744">
          <w:rPr>
            <w:rFonts w:ascii="Arial"/>
            <w:spacing w:val="4"/>
            <w:sz w:val="20"/>
          </w:rPr>
          <w:delText xml:space="preserve"> </w:delText>
        </w:r>
        <w:r w:rsidDel="00FB3744">
          <w:rPr>
            <w:rFonts w:ascii="Arial"/>
            <w:sz w:val="20"/>
          </w:rPr>
          <w:delText>Area.</w:delText>
        </w:r>
      </w:del>
    </w:p>
    <w:p w:rsidR="00A92430" w:rsidDel="00FB3744" w:rsidRDefault="00A92430">
      <w:pPr>
        <w:spacing w:before="4"/>
        <w:rPr>
          <w:del w:id="804" w:author="Karen" w:date="2016-10-24T19:16:00Z"/>
          <w:rFonts w:ascii="Arial" w:eastAsia="Arial" w:hAnsi="Arial" w:cs="Arial"/>
          <w:sz w:val="24"/>
          <w:szCs w:val="24"/>
        </w:rPr>
      </w:pPr>
    </w:p>
    <w:p w:rsidR="00A92430" w:rsidDel="00FB3744" w:rsidRDefault="00475FAE">
      <w:pPr>
        <w:pStyle w:val="BodyText"/>
        <w:spacing w:line="235" w:lineRule="auto"/>
        <w:ind w:left="260" w:right="117"/>
        <w:rPr>
          <w:del w:id="805" w:author="Karen" w:date="2016-10-24T19:16:00Z"/>
        </w:rPr>
      </w:pPr>
      <w:del w:id="806" w:author="Karen" w:date="2016-10-24T19:16:00Z">
        <w:r w:rsidDel="00FB3744">
          <w:delText>If in the future Dane County establishes a program for transferring development rights between</w:delText>
        </w:r>
        <w:r w:rsidDel="00FB3744">
          <w:rPr>
            <w:spacing w:val="3"/>
          </w:rPr>
          <w:delText xml:space="preserve"> </w:delText>
        </w:r>
        <w:r w:rsidDel="00FB3744">
          <w:delText>towns, the Town of Vermont may consider participating in a way that helps achieve the goals of this Plan.</w:delText>
        </w:r>
        <w:r w:rsidDel="00FB3744">
          <w:rPr>
            <w:spacing w:val="9"/>
          </w:rPr>
          <w:delText xml:space="preserve"> </w:delText>
        </w:r>
        <w:r w:rsidDel="00FB3744">
          <w:delText>The Town's participation would likely be limited to acting as a sending area for development rights.</w:delText>
        </w:r>
        <w:r w:rsidDel="00FB3744">
          <w:rPr>
            <w:spacing w:val="53"/>
          </w:rPr>
          <w:delText xml:space="preserve"> </w:delText>
        </w:r>
        <w:r w:rsidDel="00FB3744">
          <w:delText>Such participation could allow landowners to recover some of the value of their land while protecting its</w:delText>
        </w:r>
        <w:r w:rsidDel="00FB3744">
          <w:rPr>
            <w:spacing w:val="-9"/>
          </w:rPr>
          <w:delText xml:space="preserve"> </w:delText>
        </w:r>
        <w:r w:rsidDel="00FB3744">
          <w:delText>rural character and natural beauty. The Town would not favor becoming a receiving area for</w:delText>
        </w:r>
        <w:r w:rsidDel="00FB3744">
          <w:rPr>
            <w:spacing w:val="-2"/>
          </w:rPr>
          <w:delText xml:space="preserve"> </w:delText>
        </w:r>
        <w:r w:rsidDel="00FB3744">
          <w:delText>development rights from outside the Town, which would likely involve allowing development at a greater density</w:delText>
        </w:r>
        <w:r w:rsidDel="00FB3744">
          <w:rPr>
            <w:spacing w:val="-9"/>
          </w:rPr>
          <w:delText xml:space="preserve"> </w:delText>
        </w:r>
        <w:r w:rsidDel="00FB3744">
          <w:delText>than our current one-per-35-acre</w:delText>
        </w:r>
        <w:r w:rsidDel="00FB3744">
          <w:rPr>
            <w:spacing w:val="-4"/>
          </w:rPr>
          <w:delText xml:space="preserve"> </w:delText>
        </w:r>
        <w:r w:rsidDel="00FB3744">
          <w:delText>standard.</w:delText>
        </w:r>
      </w:del>
    </w:p>
    <w:p w:rsidR="00A92430" w:rsidRDefault="00A92430">
      <w:pPr>
        <w:spacing w:before="5"/>
        <w:rPr>
          <w:rFonts w:ascii="Arial" w:eastAsia="Arial" w:hAnsi="Arial" w:cs="Arial"/>
          <w:sz w:val="24"/>
          <w:szCs w:val="24"/>
        </w:rPr>
      </w:pPr>
    </w:p>
    <w:p w:rsidR="00A92430" w:rsidRDefault="00475FAE" w:rsidP="00203B36">
      <w:pPr>
        <w:pStyle w:val="Heading2"/>
        <w:rPr>
          <w:bCs/>
        </w:rPr>
      </w:pPr>
      <w:bookmarkStart w:id="807" w:name="_Toc451761025"/>
      <w:del w:id="808" w:author="Karen" w:date="2016-10-24T19:16:00Z">
        <w:r w:rsidDel="00FB3744">
          <w:delText>1O.3</w:delText>
        </w:r>
      </w:del>
      <w:r>
        <w:rPr>
          <w:spacing w:val="15"/>
        </w:rPr>
        <w:t xml:space="preserve"> </w:t>
      </w:r>
      <w:r>
        <w:t>Siting</w:t>
      </w:r>
      <w:bookmarkEnd w:id="807"/>
      <w:ins w:id="809" w:author="Karen" w:date="2016-10-24T20:57:00Z">
        <w:r w:rsidR="00222762">
          <w:t xml:space="preserve"> </w:t>
        </w:r>
        <w:del w:id="810" w:author="Owner" w:date="2017-02-24T12:48:00Z">
          <w:r w:rsidR="00222762" w:rsidDel="00304A4F">
            <w:delText>-</w:delText>
          </w:r>
        </w:del>
      </w:ins>
      <w:ins w:id="811" w:author="Owner" w:date="2017-02-24T12:48:00Z">
        <w:r w:rsidR="00304A4F">
          <w:t>–</w:t>
        </w:r>
      </w:ins>
      <w:ins w:id="812" w:author="Karen" w:date="2016-10-24T20:57:00Z">
        <w:r w:rsidR="00222762">
          <w:t xml:space="preserve"> Done</w:t>
        </w:r>
      </w:ins>
      <w:ins w:id="813" w:author="Owner" w:date="2017-02-24T12:48:00Z">
        <w:r w:rsidR="00304A4F">
          <w:t xml:space="preserve"> (Doug)</w:t>
        </w:r>
      </w:ins>
    </w:p>
    <w:p w:rsidR="00A92430" w:rsidRDefault="00475FAE">
      <w:pPr>
        <w:pStyle w:val="BodyText"/>
        <w:spacing w:before="61" w:line="226" w:lineRule="exact"/>
        <w:ind w:left="260" w:right="117"/>
      </w:pPr>
      <w:r>
        <w:t>Non-farm residential development will be limited to areas that are not deemed essential to</w:t>
      </w:r>
      <w:r>
        <w:rPr>
          <w:spacing w:val="-13"/>
        </w:rPr>
        <w:t xml:space="preserve"> </w:t>
      </w:r>
      <w:r>
        <w:t>agricultural pursuits or the rural environment of the</w:t>
      </w:r>
      <w:r>
        <w:rPr>
          <w:spacing w:val="3"/>
        </w:rPr>
        <w:t xml:space="preserve"> </w:t>
      </w:r>
      <w:r>
        <w:t>town.</w:t>
      </w:r>
    </w:p>
    <w:p w:rsidR="00A92430" w:rsidRDefault="00475FAE">
      <w:pPr>
        <w:pStyle w:val="ListParagraph"/>
        <w:numPr>
          <w:ilvl w:val="0"/>
          <w:numId w:val="6"/>
        </w:numPr>
        <w:tabs>
          <w:tab w:val="left" w:pos="980"/>
        </w:tabs>
        <w:spacing w:before="52" w:line="237" w:lineRule="auto"/>
        <w:ind w:right="621"/>
        <w:rPr>
          <w:rFonts w:ascii="Arial" w:eastAsia="Arial" w:hAnsi="Arial" w:cs="Arial"/>
          <w:sz w:val="20"/>
          <w:szCs w:val="20"/>
        </w:rPr>
      </w:pPr>
      <w:r>
        <w:rPr>
          <w:rFonts w:ascii="Arial"/>
          <w:sz w:val="20"/>
        </w:rPr>
        <w:t>The site and the buildings should be located so they are compatible with the</w:t>
      </w:r>
      <w:r>
        <w:rPr>
          <w:rFonts w:ascii="Arial"/>
          <w:spacing w:val="-2"/>
          <w:sz w:val="20"/>
        </w:rPr>
        <w:t xml:space="preserve"> </w:t>
      </w:r>
      <w:r>
        <w:rPr>
          <w:rFonts w:ascii="Arial"/>
          <w:sz w:val="20"/>
        </w:rPr>
        <w:t>rural character and natural beauty of the town. For example, buildings with simple lines,</w:t>
      </w:r>
      <w:r>
        <w:rPr>
          <w:rFonts w:ascii="Arial"/>
          <w:spacing w:val="6"/>
          <w:sz w:val="20"/>
        </w:rPr>
        <w:t xml:space="preserve"> </w:t>
      </w:r>
      <w:r>
        <w:rPr>
          <w:rFonts w:ascii="Arial"/>
          <w:sz w:val="20"/>
        </w:rPr>
        <w:t>in sheltered locations, are compatible with the traditional farmsteads typical of the</w:t>
      </w:r>
      <w:r>
        <w:rPr>
          <w:rFonts w:ascii="Arial"/>
          <w:spacing w:val="1"/>
          <w:sz w:val="20"/>
        </w:rPr>
        <w:t xml:space="preserve"> </w:t>
      </w:r>
      <w:r>
        <w:rPr>
          <w:rFonts w:ascii="Arial"/>
          <w:sz w:val="20"/>
        </w:rPr>
        <w:t>town. Buildings that are hidden from view, screened by trees and topography, using roofing</w:t>
      </w:r>
      <w:r>
        <w:rPr>
          <w:rFonts w:ascii="Arial"/>
          <w:spacing w:val="-8"/>
          <w:sz w:val="20"/>
        </w:rPr>
        <w:t xml:space="preserve"> </w:t>
      </w:r>
      <w:r>
        <w:rPr>
          <w:rFonts w:ascii="Arial"/>
          <w:sz w:val="20"/>
        </w:rPr>
        <w:t>and siding materials that blend with the surrounding area, tend to be compatible with</w:t>
      </w:r>
      <w:r>
        <w:rPr>
          <w:rFonts w:ascii="Arial"/>
          <w:spacing w:val="-1"/>
          <w:sz w:val="20"/>
        </w:rPr>
        <w:t xml:space="preserve"> </w:t>
      </w:r>
      <w:r>
        <w:rPr>
          <w:rFonts w:ascii="Arial"/>
          <w:sz w:val="20"/>
        </w:rPr>
        <w:t>the natural</w:t>
      </w:r>
      <w:r>
        <w:rPr>
          <w:rFonts w:ascii="Arial"/>
          <w:spacing w:val="-1"/>
          <w:sz w:val="20"/>
        </w:rPr>
        <w:t xml:space="preserve"> </w:t>
      </w:r>
      <w:r>
        <w:rPr>
          <w:rFonts w:ascii="Arial"/>
          <w:sz w:val="20"/>
        </w:rPr>
        <w:t>beauty.</w:t>
      </w:r>
    </w:p>
    <w:p w:rsidR="00A92430" w:rsidRDefault="00475FAE">
      <w:pPr>
        <w:pStyle w:val="ListParagraph"/>
        <w:numPr>
          <w:ilvl w:val="0"/>
          <w:numId w:val="6"/>
        </w:numPr>
        <w:tabs>
          <w:tab w:val="left" w:pos="980"/>
        </w:tabs>
        <w:spacing w:before="60" w:line="226" w:lineRule="exact"/>
        <w:ind w:right="816"/>
        <w:rPr>
          <w:rFonts w:ascii="Arial" w:eastAsia="Arial" w:hAnsi="Arial" w:cs="Arial"/>
          <w:sz w:val="20"/>
          <w:szCs w:val="20"/>
        </w:rPr>
      </w:pPr>
      <w:r>
        <w:rPr>
          <w:rFonts w:ascii="Arial"/>
          <w:sz w:val="20"/>
        </w:rPr>
        <w:t>Where development is proposed to be located in open fields or meadows, the site must be evaluated for agricultural</w:t>
      </w:r>
      <w:r>
        <w:rPr>
          <w:rFonts w:ascii="Arial"/>
          <w:spacing w:val="1"/>
          <w:sz w:val="20"/>
        </w:rPr>
        <w:t xml:space="preserve"> </w:t>
      </w:r>
      <w:r>
        <w:rPr>
          <w:rFonts w:ascii="Arial"/>
          <w:sz w:val="20"/>
        </w:rPr>
        <w:t>significance.</w:t>
      </w:r>
    </w:p>
    <w:p w:rsidR="00A92430" w:rsidRDefault="00475FAE">
      <w:pPr>
        <w:pStyle w:val="ListParagraph"/>
        <w:numPr>
          <w:ilvl w:val="0"/>
          <w:numId w:val="6"/>
        </w:numPr>
        <w:tabs>
          <w:tab w:val="left" w:pos="980"/>
        </w:tabs>
        <w:spacing w:before="57" w:line="226" w:lineRule="exact"/>
        <w:ind w:right="866"/>
        <w:rPr>
          <w:rFonts w:ascii="Arial" w:eastAsia="Arial" w:hAnsi="Arial" w:cs="Arial"/>
          <w:sz w:val="20"/>
          <w:szCs w:val="20"/>
        </w:rPr>
      </w:pPr>
      <w:r>
        <w:rPr>
          <w:rFonts w:ascii="Arial"/>
          <w:sz w:val="20"/>
        </w:rPr>
        <w:t>Buildings proposed to be located in agriculturally significant fields will only be allowed</w:t>
      </w:r>
      <w:r>
        <w:rPr>
          <w:rFonts w:ascii="Arial"/>
          <w:spacing w:val="-29"/>
          <w:sz w:val="20"/>
        </w:rPr>
        <w:t xml:space="preserve"> </w:t>
      </w:r>
      <w:r>
        <w:rPr>
          <w:rFonts w:ascii="Arial"/>
          <w:sz w:val="20"/>
        </w:rPr>
        <w:t>if located on the edge or corner of a</w:t>
      </w:r>
      <w:r>
        <w:rPr>
          <w:rFonts w:ascii="Arial"/>
          <w:spacing w:val="6"/>
          <w:sz w:val="20"/>
        </w:rPr>
        <w:t xml:space="preserve"> </w:t>
      </w:r>
      <w:r>
        <w:rPr>
          <w:rFonts w:ascii="Arial"/>
          <w:sz w:val="20"/>
        </w:rPr>
        <w:t>field.</w:t>
      </w:r>
    </w:p>
    <w:p w:rsidR="00A92430" w:rsidRDefault="00475FAE">
      <w:pPr>
        <w:pStyle w:val="ListParagraph"/>
        <w:numPr>
          <w:ilvl w:val="0"/>
          <w:numId w:val="6"/>
        </w:numPr>
        <w:tabs>
          <w:tab w:val="left" w:pos="980"/>
        </w:tabs>
        <w:spacing w:before="57" w:line="226" w:lineRule="exact"/>
        <w:ind w:right="866"/>
        <w:rPr>
          <w:rFonts w:ascii="Arial" w:eastAsia="Arial" w:hAnsi="Arial" w:cs="Arial"/>
          <w:sz w:val="20"/>
          <w:szCs w:val="20"/>
        </w:rPr>
      </w:pPr>
      <w:r>
        <w:rPr>
          <w:rFonts w:ascii="Arial"/>
          <w:sz w:val="20"/>
        </w:rPr>
        <w:t>For development proposed on agriculturally significant land, no more than 3 acres</w:t>
      </w:r>
      <w:r>
        <w:rPr>
          <w:rFonts w:ascii="Arial"/>
          <w:spacing w:val="-6"/>
          <w:sz w:val="20"/>
        </w:rPr>
        <w:t xml:space="preserve"> </w:t>
      </w:r>
      <w:r>
        <w:rPr>
          <w:rFonts w:ascii="Arial"/>
          <w:sz w:val="20"/>
        </w:rPr>
        <w:t>total for driveway, septic, dwelling and outbuildings may be removed from availability</w:t>
      </w:r>
      <w:r>
        <w:rPr>
          <w:rFonts w:ascii="Arial"/>
          <w:spacing w:val="-2"/>
          <w:sz w:val="20"/>
        </w:rPr>
        <w:t xml:space="preserve"> </w:t>
      </w:r>
      <w:r>
        <w:rPr>
          <w:rFonts w:ascii="Arial"/>
          <w:sz w:val="20"/>
        </w:rPr>
        <w:t>for agricultural</w:t>
      </w:r>
      <w:r>
        <w:rPr>
          <w:rFonts w:ascii="Arial"/>
          <w:spacing w:val="-1"/>
          <w:sz w:val="20"/>
        </w:rPr>
        <w:t xml:space="preserve"> </w:t>
      </w:r>
      <w:r>
        <w:rPr>
          <w:rFonts w:ascii="Arial"/>
          <w:sz w:val="20"/>
        </w:rPr>
        <w:t>use.</w:t>
      </w:r>
    </w:p>
    <w:p w:rsidR="00A92430" w:rsidRDefault="00475FAE">
      <w:pPr>
        <w:pStyle w:val="ListParagraph"/>
        <w:numPr>
          <w:ilvl w:val="0"/>
          <w:numId w:val="6"/>
        </w:numPr>
        <w:tabs>
          <w:tab w:val="left" w:pos="980"/>
        </w:tabs>
        <w:spacing w:before="62" w:line="226" w:lineRule="exact"/>
        <w:ind w:right="866"/>
        <w:rPr>
          <w:rFonts w:ascii="Arial" w:eastAsia="Arial" w:hAnsi="Arial" w:cs="Arial"/>
          <w:sz w:val="20"/>
          <w:szCs w:val="20"/>
        </w:rPr>
      </w:pPr>
      <w:r>
        <w:rPr>
          <w:rFonts w:ascii="Arial"/>
          <w:sz w:val="20"/>
        </w:rPr>
        <w:t>Suitability for septic tank systems must be shown by test results of a state certified</w:t>
      </w:r>
      <w:r>
        <w:rPr>
          <w:rFonts w:ascii="Arial"/>
          <w:spacing w:val="25"/>
          <w:sz w:val="20"/>
        </w:rPr>
        <w:t xml:space="preserve"> </w:t>
      </w:r>
      <w:r>
        <w:rPr>
          <w:rFonts w:ascii="Arial"/>
          <w:sz w:val="20"/>
        </w:rPr>
        <w:t>soil tester.</w:t>
      </w:r>
    </w:p>
    <w:p w:rsidR="00A92430" w:rsidRDefault="00B85F6E">
      <w:pPr>
        <w:pStyle w:val="ListParagraph"/>
        <w:numPr>
          <w:ilvl w:val="0"/>
          <w:numId w:val="6"/>
        </w:numPr>
        <w:tabs>
          <w:tab w:val="left" w:pos="980"/>
        </w:tabs>
        <w:spacing w:before="57" w:line="226" w:lineRule="exact"/>
        <w:ind w:right="970"/>
        <w:rPr>
          <w:rFonts w:ascii="Arial" w:eastAsia="Arial" w:hAnsi="Arial" w:cs="Arial"/>
          <w:sz w:val="20"/>
          <w:szCs w:val="20"/>
        </w:rPr>
      </w:pPr>
      <w:r>
        <w:rPr>
          <w:noProof/>
        </w:rPr>
        <mc:AlternateContent>
          <mc:Choice Requires="wpg">
            <w:drawing>
              <wp:anchor distT="0" distB="0" distL="114300" distR="114300" simplePos="0" relativeHeight="1408" behindDoc="0" locked="0" layoutInCell="1" allowOverlap="1">
                <wp:simplePos x="0" y="0"/>
                <wp:positionH relativeFrom="page">
                  <wp:posOffset>824230</wp:posOffset>
                </wp:positionH>
                <wp:positionV relativeFrom="paragraph">
                  <wp:posOffset>33655</wp:posOffset>
                </wp:positionV>
                <wp:extent cx="3175" cy="289560"/>
                <wp:effectExtent l="0" t="0" r="15875" b="15240"/>
                <wp:wrapNone/>
                <wp:docPr id="1779" name="Group 1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289560"/>
                          <a:chOff x="1298" y="53"/>
                          <a:chExt cx="5" cy="456"/>
                        </a:xfrm>
                      </wpg:grpSpPr>
                      <wpg:grpSp>
                        <wpg:cNvPr id="1780" name="Group 1774"/>
                        <wpg:cNvGrpSpPr>
                          <a:grpSpLocks/>
                        </wpg:cNvGrpSpPr>
                        <wpg:grpSpPr bwMode="auto">
                          <a:xfrm>
                            <a:off x="1301" y="55"/>
                            <a:ext cx="2" cy="226"/>
                            <a:chOff x="1301" y="55"/>
                            <a:chExt cx="2" cy="226"/>
                          </a:xfrm>
                        </wpg:grpSpPr>
                        <wps:wsp>
                          <wps:cNvPr id="1781" name="Freeform 1775"/>
                          <wps:cNvSpPr>
                            <a:spLocks/>
                          </wps:cNvSpPr>
                          <wps:spPr bwMode="auto">
                            <a:xfrm>
                              <a:off x="1301" y="55"/>
                              <a:ext cx="2" cy="226"/>
                            </a:xfrm>
                            <a:custGeom>
                              <a:avLst/>
                              <a:gdLst>
                                <a:gd name="T0" fmla="+- 0 55 55"/>
                                <a:gd name="T1" fmla="*/ 55 h 226"/>
                                <a:gd name="T2" fmla="+- 0 281 55"/>
                                <a:gd name="T3" fmla="*/ 281 h 226"/>
                              </a:gdLst>
                              <a:ahLst/>
                              <a:cxnLst>
                                <a:cxn ang="0">
                                  <a:pos x="0" y="T1"/>
                                </a:cxn>
                                <a:cxn ang="0">
                                  <a:pos x="0" y="T3"/>
                                </a:cxn>
                              </a:cxnLst>
                              <a:rect l="0" t="0" r="r" b="b"/>
                              <a:pathLst>
                                <a:path h="226">
                                  <a:moveTo>
                                    <a:pt x="0" y="0"/>
                                  </a:moveTo>
                                  <a:lnTo>
                                    <a:pt x="0" y="226"/>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2" name="Group 1772"/>
                        <wpg:cNvGrpSpPr>
                          <a:grpSpLocks/>
                        </wpg:cNvGrpSpPr>
                        <wpg:grpSpPr bwMode="auto">
                          <a:xfrm>
                            <a:off x="1301" y="281"/>
                            <a:ext cx="2" cy="226"/>
                            <a:chOff x="1301" y="281"/>
                            <a:chExt cx="2" cy="226"/>
                          </a:xfrm>
                        </wpg:grpSpPr>
                        <wps:wsp>
                          <wps:cNvPr id="1783" name="Freeform 1773"/>
                          <wps:cNvSpPr>
                            <a:spLocks/>
                          </wps:cNvSpPr>
                          <wps:spPr bwMode="auto">
                            <a:xfrm>
                              <a:off x="1301" y="281"/>
                              <a:ext cx="2" cy="226"/>
                            </a:xfrm>
                            <a:custGeom>
                              <a:avLst/>
                              <a:gdLst>
                                <a:gd name="T0" fmla="+- 0 281 281"/>
                                <a:gd name="T1" fmla="*/ 281 h 226"/>
                                <a:gd name="T2" fmla="+- 0 507 281"/>
                                <a:gd name="T3" fmla="*/ 507 h 226"/>
                              </a:gdLst>
                              <a:ahLst/>
                              <a:cxnLst>
                                <a:cxn ang="0">
                                  <a:pos x="0" y="T1"/>
                                </a:cxn>
                                <a:cxn ang="0">
                                  <a:pos x="0" y="T3"/>
                                </a:cxn>
                              </a:cxnLst>
                              <a:rect l="0" t="0" r="r" b="b"/>
                              <a:pathLst>
                                <a:path h="226">
                                  <a:moveTo>
                                    <a:pt x="0" y="0"/>
                                  </a:moveTo>
                                  <a:lnTo>
                                    <a:pt x="0" y="226"/>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71" o:spid="_x0000_s1026" style="position:absolute;margin-left:64.9pt;margin-top:2.65pt;width:.25pt;height:22.8pt;z-index:1408;mso-position-horizontal-relative:page" coordorigin="1298,53" coordsize="5,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">
                <v:group id="Group 1774" o:spid="_x0000_s1027" style="position:absolute;left:1301;top:55;width:2;height:226" coordorigin="1301,55" coordsize="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OnXMcAAADdAAAADwAAAGRycy9kb3ducmV2LnhtbESPQWvCQBCF74X+h2UK&#10;3uomlVaJriLSigcpGAvF25Adk2B2NmS3Sfz3nUOhtxnem/e+WW1G16ieulB7NpBOE1DEhbc1lwa+&#10;zh/PC1AhIltsPJOBOwXYrB8fVphZP/CJ+jyWSkI4ZGigirHNtA5FRQ7D1LfEol195zDK2pXadjhI&#10;uGv0S5K8aYc1S0OFLe0qKm75jzOwH3DYztL3/ni77u6X8+vn9zElYyZP43YJKtIY/81/1wcr+PO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OnXMcAAADd&#10;AAAADwAAAAAAAAAAAAAAAACqAgAAZHJzL2Rvd25yZXYueG1sUEsFBgAAAAAEAAQA+gAAAJ4DAAAA&#10;AA==&#10;">
                  <v:shape id="Freeform 1775" o:spid="_x0000_s1028" style="position:absolute;left:1301;top:55;width:2;height:226;visibility:visible;mso-wrap-style:square;v-text-anchor:top" coordsize="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scMQA&#10;AADdAAAADwAAAGRycy9kb3ducmV2LnhtbERPyWrDMBC9F/IPYgq9lFpOD41xrIQSktJDMWQ59Dix&#10;xktrjYwlx+7fV4FAbvN462TrybTiQr1rLCuYRzEI4sLqhisFp+PuJQHhPLLG1jIp+CMH69XsIcNU&#10;25H3dDn4SoQQdikqqL3vUildUZNBF9mOOHCl7Q36APtK6h7HEG5a+RrHb9Jgw6Ghxo42NRW/h8Eo&#10;+NHJ1rjG8zkv3ffX80dOQzIo9fQ4vS9BeJr8XXxzf+owf5HM4fpNOE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qbHDEAAAA3QAAAA8AAAAAAAAAAAAAAAAAmAIAAGRycy9k&#10;b3ducmV2LnhtbFBLBQYAAAAABAAEAPUAAACJAwAAAAA=&#10;" path="m,l,226e" filled="f" strokeweight=".24pt">
                    <v:path arrowok="t" o:connecttype="custom" o:connectlocs="0,55;0,281" o:connectangles="0,0"/>
                  </v:shape>
                </v:group>
                <v:group id="Group 1772" o:spid="_x0000_s1029" style="position:absolute;left:1301;top:281;width:2;height:226" coordorigin="1301,281" coordsize="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2csMQAAADdAAAADwAAAGRycy9kb3ducmV2LnhtbERPS4vCMBC+C/sfwizs&#10;TdO6+KAaRWR38SCCDxBvQzO2xWZSmmxb/70RBG/z8T1nvuxMKRqqXWFZQTyIQBCnVhecKTgdf/tT&#10;EM4jaywtk4I7OVguPnpzTLRteU/NwWcihLBLUEHufZVI6dKcDLqBrYgDd7W1QR9gnUldYxvCTSmH&#10;UTSWBgsODTlWtM4pvR3+jYK/FtvVd/zTbG/X9f1yHO3O25iU+vrsVjMQnjr/Fr/cGx3mT6Z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X2csMQAAADdAAAA&#10;DwAAAAAAAAAAAAAAAACqAgAAZHJzL2Rvd25yZXYueG1sUEsFBgAAAAAEAAQA+gAAAJsDAAAAAA==&#10;">
                  <v:shape id="Freeform 1773" o:spid="_x0000_s1030" style="position:absolute;left:1301;top:281;width:2;height:226;visibility:visible;mso-wrap-style:square;v-text-anchor:top" coordsize="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XnMMA&#10;AADdAAAADwAAAGRycy9kb3ducmV2LnhtbERPS4vCMBC+C/6HMIIX0VQX1lKNIrK77EEEHwePYzO2&#10;1WZSmlS7/94sCN7m43vOfNmaUtypdoVlBeNRBII4tbrgTMHx8D2MQTiPrLG0TAr+yMFy0e3MMdH2&#10;wTu6730mQgi7BBXk3leJlC7NyaAb2Yo4cBdbG/QB1pnUNT5CuCnlJIo+pcGCQ0OOFa1zSm/7xii4&#10;6vjLuMLzeXtxp83gZ0tN3CjV77WrGQhPrX+LX+5fHeZP4w/4/yac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RXnMMAAADdAAAADwAAAAAAAAAAAAAAAACYAgAAZHJzL2Rv&#10;d25yZXYueG1sUEsFBgAAAAAEAAQA9QAAAIgDAAAAAA==&#10;" path="m,l,226e" filled="f" strokeweight=".24pt">
                    <v:path arrowok="t" o:connecttype="custom" o:connectlocs="0,281;0,507" o:connectangles="0,0"/>
                  </v:shape>
                </v:group>
                <w10:wrap anchorx="page"/>
              </v:group>
            </w:pict>
          </mc:Fallback>
        </mc:AlternateContent>
      </w:r>
      <w:r w:rsidR="00475FAE">
        <w:rPr>
          <w:rFonts w:ascii="Arial"/>
          <w:sz w:val="20"/>
        </w:rPr>
        <w:t xml:space="preserve">Minimum lot size for rezoning is two acres. </w:t>
      </w:r>
      <w:r w:rsidR="00475FAE" w:rsidRPr="00136A16">
        <w:rPr>
          <w:rFonts w:ascii="Arial"/>
          <w:sz w:val="20"/>
        </w:rPr>
        <w:t>Parcels less than two acres existing as of January 1, 1985 may be rezoned to an appropriate zoning category.</w:t>
      </w:r>
    </w:p>
    <w:p w:rsidR="00A92430" w:rsidRDefault="00475FAE">
      <w:pPr>
        <w:pStyle w:val="ListParagraph"/>
        <w:numPr>
          <w:ilvl w:val="0"/>
          <w:numId w:val="6"/>
        </w:numPr>
        <w:tabs>
          <w:tab w:val="left" w:pos="980"/>
        </w:tabs>
        <w:spacing w:before="50"/>
        <w:ind w:right="117"/>
        <w:rPr>
          <w:rFonts w:ascii="Arial" w:eastAsia="Arial" w:hAnsi="Arial" w:cs="Arial"/>
          <w:sz w:val="20"/>
          <w:szCs w:val="20"/>
        </w:rPr>
      </w:pPr>
      <w:r>
        <w:rPr>
          <w:rFonts w:ascii="Arial"/>
          <w:sz w:val="20"/>
        </w:rPr>
        <w:t>Building location must minimize loss of trees and grading of</w:t>
      </w:r>
      <w:r>
        <w:rPr>
          <w:rFonts w:ascii="Arial"/>
          <w:spacing w:val="9"/>
          <w:sz w:val="20"/>
        </w:rPr>
        <w:t xml:space="preserve"> </w:t>
      </w:r>
      <w:r>
        <w:rPr>
          <w:rFonts w:ascii="Arial"/>
          <w:sz w:val="20"/>
        </w:rPr>
        <w:t>land.</w:t>
      </w:r>
    </w:p>
    <w:p w:rsidR="00A92430" w:rsidRDefault="00475FAE">
      <w:pPr>
        <w:pStyle w:val="ListParagraph"/>
        <w:numPr>
          <w:ilvl w:val="0"/>
          <w:numId w:val="6"/>
        </w:numPr>
        <w:tabs>
          <w:tab w:val="left" w:pos="980"/>
        </w:tabs>
        <w:spacing w:before="60" w:line="226" w:lineRule="exact"/>
        <w:ind w:right="928"/>
        <w:rPr>
          <w:rFonts w:ascii="Arial" w:eastAsia="Arial" w:hAnsi="Arial" w:cs="Arial"/>
          <w:sz w:val="20"/>
          <w:szCs w:val="20"/>
        </w:rPr>
      </w:pPr>
      <w:r>
        <w:rPr>
          <w:rFonts w:ascii="Arial"/>
          <w:sz w:val="20"/>
        </w:rPr>
        <w:t>The natural appearance of ridges, ridgetops and ridge shoulders shall be preserved</w:t>
      </w:r>
      <w:r>
        <w:rPr>
          <w:rFonts w:ascii="Arial"/>
          <w:spacing w:val="-13"/>
          <w:sz w:val="20"/>
        </w:rPr>
        <w:t xml:space="preserve"> </w:t>
      </w:r>
      <w:r>
        <w:rPr>
          <w:rFonts w:ascii="Arial"/>
          <w:sz w:val="20"/>
        </w:rPr>
        <w:t>to the maximum extent possible. Buildings located above the shoulder of a ridge</w:t>
      </w:r>
      <w:r>
        <w:rPr>
          <w:rFonts w:ascii="Arial"/>
          <w:spacing w:val="1"/>
          <w:sz w:val="20"/>
        </w:rPr>
        <w:t xml:space="preserve"> </w:t>
      </w:r>
      <w:r>
        <w:rPr>
          <w:rFonts w:ascii="Arial"/>
          <w:sz w:val="20"/>
        </w:rPr>
        <w:t>must comply with the requirements of Section 10.4, Ridgetop</w:t>
      </w:r>
      <w:r>
        <w:rPr>
          <w:rFonts w:ascii="Arial"/>
          <w:spacing w:val="7"/>
          <w:sz w:val="20"/>
        </w:rPr>
        <w:t xml:space="preserve"> </w:t>
      </w:r>
      <w:r>
        <w:rPr>
          <w:rFonts w:ascii="Arial"/>
          <w:sz w:val="20"/>
        </w:rPr>
        <w:t>Protection.</w:t>
      </w:r>
    </w:p>
    <w:p w:rsidR="00A92430" w:rsidRDefault="00475FAE">
      <w:pPr>
        <w:pStyle w:val="ListParagraph"/>
        <w:numPr>
          <w:ilvl w:val="0"/>
          <w:numId w:val="6"/>
        </w:numPr>
        <w:tabs>
          <w:tab w:val="left" w:pos="980"/>
        </w:tabs>
        <w:spacing w:before="62" w:line="226" w:lineRule="exact"/>
        <w:ind w:right="880"/>
        <w:rPr>
          <w:rFonts w:ascii="Arial" w:eastAsia="Arial" w:hAnsi="Arial" w:cs="Arial"/>
          <w:sz w:val="20"/>
          <w:szCs w:val="20"/>
        </w:rPr>
      </w:pPr>
      <w:r>
        <w:rPr>
          <w:rFonts w:ascii="Arial"/>
          <w:sz w:val="20"/>
        </w:rPr>
        <w:t>Note that Dane County Ordinance 75.19(6)(b) requires that each residential</w:t>
      </w:r>
      <w:r>
        <w:rPr>
          <w:rFonts w:ascii="Arial"/>
          <w:spacing w:val="-10"/>
          <w:sz w:val="20"/>
        </w:rPr>
        <w:t xml:space="preserve"> </w:t>
      </w:r>
      <w:r>
        <w:rPr>
          <w:rFonts w:ascii="Arial"/>
          <w:sz w:val="20"/>
        </w:rPr>
        <w:t>ownership parcel of less than 35 acres must front on a public road for at least 66</w:t>
      </w:r>
      <w:r>
        <w:rPr>
          <w:rFonts w:ascii="Arial"/>
          <w:spacing w:val="19"/>
          <w:sz w:val="20"/>
        </w:rPr>
        <w:t xml:space="preserve"> </w:t>
      </w:r>
      <w:r>
        <w:rPr>
          <w:rFonts w:ascii="Arial"/>
          <w:sz w:val="20"/>
        </w:rPr>
        <w:t>feet.</w:t>
      </w:r>
    </w:p>
    <w:p w:rsidR="00A92430" w:rsidRDefault="00A92430">
      <w:pPr>
        <w:spacing w:before="7"/>
        <w:rPr>
          <w:rFonts w:ascii="Arial" w:eastAsia="Arial" w:hAnsi="Arial" w:cs="Arial"/>
          <w:sz w:val="24"/>
          <w:szCs w:val="24"/>
        </w:rPr>
      </w:pPr>
    </w:p>
    <w:p w:rsidR="00A92430" w:rsidRDefault="00475FAE">
      <w:pPr>
        <w:pStyle w:val="BodyText"/>
        <w:spacing w:line="226" w:lineRule="exact"/>
        <w:ind w:left="260" w:right="117"/>
      </w:pPr>
      <w:r>
        <w:t>When property is being divided to create multiple home sites, it is often advantageous to place</w:t>
      </w:r>
      <w:r>
        <w:rPr>
          <w:spacing w:val="3"/>
        </w:rPr>
        <w:t xml:space="preserve"> </w:t>
      </w:r>
      <w:r>
        <w:t xml:space="preserve">them relatively close to each other. </w:t>
      </w:r>
      <w:ins w:id="814" w:author="Karen" w:date="2016-10-24T19:17:00Z">
        <w:r w:rsidR="00FB3744">
          <w:t xml:space="preserve">Building sites </w:t>
        </w:r>
        <w:del w:id="815" w:author="Aaron Carlock" w:date="2017-05-25T23:39:00Z">
          <w:r w:rsidR="00FB3744" w:rsidDel="008410B4">
            <w:delText>must</w:delText>
          </w:r>
        </w:del>
      </w:ins>
      <w:ins w:id="816" w:author="Aaron Carlock" w:date="2017-05-25T23:39:00Z">
        <w:r w:rsidR="008410B4">
          <w:t>should</w:t>
        </w:r>
      </w:ins>
      <w:ins w:id="817" w:author="Karen" w:date="2016-10-24T19:17:00Z">
        <w:r w:rsidR="00FB3744">
          <w:t xml:space="preserve"> use their best efforts in providing appropriate screening of homes affording for visual separation and privacy. When homes are clustered they ca</w:t>
        </w:r>
      </w:ins>
      <w:ins w:id="818" w:author="Karen" w:date="2016-10-24T19:20:00Z">
        <w:r w:rsidR="00FB3744">
          <w:t>n</w:t>
        </w:r>
      </w:ins>
      <w:ins w:id="819" w:author="Karen" w:date="2016-10-24T19:17:00Z">
        <w:r w:rsidR="00FB3744">
          <w:t xml:space="preserve"> </w:t>
        </w:r>
      </w:ins>
      <w:ins w:id="820" w:author="Aaron Carlock" w:date="2017-05-25T23:40:00Z">
        <w:r w:rsidR="008410B4">
          <w:t xml:space="preserve">have </w:t>
        </w:r>
      </w:ins>
      <w:ins w:id="821" w:author="Karen" w:date="2016-10-24T19:17:00Z">
        <w:r w:rsidR="00FB3744">
          <w:t>shorte</w:t>
        </w:r>
        <w:del w:id="822" w:author="Aaron Carlock" w:date="2017-05-25T23:40:00Z">
          <w:r w:rsidR="00FB3744" w:rsidDel="008410B4">
            <w:delText>n</w:delText>
          </w:r>
        </w:del>
      </w:ins>
      <w:ins w:id="823" w:author="Aaron Carlock" w:date="2017-05-25T23:40:00Z">
        <w:r w:rsidR="008410B4">
          <w:t>r</w:t>
        </w:r>
      </w:ins>
      <w:ins w:id="824" w:author="Karen" w:date="2016-10-24T19:17:00Z">
        <w:r w:rsidR="00FB3744">
          <w:t xml:space="preserve"> driveways and </w:t>
        </w:r>
      </w:ins>
      <w:ins w:id="825" w:author="Karen" w:date="2016-10-24T19:19:00Z">
        <w:r w:rsidR="00FB3744">
          <w:t xml:space="preserve">decrease the </w:t>
        </w:r>
      </w:ins>
      <w:ins w:id="826" w:author="Karen" w:date="2016-10-24T19:17:00Z">
        <w:r w:rsidR="00FB3744">
          <w:t xml:space="preserve">total development area, while preserving wide expanses of undeveloped land. </w:t>
        </w:r>
      </w:ins>
      <w:del w:id="827" w:author="Karen" w:date="2016-10-24T19:21:00Z">
        <w:r w:rsidDel="00FB3744">
          <w:delText>With appropriate screening of homes, such an arrangement can</w:delText>
        </w:r>
        <w:r w:rsidDel="00FB3744">
          <w:rPr>
            <w:spacing w:val="1"/>
          </w:rPr>
          <w:delText xml:space="preserve"> </w:delText>
        </w:r>
        <w:r w:rsidDel="00FB3744">
          <w:delText>provide for shorter driveways and smaller total developed area, while preserving wider expanses of</w:delText>
        </w:r>
        <w:r w:rsidDel="00FB3744">
          <w:rPr>
            <w:spacing w:val="-1"/>
          </w:rPr>
          <w:delText xml:space="preserve"> </w:delText>
        </w:r>
        <w:r w:rsidDel="00FB3744">
          <w:delText>open, undeveloped</w:delText>
        </w:r>
        <w:r w:rsidDel="00FB3744">
          <w:rPr>
            <w:spacing w:val="-13"/>
          </w:rPr>
          <w:delText xml:space="preserve"> </w:delText>
        </w:r>
        <w:r w:rsidDel="00FB3744">
          <w:delText>land.</w:delText>
        </w:r>
      </w:del>
    </w:p>
    <w:p w:rsidR="00A92430" w:rsidRDefault="00A92430">
      <w:pPr>
        <w:spacing w:line="226" w:lineRule="exact"/>
        <w:sectPr w:rsidR="00A92430">
          <w:pgSz w:w="12240" w:h="15840"/>
          <w:pgMar w:top="1380" w:right="1540" w:bottom="1140" w:left="1180" w:header="0" w:footer="947" w:gutter="0"/>
          <w:cols w:space="720"/>
        </w:sectPr>
      </w:pPr>
    </w:p>
    <w:p w:rsidR="00A92430" w:rsidRDefault="00A92430">
      <w:pPr>
        <w:spacing w:before="5"/>
        <w:rPr>
          <w:rFonts w:ascii="Arial" w:eastAsia="Arial" w:hAnsi="Arial" w:cs="Arial"/>
          <w:sz w:val="7"/>
          <w:szCs w:val="7"/>
        </w:rPr>
      </w:pPr>
    </w:p>
    <w:p w:rsidR="00A92430" w:rsidRDefault="00B85F6E">
      <w:pPr>
        <w:spacing w:line="4320" w:lineRule="exact"/>
        <w:ind w:left="296"/>
        <w:rPr>
          <w:rFonts w:ascii="Arial" w:eastAsia="Arial" w:hAnsi="Arial" w:cs="Arial"/>
          <w:sz w:val="20"/>
          <w:szCs w:val="20"/>
        </w:rPr>
      </w:pPr>
      <w:r>
        <w:rPr>
          <w:rFonts w:ascii="Arial" w:eastAsia="Arial" w:hAnsi="Arial" w:cs="Arial"/>
          <w:noProof/>
          <w:position w:val="-85"/>
          <w:sz w:val="20"/>
          <w:szCs w:val="20"/>
        </w:rPr>
        <mc:AlternateContent>
          <mc:Choice Requires="wpg">
            <w:drawing>
              <wp:inline distT="0" distB="0" distL="0" distR="0">
                <wp:extent cx="5684520" cy="2743200"/>
                <wp:effectExtent l="1905" t="1905" r="9525" b="7620"/>
                <wp:docPr id="3653" name="Group 1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520" cy="2743200"/>
                          <a:chOff x="0" y="0"/>
                          <a:chExt cx="8952" cy="4320"/>
                        </a:xfrm>
                      </wpg:grpSpPr>
                      <wpg:grpSp>
                        <wpg:cNvPr id="3654" name="Group 1769"/>
                        <wpg:cNvGrpSpPr>
                          <a:grpSpLocks/>
                        </wpg:cNvGrpSpPr>
                        <wpg:grpSpPr bwMode="auto">
                          <a:xfrm>
                            <a:off x="178" y="29"/>
                            <a:ext cx="3989" cy="2"/>
                            <a:chOff x="178" y="29"/>
                            <a:chExt cx="3989" cy="2"/>
                          </a:xfrm>
                        </wpg:grpSpPr>
                        <wps:wsp>
                          <wps:cNvPr id="3655" name="Freeform 1770"/>
                          <wps:cNvSpPr>
                            <a:spLocks/>
                          </wps:cNvSpPr>
                          <wps:spPr bwMode="auto">
                            <a:xfrm>
                              <a:off x="178" y="29"/>
                              <a:ext cx="3989" cy="2"/>
                            </a:xfrm>
                            <a:custGeom>
                              <a:avLst/>
                              <a:gdLst>
                                <a:gd name="T0" fmla="*/ 0 w 3989"/>
                                <a:gd name="T1" fmla="*/ 0 h 2"/>
                                <a:gd name="T2" fmla="*/ 3988 w 3989"/>
                                <a:gd name="T3" fmla="*/ 0 h 2"/>
                                <a:gd name="T4" fmla="*/ 0 60000 65536"/>
                                <a:gd name="T5" fmla="*/ 0 60000 65536"/>
                              </a:gdLst>
                              <a:ahLst/>
                              <a:cxnLst>
                                <a:cxn ang="T4">
                                  <a:pos x="T0" y="T1"/>
                                </a:cxn>
                                <a:cxn ang="T5">
                                  <a:pos x="T2" y="T3"/>
                                </a:cxn>
                              </a:cxnLst>
                              <a:rect l="0" t="0" r="r" b="b"/>
                              <a:pathLst>
                                <a:path w="3989" h="2">
                                  <a:moveTo>
                                    <a:pt x="0" y="0"/>
                                  </a:moveTo>
                                  <a:lnTo>
                                    <a:pt x="3988"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6" name="Group 1767"/>
                        <wpg:cNvGrpSpPr>
                          <a:grpSpLocks/>
                        </wpg:cNvGrpSpPr>
                        <wpg:grpSpPr bwMode="auto">
                          <a:xfrm>
                            <a:off x="4152" y="29"/>
                            <a:ext cx="2" cy="4277"/>
                            <a:chOff x="4152" y="29"/>
                            <a:chExt cx="2" cy="4277"/>
                          </a:xfrm>
                        </wpg:grpSpPr>
                        <wps:wsp>
                          <wps:cNvPr id="3657" name="Freeform 1768"/>
                          <wps:cNvSpPr>
                            <a:spLocks/>
                          </wps:cNvSpPr>
                          <wps:spPr bwMode="auto">
                            <a:xfrm>
                              <a:off x="4152" y="29"/>
                              <a:ext cx="2" cy="4277"/>
                            </a:xfrm>
                            <a:custGeom>
                              <a:avLst/>
                              <a:gdLst>
                                <a:gd name="T0" fmla="*/ 0 w 2"/>
                                <a:gd name="T1" fmla="*/ 29 h 4277"/>
                                <a:gd name="T2" fmla="*/ 0 w 2"/>
                                <a:gd name="T3" fmla="*/ 4306 h 4277"/>
                                <a:gd name="T4" fmla="*/ 0 60000 65536"/>
                                <a:gd name="T5" fmla="*/ 0 60000 65536"/>
                              </a:gdLst>
                              <a:ahLst/>
                              <a:cxnLst>
                                <a:cxn ang="T4">
                                  <a:pos x="T0" y="T1"/>
                                </a:cxn>
                                <a:cxn ang="T5">
                                  <a:pos x="T2" y="T3"/>
                                </a:cxn>
                              </a:cxnLst>
                              <a:rect l="0" t="0" r="r" b="b"/>
                              <a:pathLst>
                                <a:path w="2" h="4277">
                                  <a:moveTo>
                                    <a:pt x="0" y="0"/>
                                  </a:moveTo>
                                  <a:lnTo>
                                    <a:pt x="0" y="4277"/>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8" name="Group 1765"/>
                        <wpg:cNvGrpSpPr>
                          <a:grpSpLocks/>
                        </wpg:cNvGrpSpPr>
                        <wpg:grpSpPr bwMode="auto">
                          <a:xfrm>
                            <a:off x="163" y="4291"/>
                            <a:ext cx="3989" cy="2"/>
                            <a:chOff x="163" y="4291"/>
                            <a:chExt cx="3989" cy="2"/>
                          </a:xfrm>
                        </wpg:grpSpPr>
                        <wps:wsp>
                          <wps:cNvPr id="3659" name="Freeform 1766"/>
                          <wps:cNvSpPr>
                            <a:spLocks/>
                          </wps:cNvSpPr>
                          <wps:spPr bwMode="auto">
                            <a:xfrm>
                              <a:off x="163" y="4291"/>
                              <a:ext cx="3989" cy="2"/>
                            </a:xfrm>
                            <a:custGeom>
                              <a:avLst/>
                              <a:gdLst>
                                <a:gd name="T0" fmla="*/ 0 w 3989"/>
                                <a:gd name="T1" fmla="*/ 0 h 2"/>
                                <a:gd name="T2" fmla="*/ 3989 w 3989"/>
                                <a:gd name="T3" fmla="*/ 0 h 2"/>
                                <a:gd name="T4" fmla="*/ 0 60000 65536"/>
                                <a:gd name="T5" fmla="*/ 0 60000 65536"/>
                              </a:gdLst>
                              <a:ahLst/>
                              <a:cxnLst>
                                <a:cxn ang="T4">
                                  <a:pos x="T0" y="T1"/>
                                </a:cxn>
                                <a:cxn ang="T5">
                                  <a:pos x="T2" y="T3"/>
                                </a:cxn>
                              </a:cxnLst>
                              <a:rect l="0" t="0" r="r" b="b"/>
                              <a:pathLst>
                                <a:path w="3989" h="2">
                                  <a:moveTo>
                                    <a:pt x="0" y="0"/>
                                  </a:moveTo>
                                  <a:lnTo>
                                    <a:pt x="3989"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0" name="Group 1763"/>
                        <wpg:cNvGrpSpPr>
                          <a:grpSpLocks/>
                        </wpg:cNvGrpSpPr>
                        <wpg:grpSpPr bwMode="auto">
                          <a:xfrm>
                            <a:off x="178" y="14"/>
                            <a:ext cx="2" cy="4277"/>
                            <a:chOff x="178" y="14"/>
                            <a:chExt cx="2" cy="4277"/>
                          </a:xfrm>
                        </wpg:grpSpPr>
                        <wps:wsp>
                          <wps:cNvPr id="3661" name="Freeform 1764"/>
                          <wps:cNvSpPr>
                            <a:spLocks/>
                          </wps:cNvSpPr>
                          <wps:spPr bwMode="auto">
                            <a:xfrm>
                              <a:off x="178" y="14"/>
                              <a:ext cx="2" cy="4277"/>
                            </a:xfrm>
                            <a:custGeom>
                              <a:avLst/>
                              <a:gdLst>
                                <a:gd name="T0" fmla="*/ 0 w 2"/>
                                <a:gd name="T1" fmla="*/ 14 h 4277"/>
                                <a:gd name="T2" fmla="*/ 0 w 2"/>
                                <a:gd name="T3" fmla="*/ 4291 h 4277"/>
                                <a:gd name="T4" fmla="*/ 0 60000 65536"/>
                                <a:gd name="T5" fmla="*/ 0 60000 65536"/>
                              </a:gdLst>
                              <a:ahLst/>
                              <a:cxnLst>
                                <a:cxn ang="T4">
                                  <a:pos x="T0" y="T1"/>
                                </a:cxn>
                                <a:cxn ang="T5">
                                  <a:pos x="T2" y="T3"/>
                                </a:cxn>
                              </a:cxnLst>
                              <a:rect l="0" t="0" r="r" b="b"/>
                              <a:pathLst>
                                <a:path w="2" h="4277">
                                  <a:moveTo>
                                    <a:pt x="0" y="0"/>
                                  </a:moveTo>
                                  <a:lnTo>
                                    <a:pt x="0" y="4277"/>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2" name="Group 1761"/>
                        <wpg:cNvGrpSpPr>
                          <a:grpSpLocks/>
                        </wpg:cNvGrpSpPr>
                        <wpg:grpSpPr bwMode="auto">
                          <a:xfrm>
                            <a:off x="4810" y="29"/>
                            <a:ext cx="3994" cy="2"/>
                            <a:chOff x="4810" y="29"/>
                            <a:chExt cx="3994" cy="2"/>
                          </a:xfrm>
                        </wpg:grpSpPr>
                        <wps:wsp>
                          <wps:cNvPr id="3663" name="Freeform 1762"/>
                          <wps:cNvSpPr>
                            <a:spLocks/>
                          </wps:cNvSpPr>
                          <wps:spPr bwMode="auto">
                            <a:xfrm>
                              <a:off x="4810" y="29"/>
                              <a:ext cx="3994" cy="2"/>
                            </a:xfrm>
                            <a:custGeom>
                              <a:avLst/>
                              <a:gdLst>
                                <a:gd name="T0" fmla="*/ 0 w 3994"/>
                                <a:gd name="T1" fmla="*/ 0 h 2"/>
                                <a:gd name="T2" fmla="*/ 3993 w 3994"/>
                                <a:gd name="T3" fmla="*/ 0 h 2"/>
                                <a:gd name="T4" fmla="*/ 0 60000 65536"/>
                                <a:gd name="T5" fmla="*/ 0 60000 65536"/>
                              </a:gdLst>
                              <a:ahLst/>
                              <a:cxnLst>
                                <a:cxn ang="T4">
                                  <a:pos x="T0" y="T1"/>
                                </a:cxn>
                                <a:cxn ang="T5">
                                  <a:pos x="T2" y="T3"/>
                                </a:cxn>
                              </a:cxnLst>
                              <a:rect l="0" t="0" r="r" b="b"/>
                              <a:pathLst>
                                <a:path w="3994" h="2">
                                  <a:moveTo>
                                    <a:pt x="0" y="0"/>
                                  </a:moveTo>
                                  <a:lnTo>
                                    <a:pt x="3993"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4" name="Group 1759"/>
                        <wpg:cNvGrpSpPr>
                          <a:grpSpLocks/>
                        </wpg:cNvGrpSpPr>
                        <wpg:grpSpPr bwMode="auto">
                          <a:xfrm>
                            <a:off x="8789" y="29"/>
                            <a:ext cx="2" cy="4277"/>
                            <a:chOff x="8789" y="29"/>
                            <a:chExt cx="2" cy="4277"/>
                          </a:xfrm>
                        </wpg:grpSpPr>
                        <wps:wsp>
                          <wps:cNvPr id="3665" name="Freeform 1760"/>
                          <wps:cNvSpPr>
                            <a:spLocks/>
                          </wps:cNvSpPr>
                          <wps:spPr bwMode="auto">
                            <a:xfrm>
                              <a:off x="8789" y="29"/>
                              <a:ext cx="2" cy="4277"/>
                            </a:xfrm>
                            <a:custGeom>
                              <a:avLst/>
                              <a:gdLst>
                                <a:gd name="T0" fmla="*/ 0 w 2"/>
                                <a:gd name="T1" fmla="*/ 29 h 4277"/>
                                <a:gd name="T2" fmla="*/ 0 w 2"/>
                                <a:gd name="T3" fmla="*/ 4306 h 4277"/>
                                <a:gd name="T4" fmla="*/ 0 60000 65536"/>
                                <a:gd name="T5" fmla="*/ 0 60000 65536"/>
                              </a:gdLst>
                              <a:ahLst/>
                              <a:cxnLst>
                                <a:cxn ang="T4">
                                  <a:pos x="T0" y="T1"/>
                                </a:cxn>
                                <a:cxn ang="T5">
                                  <a:pos x="T2" y="T3"/>
                                </a:cxn>
                              </a:cxnLst>
                              <a:rect l="0" t="0" r="r" b="b"/>
                              <a:pathLst>
                                <a:path w="2" h="4277">
                                  <a:moveTo>
                                    <a:pt x="0" y="0"/>
                                  </a:moveTo>
                                  <a:lnTo>
                                    <a:pt x="0" y="4277"/>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6" name="Group 1757"/>
                        <wpg:cNvGrpSpPr>
                          <a:grpSpLocks/>
                        </wpg:cNvGrpSpPr>
                        <wpg:grpSpPr bwMode="auto">
                          <a:xfrm>
                            <a:off x="4795" y="4291"/>
                            <a:ext cx="3994" cy="2"/>
                            <a:chOff x="4795" y="4291"/>
                            <a:chExt cx="3994" cy="2"/>
                          </a:xfrm>
                        </wpg:grpSpPr>
                        <wps:wsp>
                          <wps:cNvPr id="3667" name="Freeform 1758"/>
                          <wps:cNvSpPr>
                            <a:spLocks/>
                          </wps:cNvSpPr>
                          <wps:spPr bwMode="auto">
                            <a:xfrm>
                              <a:off x="4795" y="4291"/>
                              <a:ext cx="3994" cy="2"/>
                            </a:xfrm>
                            <a:custGeom>
                              <a:avLst/>
                              <a:gdLst>
                                <a:gd name="T0" fmla="*/ 0 w 3994"/>
                                <a:gd name="T1" fmla="*/ 0 h 2"/>
                                <a:gd name="T2" fmla="*/ 3994 w 3994"/>
                                <a:gd name="T3" fmla="*/ 0 h 2"/>
                                <a:gd name="T4" fmla="*/ 0 60000 65536"/>
                                <a:gd name="T5" fmla="*/ 0 60000 65536"/>
                              </a:gdLst>
                              <a:ahLst/>
                              <a:cxnLst>
                                <a:cxn ang="T4">
                                  <a:pos x="T0" y="T1"/>
                                </a:cxn>
                                <a:cxn ang="T5">
                                  <a:pos x="T2" y="T3"/>
                                </a:cxn>
                              </a:cxnLst>
                              <a:rect l="0" t="0" r="r" b="b"/>
                              <a:pathLst>
                                <a:path w="3994" h="2">
                                  <a:moveTo>
                                    <a:pt x="0" y="0"/>
                                  </a:moveTo>
                                  <a:lnTo>
                                    <a:pt x="399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8" name="Group 1755"/>
                        <wpg:cNvGrpSpPr>
                          <a:grpSpLocks/>
                        </wpg:cNvGrpSpPr>
                        <wpg:grpSpPr bwMode="auto">
                          <a:xfrm>
                            <a:off x="4810" y="14"/>
                            <a:ext cx="2" cy="4277"/>
                            <a:chOff x="4810" y="14"/>
                            <a:chExt cx="2" cy="4277"/>
                          </a:xfrm>
                        </wpg:grpSpPr>
                        <wps:wsp>
                          <wps:cNvPr id="3669" name="Freeform 1756"/>
                          <wps:cNvSpPr>
                            <a:spLocks/>
                          </wps:cNvSpPr>
                          <wps:spPr bwMode="auto">
                            <a:xfrm>
                              <a:off x="4810" y="14"/>
                              <a:ext cx="2" cy="4277"/>
                            </a:xfrm>
                            <a:custGeom>
                              <a:avLst/>
                              <a:gdLst>
                                <a:gd name="T0" fmla="*/ 0 w 2"/>
                                <a:gd name="T1" fmla="*/ 14 h 4277"/>
                                <a:gd name="T2" fmla="*/ 0 w 2"/>
                                <a:gd name="T3" fmla="*/ 4291 h 4277"/>
                                <a:gd name="T4" fmla="*/ 0 60000 65536"/>
                                <a:gd name="T5" fmla="*/ 0 60000 65536"/>
                              </a:gdLst>
                              <a:ahLst/>
                              <a:cxnLst>
                                <a:cxn ang="T4">
                                  <a:pos x="T0" y="T1"/>
                                </a:cxn>
                                <a:cxn ang="T5">
                                  <a:pos x="T2" y="T3"/>
                                </a:cxn>
                              </a:cxnLst>
                              <a:rect l="0" t="0" r="r" b="b"/>
                              <a:pathLst>
                                <a:path w="2" h="4277">
                                  <a:moveTo>
                                    <a:pt x="0" y="0"/>
                                  </a:moveTo>
                                  <a:lnTo>
                                    <a:pt x="0" y="4277"/>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0" name="Group 1753"/>
                        <wpg:cNvGrpSpPr>
                          <a:grpSpLocks/>
                        </wpg:cNvGrpSpPr>
                        <wpg:grpSpPr bwMode="auto">
                          <a:xfrm>
                            <a:off x="5" y="4291"/>
                            <a:ext cx="8943" cy="2"/>
                            <a:chOff x="5" y="4291"/>
                            <a:chExt cx="8943" cy="2"/>
                          </a:xfrm>
                        </wpg:grpSpPr>
                        <wps:wsp>
                          <wps:cNvPr id="3671" name="Freeform 1754"/>
                          <wps:cNvSpPr>
                            <a:spLocks/>
                          </wps:cNvSpPr>
                          <wps:spPr bwMode="auto">
                            <a:xfrm>
                              <a:off x="5" y="4291"/>
                              <a:ext cx="8943" cy="2"/>
                            </a:xfrm>
                            <a:custGeom>
                              <a:avLst/>
                              <a:gdLst>
                                <a:gd name="T0" fmla="*/ 0 w 8943"/>
                                <a:gd name="T1" fmla="*/ 0 h 2"/>
                                <a:gd name="T2" fmla="*/ 8942 w 8943"/>
                                <a:gd name="T3" fmla="*/ 0 h 2"/>
                                <a:gd name="T4" fmla="*/ 0 60000 65536"/>
                                <a:gd name="T5" fmla="*/ 0 60000 65536"/>
                              </a:gdLst>
                              <a:ahLst/>
                              <a:cxnLst>
                                <a:cxn ang="T4">
                                  <a:pos x="T0" y="T1"/>
                                </a:cxn>
                                <a:cxn ang="T5">
                                  <a:pos x="T2" y="T3"/>
                                </a:cxn>
                              </a:cxnLst>
                              <a:rect l="0" t="0" r="r" b="b"/>
                              <a:pathLst>
                                <a:path w="8943" h="2">
                                  <a:moveTo>
                                    <a:pt x="0" y="0"/>
                                  </a:moveTo>
                                  <a:lnTo>
                                    <a:pt x="89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2" name="Group 1748"/>
                        <wpg:cNvGrpSpPr>
                          <a:grpSpLocks/>
                        </wpg:cNvGrpSpPr>
                        <wpg:grpSpPr bwMode="auto">
                          <a:xfrm>
                            <a:off x="2174" y="24"/>
                            <a:ext cx="2" cy="4272"/>
                            <a:chOff x="2174" y="24"/>
                            <a:chExt cx="2" cy="4272"/>
                          </a:xfrm>
                        </wpg:grpSpPr>
                        <wps:wsp>
                          <wps:cNvPr id="3673" name="Freeform 1752"/>
                          <wps:cNvSpPr>
                            <a:spLocks/>
                          </wps:cNvSpPr>
                          <wps:spPr bwMode="auto">
                            <a:xfrm>
                              <a:off x="2174" y="24"/>
                              <a:ext cx="2" cy="4272"/>
                            </a:xfrm>
                            <a:custGeom>
                              <a:avLst/>
                              <a:gdLst>
                                <a:gd name="T0" fmla="*/ 0 w 2"/>
                                <a:gd name="T1" fmla="*/ 24 h 4272"/>
                                <a:gd name="T2" fmla="*/ 0 w 2"/>
                                <a:gd name="T3" fmla="*/ 4296 h 4272"/>
                                <a:gd name="T4" fmla="*/ 0 60000 65536"/>
                                <a:gd name="T5" fmla="*/ 0 60000 65536"/>
                              </a:gdLst>
                              <a:ahLst/>
                              <a:cxnLst>
                                <a:cxn ang="T4">
                                  <a:pos x="T0" y="T1"/>
                                </a:cxn>
                                <a:cxn ang="T5">
                                  <a:pos x="T2" y="T3"/>
                                </a:cxn>
                              </a:cxnLst>
                              <a:rect l="0" t="0" r="r" b="b"/>
                              <a:pathLst>
                                <a:path w="2" h="4272">
                                  <a:moveTo>
                                    <a:pt x="0" y="0"/>
                                  </a:moveTo>
                                  <a:lnTo>
                                    <a:pt x="0" y="427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74" name="Picture 17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3" y="1694"/>
                              <a:ext cx="1598" cy="26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75" name="Picture 17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66" y="605"/>
                              <a:ext cx="1795" cy="3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76" name="Picture 17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53" y="235"/>
                              <a:ext cx="1438" cy="152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677" name="Group 1746"/>
                        <wpg:cNvGrpSpPr>
                          <a:grpSpLocks/>
                        </wpg:cNvGrpSpPr>
                        <wpg:grpSpPr bwMode="auto">
                          <a:xfrm>
                            <a:off x="2064" y="1764"/>
                            <a:ext cx="10" cy="2"/>
                            <a:chOff x="2064" y="1764"/>
                            <a:chExt cx="10" cy="2"/>
                          </a:xfrm>
                        </wpg:grpSpPr>
                        <wps:wsp>
                          <wps:cNvPr id="3678" name="Freeform 1747"/>
                          <wps:cNvSpPr>
                            <a:spLocks/>
                          </wps:cNvSpPr>
                          <wps:spPr bwMode="auto">
                            <a:xfrm>
                              <a:off x="2064" y="1764"/>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9" name="Group 1744"/>
                        <wpg:cNvGrpSpPr>
                          <a:grpSpLocks/>
                        </wpg:cNvGrpSpPr>
                        <wpg:grpSpPr bwMode="auto">
                          <a:xfrm>
                            <a:off x="2064" y="1788"/>
                            <a:ext cx="10" cy="2"/>
                            <a:chOff x="2064" y="1788"/>
                            <a:chExt cx="10" cy="2"/>
                          </a:xfrm>
                        </wpg:grpSpPr>
                        <wps:wsp>
                          <wps:cNvPr id="3680" name="Freeform 1745"/>
                          <wps:cNvSpPr>
                            <a:spLocks/>
                          </wps:cNvSpPr>
                          <wps:spPr bwMode="auto">
                            <a:xfrm>
                              <a:off x="2064" y="1788"/>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1" name="Group 1742"/>
                        <wpg:cNvGrpSpPr>
                          <a:grpSpLocks/>
                        </wpg:cNvGrpSpPr>
                        <wpg:grpSpPr bwMode="auto">
                          <a:xfrm>
                            <a:off x="2064" y="1812"/>
                            <a:ext cx="10" cy="2"/>
                            <a:chOff x="2064" y="1812"/>
                            <a:chExt cx="10" cy="2"/>
                          </a:xfrm>
                        </wpg:grpSpPr>
                        <wps:wsp>
                          <wps:cNvPr id="3682" name="Freeform 1743"/>
                          <wps:cNvSpPr>
                            <a:spLocks/>
                          </wps:cNvSpPr>
                          <wps:spPr bwMode="auto">
                            <a:xfrm>
                              <a:off x="2064" y="1812"/>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3" name="Group 1740"/>
                        <wpg:cNvGrpSpPr>
                          <a:grpSpLocks/>
                        </wpg:cNvGrpSpPr>
                        <wpg:grpSpPr bwMode="auto">
                          <a:xfrm>
                            <a:off x="2064" y="1838"/>
                            <a:ext cx="10" cy="2"/>
                            <a:chOff x="2064" y="1838"/>
                            <a:chExt cx="10" cy="2"/>
                          </a:xfrm>
                        </wpg:grpSpPr>
                        <wps:wsp>
                          <wps:cNvPr id="3684" name="Freeform 1741"/>
                          <wps:cNvSpPr>
                            <a:spLocks/>
                          </wps:cNvSpPr>
                          <wps:spPr bwMode="auto">
                            <a:xfrm>
                              <a:off x="2064" y="1838"/>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5" name="Group 1738"/>
                        <wpg:cNvGrpSpPr>
                          <a:grpSpLocks/>
                        </wpg:cNvGrpSpPr>
                        <wpg:grpSpPr bwMode="auto">
                          <a:xfrm>
                            <a:off x="2064" y="1867"/>
                            <a:ext cx="10" cy="2"/>
                            <a:chOff x="2064" y="1867"/>
                            <a:chExt cx="10" cy="2"/>
                          </a:xfrm>
                        </wpg:grpSpPr>
                        <wps:wsp>
                          <wps:cNvPr id="3686" name="Freeform 1739"/>
                          <wps:cNvSpPr>
                            <a:spLocks/>
                          </wps:cNvSpPr>
                          <wps:spPr bwMode="auto">
                            <a:xfrm>
                              <a:off x="2064" y="1867"/>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7" name="Group 1736"/>
                        <wpg:cNvGrpSpPr>
                          <a:grpSpLocks/>
                        </wpg:cNvGrpSpPr>
                        <wpg:grpSpPr bwMode="auto">
                          <a:xfrm>
                            <a:off x="2064" y="1889"/>
                            <a:ext cx="10" cy="2"/>
                            <a:chOff x="2064" y="1889"/>
                            <a:chExt cx="10" cy="2"/>
                          </a:xfrm>
                        </wpg:grpSpPr>
                        <wps:wsp>
                          <wps:cNvPr id="3688" name="Freeform 1737"/>
                          <wps:cNvSpPr>
                            <a:spLocks/>
                          </wps:cNvSpPr>
                          <wps:spPr bwMode="auto">
                            <a:xfrm>
                              <a:off x="2064" y="1889"/>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9" name="Group 1734"/>
                        <wpg:cNvGrpSpPr>
                          <a:grpSpLocks/>
                        </wpg:cNvGrpSpPr>
                        <wpg:grpSpPr bwMode="auto">
                          <a:xfrm>
                            <a:off x="2064" y="1903"/>
                            <a:ext cx="10" cy="2"/>
                            <a:chOff x="2064" y="1903"/>
                            <a:chExt cx="10" cy="2"/>
                          </a:xfrm>
                        </wpg:grpSpPr>
                        <wps:wsp>
                          <wps:cNvPr id="3690" name="Freeform 1735"/>
                          <wps:cNvSpPr>
                            <a:spLocks/>
                          </wps:cNvSpPr>
                          <wps:spPr bwMode="auto">
                            <a:xfrm>
                              <a:off x="2064" y="1903"/>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1" name="Group 1732"/>
                        <wpg:cNvGrpSpPr>
                          <a:grpSpLocks/>
                        </wpg:cNvGrpSpPr>
                        <wpg:grpSpPr bwMode="auto">
                          <a:xfrm>
                            <a:off x="2064" y="1920"/>
                            <a:ext cx="10" cy="2"/>
                            <a:chOff x="2064" y="1920"/>
                            <a:chExt cx="10" cy="2"/>
                          </a:xfrm>
                        </wpg:grpSpPr>
                        <wps:wsp>
                          <wps:cNvPr id="3692" name="Freeform 1733"/>
                          <wps:cNvSpPr>
                            <a:spLocks/>
                          </wps:cNvSpPr>
                          <wps:spPr bwMode="auto">
                            <a:xfrm>
                              <a:off x="2064" y="1920"/>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3" name="Group 1730"/>
                        <wpg:cNvGrpSpPr>
                          <a:grpSpLocks/>
                        </wpg:cNvGrpSpPr>
                        <wpg:grpSpPr bwMode="auto">
                          <a:xfrm>
                            <a:off x="2064" y="1937"/>
                            <a:ext cx="10" cy="2"/>
                            <a:chOff x="2064" y="1937"/>
                            <a:chExt cx="10" cy="2"/>
                          </a:xfrm>
                        </wpg:grpSpPr>
                        <wps:wsp>
                          <wps:cNvPr id="3694" name="Freeform 1731"/>
                          <wps:cNvSpPr>
                            <a:spLocks/>
                          </wps:cNvSpPr>
                          <wps:spPr bwMode="auto">
                            <a:xfrm>
                              <a:off x="2064" y="1937"/>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5" name="Group 1728"/>
                        <wpg:cNvGrpSpPr>
                          <a:grpSpLocks/>
                        </wpg:cNvGrpSpPr>
                        <wpg:grpSpPr bwMode="auto">
                          <a:xfrm>
                            <a:off x="2064" y="1954"/>
                            <a:ext cx="10" cy="2"/>
                            <a:chOff x="2064" y="1954"/>
                            <a:chExt cx="10" cy="2"/>
                          </a:xfrm>
                        </wpg:grpSpPr>
                        <wps:wsp>
                          <wps:cNvPr id="3696" name="Freeform 1729"/>
                          <wps:cNvSpPr>
                            <a:spLocks/>
                          </wps:cNvSpPr>
                          <wps:spPr bwMode="auto">
                            <a:xfrm>
                              <a:off x="2064" y="1954"/>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7" name="Group 1726"/>
                        <wpg:cNvGrpSpPr>
                          <a:grpSpLocks/>
                        </wpg:cNvGrpSpPr>
                        <wpg:grpSpPr bwMode="auto">
                          <a:xfrm>
                            <a:off x="2064" y="1970"/>
                            <a:ext cx="10" cy="2"/>
                            <a:chOff x="2064" y="1970"/>
                            <a:chExt cx="10" cy="2"/>
                          </a:xfrm>
                        </wpg:grpSpPr>
                        <wps:wsp>
                          <wps:cNvPr id="3698" name="Freeform 1727"/>
                          <wps:cNvSpPr>
                            <a:spLocks/>
                          </wps:cNvSpPr>
                          <wps:spPr bwMode="auto">
                            <a:xfrm>
                              <a:off x="2064" y="1970"/>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9" name="Group 1724"/>
                        <wpg:cNvGrpSpPr>
                          <a:grpSpLocks/>
                        </wpg:cNvGrpSpPr>
                        <wpg:grpSpPr bwMode="auto">
                          <a:xfrm>
                            <a:off x="2059" y="1978"/>
                            <a:ext cx="15" cy="20"/>
                            <a:chOff x="2059" y="1978"/>
                            <a:chExt cx="15" cy="20"/>
                          </a:xfrm>
                        </wpg:grpSpPr>
                        <wps:wsp>
                          <wps:cNvPr id="3700" name="Freeform 1725"/>
                          <wps:cNvSpPr>
                            <a:spLocks/>
                          </wps:cNvSpPr>
                          <wps:spPr bwMode="auto">
                            <a:xfrm>
                              <a:off x="2059" y="1978"/>
                              <a:ext cx="15" cy="20"/>
                            </a:xfrm>
                            <a:custGeom>
                              <a:avLst/>
                              <a:gdLst>
                                <a:gd name="T0" fmla="*/ 15 w 15"/>
                                <a:gd name="T1" fmla="*/ 1978 h 20"/>
                                <a:gd name="T2" fmla="*/ 5 w 15"/>
                                <a:gd name="T3" fmla="*/ 1978 h 20"/>
                                <a:gd name="T4" fmla="*/ 0 w 15"/>
                                <a:gd name="T5" fmla="*/ 1997 h 20"/>
                                <a:gd name="T6" fmla="*/ 10 w 15"/>
                                <a:gd name="T7" fmla="*/ 1997 h 20"/>
                                <a:gd name="T8" fmla="*/ 15 w 15"/>
                                <a:gd name="T9" fmla="*/ 1978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20">
                                  <a:moveTo>
                                    <a:pt x="15" y="0"/>
                                  </a:moveTo>
                                  <a:lnTo>
                                    <a:pt x="5" y="0"/>
                                  </a:lnTo>
                                  <a:lnTo>
                                    <a:pt x="0" y="19"/>
                                  </a:lnTo>
                                  <a:lnTo>
                                    <a:pt x="10" y="19"/>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01" name="Group 1722"/>
                        <wpg:cNvGrpSpPr>
                          <a:grpSpLocks/>
                        </wpg:cNvGrpSpPr>
                        <wpg:grpSpPr bwMode="auto">
                          <a:xfrm>
                            <a:off x="2059" y="2006"/>
                            <a:ext cx="10" cy="2"/>
                            <a:chOff x="2059" y="2006"/>
                            <a:chExt cx="10" cy="2"/>
                          </a:xfrm>
                        </wpg:grpSpPr>
                        <wps:wsp>
                          <wps:cNvPr id="3702" name="Freeform 1723"/>
                          <wps:cNvSpPr>
                            <a:spLocks/>
                          </wps:cNvSpPr>
                          <wps:spPr bwMode="auto">
                            <a:xfrm>
                              <a:off x="2059" y="2006"/>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3" name="Group 1720"/>
                        <wpg:cNvGrpSpPr>
                          <a:grpSpLocks/>
                        </wpg:cNvGrpSpPr>
                        <wpg:grpSpPr bwMode="auto">
                          <a:xfrm>
                            <a:off x="2059" y="2026"/>
                            <a:ext cx="10" cy="2"/>
                            <a:chOff x="2059" y="2026"/>
                            <a:chExt cx="10" cy="2"/>
                          </a:xfrm>
                        </wpg:grpSpPr>
                        <wps:wsp>
                          <wps:cNvPr id="3704" name="Freeform 1721"/>
                          <wps:cNvSpPr>
                            <a:spLocks/>
                          </wps:cNvSpPr>
                          <wps:spPr bwMode="auto">
                            <a:xfrm>
                              <a:off x="2059" y="2026"/>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5" name="Group 1718"/>
                        <wpg:cNvGrpSpPr>
                          <a:grpSpLocks/>
                        </wpg:cNvGrpSpPr>
                        <wpg:grpSpPr bwMode="auto">
                          <a:xfrm>
                            <a:off x="2059" y="2045"/>
                            <a:ext cx="10" cy="2"/>
                            <a:chOff x="2059" y="2045"/>
                            <a:chExt cx="10" cy="2"/>
                          </a:xfrm>
                        </wpg:grpSpPr>
                        <wps:wsp>
                          <wps:cNvPr id="3706" name="Freeform 1719"/>
                          <wps:cNvSpPr>
                            <a:spLocks/>
                          </wps:cNvSpPr>
                          <wps:spPr bwMode="auto">
                            <a:xfrm>
                              <a:off x="2059" y="2045"/>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7" name="Group 1716"/>
                        <wpg:cNvGrpSpPr>
                          <a:grpSpLocks/>
                        </wpg:cNvGrpSpPr>
                        <wpg:grpSpPr bwMode="auto">
                          <a:xfrm>
                            <a:off x="2059" y="2064"/>
                            <a:ext cx="10" cy="2"/>
                            <a:chOff x="2059" y="2064"/>
                            <a:chExt cx="10" cy="2"/>
                          </a:xfrm>
                        </wpg:grpSpPr>
                        <wps:wsp>
                          <wps:cNvPr id="3708" name="Freeform 1717"/>
                          <wps:cNvSpPr>
                            <a:spLocks/>
                          </wps:cNvSpPr>
                          <wps:spPr bwMode="auto">
                            <a:xfrm>
                              <a:off x="2059" y="2064"/>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9" name="Group 1714"/>
                        <wpg:cNvGrpSpPr>
                          <a:grpSpLocks/>
                        </wpg:cNvGrpSpPr>
                        <wpg:grpSpPr bwMode="auto">
                          <a:xfrm>
                            <a:off x="2059" y="2083"/>
                            <a:ext cx="10" cy="2"/>
                            <a:chOff x="2059" y="2083"/>
                            <a:chExt cx="10" cy="2"/>
                          </a:xfrm>
                        </wpg:grpSpPr>
                        <wps:wsp>
                          <wps:cNvPr id="3710" name="Freeform 1715"/>
                          <wps:cNvSpPr>
                            <a:spLocks/>
                          </wps:cNvSpPr>
                          <wps:spPr bwMode="auto">
                            <a:xfrm>
                              <a:off x="2059" y="2083"/>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1" name="Group 1712"/>
                        <wpg:cNvGrpSpPr>
                          <a:grpSpLocks/>
                        </wpg:cNvGrpSpPr>
                        <wpg:grpSpPr bwMode="auto">
                          <a:xfrm>
                            <a:off x="2059" y="2105"/>
                            <a:ext cx="10" cy="2"/>
                            <a:chOff x="2059" y="2105"/>
                            <a:chExt cx="10" cy="2"/>
                          </a:xfrm>
                        </wpg:grpSpPr>
                        <wps:wsp>
                          <wps:cNvPr id="3712" name="Freeform 1713"/>
                          <wps:cNvSpPr>
                            <a:spLocks/>
                          </wps:cNvSpPr>
                          <wps:spPr bwMode="auto">
                            <a:xfrm>
                              <a:off x="2059" y="2105"/>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3" name="Group 1710"/>
                        <wpg:cNvGrpSpPr>
                          <a:grpSpLocks/>
                        </wpg:cNvGrpSpPr>
                        <wpg:grpSpPr bwMode="auto">
                          <a:xfrm>
                            <a:off x="2059" y="2126"/>
                            <a:ext cx="10" cy="2"/>
                            <a:chOff x="2059" y="2126"/>
                            <a:chExt cx="10" cy="2"/>
                          </a:xfrm>
                        </wpg:grpSpPr>
                        <wps:wsp>
                          <wps:cNvPr id="3714" name="Freeform 1711"/>
                          <wps:cNvSpPr>
                            <a:spLocks/>
                          </wps:cNvSpPr>
                          <wps:spPr bwMode="auto">
                            <a:xfrm>
                              <a:off x="2059" y="2126"/>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5" name="Group 1708"/>
                        <wpg:cNvGrpSpPr>
                          <a:grpSpLocks/>
                        </wpg:cNvGrpSpPr>
                        <wpg:grpSpPr bwMode="auto">
                          <a:xfrm>
                            <a:off x="2057" y="2136"/>
                            <a:ext cx="2" cy="2151"/>
                            <a:chOff x="2057" y="2136"/>
                            <a:chExt cx="2" cy="2151"/>
                          </a:xfrm>
                        </wpg:grpSpPr>
                        <wps:wsp>
                          <wps:cNvPr id="3716" name="Freeform 1709"/>
                          <wps:cNvSpPr>
                            <a:spLocks/>
                          </wps:cNvSpPr>
                          <wps:spPr bwMode="auto">
                            <a:xfrm>
                              <a:off x="2057" y="2136"/>
                              <a:ext cx="2" cy="2151"/>
                            </a:xfrm>
                            <a:custGeom>
                              <a:avLst/>
                              <a:gdLst>
                                <a:gd name="T0" fmla="*/ 0 w 2"/>
                                <a:gd name="T1" fmla="*/ 2136 h 2151"/>
                                <a:gd name="T2" fmla="*/ 0 w 2"/>
                                <a:gd name="T3" fmla="*/ 4286 h 2151"/>
                                <a:gd name="T4" fmla="*/ 0 60000 65536"/>
                                <a:gd name="T5" fmla="*/ 0 60000 65536"/>
                              </a:gdLst>
                              <a:ahLst/>
                              <a:cxnLst>
                                <a:cxn ang="T4">
                                  <a:pos x="T0" y="T1"/>
                                </a:cxn>
                                <a:cxn ang="T5">
                                  <a:pos x="T2" y="T3"/>
                                </a:cxn>
                              </a:cxnLst>
                              <a:rect l="0" t="0" r="r" b="b"/>
                              <a:pathLst>
                                <a:path w="2" h="2151">
                                  <a:moveTo>
                                    <a:pt x="0" y="0"/>
                                  </a:moveTo>
                                  <a:lnTo>
                                    <a:pt x="0" y="215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7" name="Group 1706"/>
                        <wpg:cNvGrpSpPr>
                          <a:grpSpLocks/>
                        </wpg:cNvGrpSpPr>
                        <wpg:grpSpPr bwMode="auto">
                          <a:xfrm>
                            <a:off x="1987" y="1774"/>
                            <a:ext cx="10" cy="2"/>
                            <a:chOff x="1987" y="1774"/>
                            <a:chExt cx="10" cy="2"/>
                          </a:xfrm>
                        </wpg:grpSpPr>
                        <wps:wsp>
                          <wps:cNvPr id="3718" name="Freeform 1707"/>
                          <wps:cNvSpPr>
                            <a:spLocks/>
                          </wps:cNvSpPr>
                          <wps:spPr bwMode="auto">
                            <a:xfrm>
                              <a:off x="1987" y="1774"/>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9" name="Group 1704"/>
                        <wpg:cNvGrpSpPr>
                          <a:grpSpLocks/>
                        </wpg:cNvGrpSpPr>
                        <wpg:grpSpPr bwMode="auto">
                          <a:xfrm>
                            <a:off x="1987" y="1800"/>
                            <a:ext cx="10" cy="2"/>
                            <a:chOff x="1987" y="1800"/>
                            <a:chExt cx="10" cy="2"/>
                          </a:xfrm>
                        </wpg:grpSpPr>
                        <wps:wsp>
                          <wps:cNvPr id="3720" name="Freeform 1705"/>
                          <wps:cNvSpPr>
                            <a:spLocks/>
                          </wps:cNvSpPr>
                          <wps:spPr bwMode="auto">
                            <a:xfrm>
                              <a:off x="1987" y="1800"/>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1" name="Group 1702"/>
                        <wpg:cNvGrpSpPr>
                          <a:grpSpLocks/>
                        </wpg:cNvGrpSpPr>
                        <wpg:grpSpPr bwMode="auto">
                          <a:xfrm>
                            <a:off x="1987" y="1826"/>
                            <a:ext cx="10" cy="2"/>
                            <a:chOff x="1987" y="1826"/>
                            <a:chExt cx="10" cy="2"/>
                          </a:xfrm>
                        </wpg:grpSpPr>
                        <wps:wsp>
                          <wps:cNvPr id="3722" name="Freeform 1703"/>
                          <wps:cNvSpPr>
                            <a:spLocks/>
                          </wps:cNvSpPr>
                          <wps:spPr bwMode="auto">
                            <a:xfrm>
                              <a:off x="1987" y="1826"/>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3" name="Group 1700"/>
                        <wpg:cNvGrpSpPr>
                          <a:grpSpLocks/>
                        </wpg:cNvGrpSpPr>
                        <wpg:grpSpPr bwMode="auto">
                          <a:xfrm>
                            <a:off x="1987" y="1853"/>
                            <a:ext cx="10" cy="2"/>
                            <a:chOff x="1987" y="1853"/>
                            <a:chExt cx="10" cy="2"/>
                          </a:xfrm>
                        </wpg:grpSpPr>
                        <wps:wsp>
                          <wps:cNvPr id="3724" name="Freeform 1701"/>
                          <wps:cNvSpPr>
                            <a:spLocks/>
                          </wps:cNvSpPr>
                          <wps:spPr bwMode="auto">
                            <a:xfrm>
                              <a:off x="1987" y="1853"/>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5" name="Group 1698"/>
                        <wpg:cNvGrpSpPr>
                          <a:grpSpLocks/>
                        </wpg:cNvGrpSpPr>
                        <wpg:grpSpPr bwMode="auto">
                          <a:xfrm>
                            <a:off x="1982" y="1867"/>
                            <a:ext cx="15" cy="34"/>
                            <a:chOff x="1982" y="1867"/>
                            <a:chExt cx="15" cy="34"/>
                          </a:xfrm>
                        </wpg:grpSpPr>
                        <wps:wsp>
                          <wps:cNvPr id="3726" name="Freeform 1699"/>
                          <wps:cNvSpPr>
                            <a:spLocks/>
                          </wps:cNvSpPr>
                          <wps:spPr bwMode="auto">
                            <a:xfrm>
                              <a:off x="1982" y="1867"/>
                              <a:ext cx="15" cy="34"/>
                            </a:xfrm>
                            <a:custGeom>
                              <a:avLst/>
                              <a:gdLst>
                                <a:gd name="T0" fmla="*/ 15 w 15"/>
                                <a:gd name="T1" fmla="*/ 1867 h 34"/>
                                <a:gd name="T2" fmla="*/ 5 w 15"/>
                                <a:gd name="T3" fmla="*/ 1867 h 34"/>
                                <a:gd name="T4" fmla="*/ 0 w 15"/>
                                <a:gd name="T5" fmla="*/ 1901 h 34"/>
                                <a:gd name="T6" fmla="*/ 10 w 15"/>
                                <a:gd name="T7" fmla="*/ 1901 h 34"/>
                                <a:gd name="T8" fmla="*/ 15 w 15"/>
                                <a:gd name="T9" fmla="*/ 1867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34">
                                  <a:moveTo>
                                    <a:pt x="15" y="0"/>
                                  </a:moveTo>
                                  <a:lnTo>
                                    <a:pt x="5" y="0"/>
                                  </a:lnTo>
                                  <a:lnTo>
                                    <a:pt x="0" y="34"/>
                                  </a:lnTo>
                                  <a:lnTo>
                                    <a:pt x="10" y="34"/>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27" name="Group 1696"/>
                        <wpg:cNvGrpSpPr>
                          <a:grpSpLocks/>
                        </wpg:cNvGrpSpPr>
                        <wpg:grpSpPr bwMode="auto">
                          <a:xfrm>
                            <a:off x="1982" y="1915"/>
                            <a:ext cx="10" cy="2"/>
                            <a:chOff x="1982" y="1915"/>
                            <a:chExt cx="10" cy="2"/>
                          </a:xfrm>
                        </wpg:grpSpPr>
                        <wps:wsp>
                          <wps:cNvPr id="3728" name="Freeform 1697"/>
                          <wps:cNvSpPr>
                            <a:spLocks/>
                          </wps:cNvSpPr>
                          <wps:spPr bwMode="auto">
                            <a:xfrm>
                              <a:off x="1982" y="1915"/>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9" name="Group 1694"/>
                        <wpg:cNvGrpSpPr>
                          <a:grpSpLocks/>
                        </wpg:cNvGrpSpPr>
                        <wpg:grpSpPr bwMode="auto">
                          <a:xfrm>
                            <a:off x="1982" y="1946"/>
                            <a:ext cx="10" cy="2"/>
                            <a:chOff x="1982" y="1946"/>
                            <a:chExt cx="10" cy="2"/>
                          </a:xfrm>
                        </wpg:grpSpPr>
                        <wps:wsp>
                          <wps:cNvPr id="3730" name="Freeform 1695"/>
                          <wps:cNvSpPr>
                            <a:spLocks/>
                          </wps:cNvSpPr>
                          <wps:spPr bwMode="auto">
                            <a:xfrm>
                              <a:off x="1982" y="1946"/>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213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1" name="Group 1692"/>
                        <wpg:cNvGrpSpPr>
                          <a:grpSpLocks/>
                        </wpg:cNvGrpSpPr>
                        <wpg:grpSpPr bwMode="auto">
                          <a:xfrm>
                            <a:off x="1982" y="1980"/>
                            <a:ext cx="10" cy="2"/>
                            <a:chOff x="1982" y="1980"/>
                            <a:chExt cx="10" cy="2"/>
                          </a:xfrm>
                        </wpg:grpSpPr>
                        <wps:wsp>
                          <wps:cNvPr id="3732" name="Freeform 1693"/>
                          <wps:cNvSpPr>
                            <a:spLocks/>
                          </wps:cNvSpPr>
                          <wps:spPr bwMode="auto">
                            <a:xfrm>
                              <a:off x="1982" y="1980"/>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213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3" name="Group 1690"/>
                        <wpg:cNvGrpSpPr>
                          <a:grpSpLocks/>
                        </wpg:cNvGrpSpPr>
                        <wpg:grpSpPr bwMode="auto">
                          <a:xfrm>
                            <a:off x="1982" y="2016"/>
                            <a:ext cx="10" cy="2"/>
                            <a:chOff x="1982" y="2016"/>
                            <a:chExt cx="10" cy="2"/>
                          </a:xfrm>
                        </wpg:grpSpPr>
                        <wps:wsp>
                          <wps:cNvPr id="3734" name="Freeform 1691"/>
                          <wps:cNvSpPr>
                            <a:spLocks/>
                          </wps:cNvSpPr>
                          <wps:spPr bwMode="auto">
                            <a:xfrm>
                              <a:off x="1982" y="2016"/>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5" name="Group 1688"/>
                        <wpg:cNvGrpSpPr>
                          <a:grpSpLocks/>
                        </wpg:cNvGrpSpPr>
                        <wpg:grpSpPr bwMode="auto">
                          <a:xfrm>
                            <a:off x="1982" y="2045"/>
                            <a:ext cx="10" cy="2"/>
                            <a:chOff x="1982" y="2045"/>
                            <a:chExt cx="10" cy="2"/>
                          </a:xfrm>
                        </wpg:grpSpPr>
                        <wps:wsp>
                          <wps:cNvPr id="3736" name="Freeform 1689"/>
                          <wps:cNvSpPr>
                            <a:spLocks/>
                          </wps:cNvSpPr>
                          <wps:spPr bwMode="auto">
                            <a:xfrm>
                              <a:off x="1982" y="2045"/>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7" name="Group 1686"/>
                        <wpg:cNvGrpSpPr>
                          <a:grpSpLocks/>
                        </wpg:cNvGrpSpPr>
                        <wpg:grpSpPr bwMode="auto">
                          <a:xfrm>
                            <a:off x="1982" y="2064"/>
                            <a:ext cx="10" cy="2"/>
                            <a:chOff x="1982" y="2064"/>
                            <a:chExt cx="10" cy="2"/>
                          </a:xfrm>
                        </wpg:grpSpPr>
                        <wps:wsp>
                          <wps:cNvPr id="3738" name="Freeform 1687"/>
                          <wps:cNvSpPr>
                            <a:spLocks/>
                          </wps:cNvSpPr>
                          <wps:spPr bwMode="auto">
                            <a:xfrm>
                              <a:off x="1982" y="2064"/>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9" name="Group 1684"/>
                        <wpg:cNvGrpSpPr>
                          <a:grpSpLocks/>
                        </wpg:cNvGrpSpPr>
                        <wpg:grpSpPr bwMode="auto">
                          <a:xfrm>
                            <a:off x="1982" y="2083"/>
                            <a:ext cx="10" cy="2"/>
                            <a:chOff x="1982" y="2083"/>
                            <a:chExt cx="10" cy="2"/>
                          </a:xfrm>
                        </wpg:grpSpPr>
                        <wps:wsp>
                          <wps:cNvPr id="3740" name="Freeform 1685"/>
                          <wps:cNvSpPr>
                            <a:spLocks/>
                          </wps:cNvSpPr>
                          <wps:spPr bwMode="auto">
                            <a:xfrm>
                              <a:off x="1982" y="2083"/>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1" name="Group 1682"/>
                        <wpg:cNvGrpSpPr>
                          <a:grpSpLocks/>
                        </wpg:cNvGrpSpPr>
                        <wpg:grpSpPr bwMode="auto">
                          <a:xfrm>
                            <a:off x="1982" y="2102"/>
                            <a:ext cx="10" cy="2"/>
                            <a:chOff x="1982" y="2102"/>
                            <a:chExt cx="10" cy="2"/>
                          </a:xfrm>
                        </wpg:grpSpPr>
                        <wps:wsp>
                          <wps:cNvPr id="3742" name="Freeform 1683"/>
                          <wps:cNvSpPr>
                            <a:spLocks/>
                          </wps:cNvSpPr>
                          <wps:spPr bwMode="auto">
                            <a:xfrm>
                              <a:off x="1982" y="2102"/>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3" name="Group 1680"/>
                        <wpg:cNvGrpSpPr>
                          <a:grpSpLocks/>
                        </wpg:cNvGrpSpPr>
                        <wpg:grpSpPr bwMode="auto">
                          <a:xfrm>
                            <a:off x="1982" y="2122"/>
                            <a:ext cx="10" cy="2"/>
                            <a:chOff x="1982" y="2122"/>
                            <a:chExt cx="10" cy="2"/>
                          </a:xfrm>
                        </wpg:grpSpPr>
                        <wps:wsp>
                          <wps:cNvPr id="3744" name="Freeform 1681"/>
                          <wps:cNvSpPr>
                            <a:spLocks/>
                          </wps:cNvSpPr>
                          <wps:spPr bwMode="auto">
                            <a:xfrm>
                              <a:off x="1982" y="2122"/>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5" name="Group 1678"/>
                        <wpg:cNvGrpSpPr>
                          <a:grpSpLocks/>
                        </wpg:cNvGrpSpPr>
                        <wpg:grpSpPr bwMode="auto">
                          <a:xfrm>
                            <a:off x="1982" y="2143"/>
                            <a:ext cx="10" cy="2"/>
                            <a:chOff x="1982" y="2143"/>
                            <a:chExt cx="10" cy="2"/>
                          </a:xfrm>
                        </wpg:grpSpPr>
                        <wps:wsp>
                          <wps:cNvPr id="3746" name="Freeform 1679"/>
                          <wps:cNvSpPr>
                            <a:spLocks/>
                          </wps:cNvSpPr>
                          <wps:spPr bwMode="auto">
                            <a:xfrm>
                              <a:off x="1982" y="2143"/>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7" name="Group 1676"/>
                        <wpg:cNvGrpSpPr>
                          <a:grpSpLocks/>
                        </wpg:cNvGrpSpPr>
                        <wpg:grpSpPr bwMode="auto">
                          <a:xfrm>
                            <a:off x="1982" y="2165"/>
                            <a:ext cx="10" cy="2"/>
                            <a:chOff x="1982" y="2165"/>
                            <a:chExt cx="10" cy="2"/>
                          </a:xfrm>
                        </wpg:grpSpPr>
                        <wps:wsp>
                          <wps:cNvPr id="3748" name="Freeform 1677"/>
                          <wps:cNvSpPr>
                            <a:spLocks/>
                          </wps:cNvSpPr>
                          <wps:spPr bwMode="auto">
                            <a:xfrm>
                              <a:off x="1982" y="2165"/>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9" name="Group 1674"/>
                        <wpg:cNvGrpSpPr>
                          <a:grpSpLocks/>
                        </wpg:cNvGrpSpPr>
                        <wpg:grpSpPr bwMode="auto">
                          <a:xfrm>
                            <a:off x="1982" y="2186"/>
                            <a:ext cx="10" cy="2"/>
                            <a:chOff x="1982" y="2186"/>
                            <a:chExt cx="10" cy="2"/>
                          </a:xfrm>
                        </wpg:grpSpPr>
                        <wps:wsp>
                          <wps:cNvPr id="3750" name="Freeform 1675"/>
                          <wps:cNvSpPr>
                            <a:spLocks/>
                          </wps:cNvSpPr>
                          <wps:spPr bwMode="auto">
                            <a:xfrm>
                              <a:off x="1982" y="2186"/>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1" name="Group 1672"/>
                        <wpg:cNvGrpSpPr>
                          <a:grpSpLocks/>
                        </wpg:cNvGrpSpPr>
                        <wpg:grpSpPr bwMode="auto">
                          <a:xfrm>
                            <a:off x="1975" y="2198"/>
                            <a:ext cx="2" cy="2098"/>
                            <a:chOff x="1975" y="2198"/>
                            <a:chExt cx="2" cy="2098"/>
                          </a:xfrm>
                        </wpg:grpSpPr>
                        <wps:wsp>
                          <wps:cNvPr id="3752" name="Freeform 1673"/>
                          <wps:cNvSpPr>
                            <a:spLocks/>
                          </wps:cNvSpPr>
                          <wps:spPr bwMode="auto">
                            <a:xfrm>
                              <a:off x="1975" y="2198"/>
                              <a:ext cx="2" cy="2098"/>
                            </a:xfrm>
                            <a:custGeom>
                              <a:avLst/>
                              <a:gdLst>
                                <a:gd name="T0" fmla="*/ 0 w 2"/>
                                <a:gd name="T1" fmla="*/ 2198 h 2098"/>
                                <a:gd name="T2" fmla="*/ 0 w 2"/>
                                <a:gd name="T3" fmla="*/ 4296 h 2098"/>
                                <a:gd name="T4" fmla="*/ 0 60000 65536"/>
                                <a:gd name="T5" fmla="*/ 0 60000 65536"/>
                              </a:gdLst>
                              <a:ahLst/>
                              <a:cxnLst>
                                <a:cxn ang="T4">
                                  <a:pos x="T0" y="T1"/>
                                </a:cxn>
                                <a:cxn ang="T5">
                                  <a:pos x="T2" y="T3"/>
                                </a:cxn>
                              </a:cxnLst>
                              <a:rect l="0" t="0" r="r" b="b"/>
                              <a:pathLst>
                                <a:path w="2" h="2098">
                                  <a:moveTo>
                                    <a:pt x="0" y="0"/>
                                  </a:moveTo>
                                  <a:lnTo>
                                    <a:pt x="0" y="2098"/>
                                  </a:lnTo>
                                </a:path>
                              </a:pathLst>
                            </a:custGeom>
                            <a:noFill/>
                            <a:ln w="213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3" name="Group 1669"/>
                        <wpg:cNvGrpSpPr>
                          <a:grpSpLocks/>
                        </wpg:cNvGrpSpPr>
                        <wpg:grpSpPr bwMode="auto">
                          <a:xfrm>
                            <a:off x="6826" y="29"/>
                            <a:ext cx="2" cy="4272"/>
                            <a:chOff x="6826" y="29"/>
                            <a:chExt cx="2" cy="4272"/>
                          </a:xfrm>
                        </wpg:grpSpPr>
                        <wps:wsp>
                          <wps:cNvPr id="3754" name="Freeform 1671"/>
                          <wps:cNvSpPr>
                            <a:spLocks/>
                          </wps:cNvSpPr>
                          <wps:spPr bwMode="auto">
                            <a:xfrm>
                              <a:off x="6826" y="29"/>
                              <a:ext cx="2" cy="4272"/>
                            </a:xfrm>
                            <a:custGeom>
                              <a:avLst/>
                              <a:gdLst>
                                <a:gd name="T0" fmla="*/ 0 w 2"/>
                                <a:gd name="T1" fmla="*/ 29 h 4272"/>
                                <a:gd name="T2" fmla="*/ 0 w 2"/>
                                <a:gd name="T3" fmla="*/ 4301 h 4272"/>
                                <a:gd name="T4" fmla="*/ 0 60000 65536"/>
                                <a:gd name="T5" fmla="*/ 0 60000 65536"/>
                              </a:gdLst>
                              <a:ahLst/>
                              <a:cxnLst>
                                <a:cxn ang="T4">
                                  <a:pos x="T0" y="T1"/>
                                </a:cxn>
                                <a:cxn ang="T5">
                                  <a:pos x="T2" y="T3"/>
                                </a:cxn>
                              </a:cxnLst>
                              <a:rect l="0" t="0" r="r" b="b"/>
                              <a:pathLst>
                                <a:path w="2" h="4272">
                                  <a:moveTo>
                                    <a:pt x="0" y="0"/>
                                  </a:moveTo>
                                  <a:lnTo>
                                    <a:pt x="0" y="427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55" name="Picture 16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807" y="1162"/>
                              <a:ext cx="3991" cy="31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756" name="Group 1667"/>
                        <wpg:cNvGrpSpPr>
                          <a:grpSpLocks/>
                        </wpg:cNvGrpSpPr>
                        <wpg:grpSpPr bwMode="auto">
                          <a:xfrm>
                            <a:off x="178" y="29"/>
                            <a:ext cx="3989" cy="2"/>
                            <a:chOff x="178" y="29"/>
                            <a:chExt cx="3989" cy="2"/>
                          </a:xfrm>
                        </wpg:grpSpPr>
                        <wps:wsp>
                          <wps:cNvPr id="3757" name="Freeform 1668"/>
                          <wps:cNvSpPr>
                            <a:spLocks/>
                          </wps:cNvSpPr>
                          <wps:spPr bwMode="auto">
                            <a:xfrm>
                              <a:off x="178" y="29"/>
                              <a:ext cx="3989" cy="2"/>
                            </a:xfrm>
                            <a:custGeom>
                              <a:avLst/>
                              <a:gdLst>
                                <a:gd name="T0" fmla="*/ 0 w 3989"/>
                                <a:gd name="T1" fmla="*/ 0 h 2"/>
                                <a:gd name="T2" fmla="*/ 3988 w 3989"/>
                                <a:gd name="T3" fmla="*/ 0 h 2"/>
                                <a:gd name="T4" fmla="*/ 0 60000 65536"/>
                                <a:gd name="T5" fmla="*/ 0 60000 65536"/>
                              </a:gdLst>
                              <a:ahLst/>
                              <a:cxnLst>
                                <a:cxn ang="T4">
                                  <a:pos x="T0" y="T1"/>
                                </a:cxn>
                                <a:cxn ang="T5">
                                  <a:pos x="T2" y="T3"/>
                                </a:cxn>
                              </a:cxnLst>
                              <a:rect l="0" t="0" r="r" b="b"/>
                              <a:pathLst>
                                <a:path w="3989" h="2">
                                  <a:moveTo>
                                    <a:pt x="0" y="0"/>
                                  </a:moveTo>
                                  <a:lnTo>
                                    <a:pt x="3988"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8" name="Group 1665"/>
                        <wpg:cNvGrpSpPr>
                          <a:grpSpLocks/>
                        </wpg:cNvGrpSpPr>
                        <wpg:grpSpPr bwMode="auto">
                          <a:xfrm>
                            <a:off x="4152" y="29"/>
                            <a:ext cx="2" cy="4277"/>
                            <a:chOff x="4152" y="29"/>
                            <a:chExt cx="2" cy="4277"/>
                          </a:xfrm>
                        </wpg:grpSpPr>
                        <wps:wsp>
                          <wps:cNvPr id="3759" name="Freeform 1666"/>
                          <wps:cNvSpPr>
                            <a:spLocks/>
                          </wps:cNvSpPr>
                          <wps:spPr bwMode="auto">
                            <a:xfrm>
                              <a:off x="4152" y="29"/>
                              <a:ext cx="2" cy="4277"/>
                            </a:xfrm>
                            <a:custGeom>
                              <a:avLst/>
                              <a:gdLst>
                                <a:gd name="T0" fmla="*/ 0 w 2"/>
                                <a:gd name="T1" fmla="*/ 29 h 4277"/>
                                <a:gd name="T2" fmla="*/ 0 w 2"/>
                                <a:gd name="T3" fmla="*/ 4306 h 4277"/>
                                <a:gd name="T4" fmla="*/ 0 60000 65536"/>
                                <a:gd name="T5" fmla="*/ 0 60000 65536"/>
                              </a:gdLst>
                              <a:ahLst/>
                              <a:cxnLst>
                                <a:cxn ang="T4">
                                  <a:pos x="T0" y="T1"/>
                                </a:cxn>
                                <a:cxn ang="T5">
                                  <a:pos x="T2" y="T3"/>
                                </a:cxn>
                              </a:cxnLst>
                              <a:rect l="0" t="0" r="r" b="b"/>
                              <a:pathLst>
                                <a:path w="2" h="4277">
                                  <a:moveTo>
                                    <a:pt x="0" y="0"/>
                                  </a:moveTo>
                                  <a:lnTo>
                                    <a:pt x="0" y="4277"/>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0" name="Group 1663"/>
                        <wpg:cNvGrpSpPr>
                          <a:grpSpLocks/>
                        </wpg:cNvGrpSpPr>
                        <wpg:grpSpPr bwMode="auto">
                          <a:xfrm>
                            <a:off x="163" y="4291"/>
                            <a:ext cx="3989" cy="2"/>
                            <a:chOff x="163" y="4291"/>
                            <a:chExt cx="3989" cy="2"/>
                          </a:xfrm>
                        </wpg:grpSpPr>
                        <wps:wsp>
                          <wps:cNvPr id="3761" name="Freeform 1664"/>
                          <wps:cNvSpPr>
                            <a:spLocks/>
                          </wps:cNvSpPr>
                          <wps:spPr bwMode="auto">
                            <a:xfrm>
                              <a:off x="163" y="4291"/>
                              <a:ext cx="3989" cy="2"/>
                            </a:xfrm>
                            <a:custGeom>
                              <a:avLst/>
                              <a:gdLst>
                                <a:gd name="T0" fmla="*/ 0 w 3989"/>
                                <a:gd name="T1" fmla="*/ 0 h 2"/>
                                <a:gd name="T2" fmla="*/ 3989 w 3989"/>
                                <a:gd name="T3" fmla="*/ 0 h 2"/>
                                <a:gd name="T4" fmla="*/ 0 60000 65536"/>
                                <a:gd name="T5" fmla="*/ 0 60000 65536"/>
                              </a:gdLst>
                              <a:ahLst/>
                              <a:cxnLst>
                                <a:cxn ang="T4">
                                  <a:pos x="T0" y="T1"/>
                                </a:cxn>
                                <a:cxn ang="T5">
                                  <a:pos x="T2" y="T3"/>
                                </a:cxn>
                              </a:cxnLst>
                              <a:rect l="0" t="0" r="r" b="b"/>
                              <a:pathLst>
                                <a:path w="3989" h="2">
                                  <a:moveTo>
                                    <a:pt x="0" y="0"/>
                                  </a:moveTo>
                                  <a:lnTo>
                                    <a:pt x="3989"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2" name="Group 1661"/>
                        <wpg:cNvGrpSpPr>
                          <a:grpSpLocks/>
                        </wpg:cNvGrpSpPr>
                        <wpg:grpSpPr bwMode="auto">
                          <a:xfrm>
                            <a:off x="178" y="14"/>
                            <a:ext cx="2" cy="4277"/>
                            <a:chOff x="178" y="14"/>
                            <a:chExt cx="2" cy="4277"/>
                          </a:xfrm>
                        </wpg:grpSpPr>
                        <wps:wsp>
                          <wps:cNvPr id="3763" name="Freeform 1662"/>
                          <wps:cNvSpPr>
                            <a:spLocks/>
                          </wps:cNvSpPr>
                          <wps:spPr bwMode="auto">
                            <a:xfrm>
                              <a:off x="178" y="14"/>
                              <a:ext cx="2" cy="4277"/>
                            </a:xfrm>
                            <a:custGeom>
                              <a:avLst/>
                              <a:gdLst>
                                <a:gd name="T0" fmla="*/ 0 w 2"/>
                                <a:gd name="T1" fmla="*/ 14 h 4277"/>
                                <a:gd name="T2" fmla="*/ 0 w 2"/>
                                <a:gd name="T3" fmla="*/ 4291 h 4277"/>
                                <a:gd name="T4" fmla="*/ 0 60000 65536"/>
                                <a:gd name="T5" fmla="*/ 0 60000 65536"/>
                              </a:gdLst>
                              <a:ahLst/>
                              <a:cxnLst>
                                <a:cxn ang="T4">
                                  <a:pos x="T0" y="T1"/>
                                </a:cxn>
                                <a:cxn ang="T5">
                                  <a:pos x="T2" y="T3"/>
                                </a:cxn>
                              </a:cxnLst>
                              <a:rect l="0" t="0" r="r" b="b"/>
                              <a:pathLst>
                                <a:path w="2" h="4277">
                                  <a:moveTo>
                                    <a:pt x="0" y="0"/>
                                  </a:moveTo>
                                  <a:lnTo>
                                    <a:pt x="0" y="4277"/>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4" name="Group 1659"/>
                        <wpg:cNvGrpSpPr>
                          <a:grpSpLocks/>
                        </wpg:cNvGrpSpPr>
                        <wpg:grpSpPr bwMode="auto">
                          <a:xfrm>
                            <a:off x="4810" y="29"/>
                            <a:ext cx="3994" cy="2"/>
                            <a:chOff x="4810" y="29"/>
                            <a:chExt cx="3994" cy="2"/>
                          </a:xfrm>
                        </wpg:grpSpPr>
                        <wps:wsp>
                          <wps:cNvPr id="3765" name="Freeform 1660"/>
                          <wps:cNvSpPr>
                            <a:spLocks/>
                          </wps:cNvSpPr>
                          <wps:spPr bwMode="auto">
                            <a:xfrm>
                              <a:off x="4810" y="29"/>
                              <a:ext cx="3994" cy="2"/>
                            </a:xfrm>
                            <a:custGeom>
                              <a:avLst/>
                              <a:gdLst>
                                <a:gd name="T0" fmla="*/ 0 w 3994"/>
                                <a:gd name="T1" fmla="*/ 0 h 2"/>
                                <a:gd name="T2" fmla="*/ 3993 w 3994"/>
                                <a:gd name="T3" fmla="*/ 0 h 2"/>
                                <a:gd name="T4" fmla="*/ 0 60000 65536"/>
                                <a:gd name="T5" fmla="*/ 0 60000 65536"/>
                              </a:gdLst>
                              <a:ahLst/>
                              <a:cxnLst>
                                <a:cxn ang="T4">
                                  <a:pos x="T0" y="T1"/>
                                </a:cxn>
                                <a:cxn ang="T5">
                                  <a:pos x="T2" y="T3"/>
                                </a:cxn>
                              </a:cxnLst>
                              <a:rect l="0" t="0" r="r" b="b"/>
                              <a:pathLst>
                                <a:path w="3994" h="2">
                                  <a:moveTo>
                                    <a:pt x="0" y="0"/>
                                  </a:moveTo>
                                  <a:lnTo>
                                    <a:pt x="3993"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6" name="Group 1657"/>
                        <wpg:cNvGrpSpPr>
                          <a:grpSpLocks/>
                        </wpg:cNvGrpSpPr>
                        <wpg:grpSpPr bwMode="auto">
                          <a:xfrm>
                            <a:off x="8789" y="29"/>
                            <a:ext cx="2" cy="4277"/>
                            <a:chOff x="8789" y="29"/>
                            <a:chExt cx="2" cy="4277"/>
                          </a:xfrm>
                        </wpg:grpSpPr>
                        <wps:wsp>
                          <wps:cNvPr id="3767" name="Freeform 1658"/>
                          <wps:cNvSpPr>
                            <a:spLocks/>
                          </wps:cNvSpPr>
                          <wps:spPr bwMode="auto">
                            <a:xfrm>
                              <a:off x="8789" y="29"/>
                              <a:ext cx="2" cy="4277"/>
                            </a:xfrm>
                            <a:custGeom>
                              <a:avLst/>
                              <a:gdLst>
                                <a:gd name="T0" fmla="*/ 0 w 2"/>
                                <a:gd name="T1" fmla="*/ 29 h 4277"/>
                                <a:gd name="T2" fmla="*/ 0 w 2"/>
                                <a:gd name="T3" fmla="*/ 4306 h 4277"/>
                                <a:gd name="T4" fmla="*/ 0 60000 65536"/>
                                <a:gd name="T5" fmla="*/ 0 60000 65536"/>
                              </a:gdLst>
                              <a:ahLst/>
                              <a:cxnLst>
                                <a:cxn ang="T4">
                                  <a:pos x="T0" y="T1"/>
                                </a:cxn>
                                <a:cxn ang="T5">
                                  <a:pos x="T2" y="T3"/>
                                </a:cxn>
                              </a:cxnLst>
                              <a:rect l="0" t="0" r="r" b="b"/>
                              <a:pathLst>
                                <a:path w="2" h="4277">
                                  <a:moveTo>
                                    <a:pt x="0" y="0"/>
                                  </a:moveTo>
                                  <a:lnTo>
                                    <a:pt x="0" y="4277"/>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8" name="Group 1655"/>
                        <wpg:cNvGrpSpPr>
                          <a:grpSpLocks/>
                        </wpg:cNvGrpSpPr>
                        <wpg:grpSpPr bwMode="auto">
                          <a:xfrm>
                            <a:off x="4795" y="4291"/>
                            <a:ext cx="3994" cy="2"/>
                            <a:chOff x="4795" y="4291"/>
                            <a:chExt cx="3994" cy="2"/>
                          </a:xfrm>
                        </wpg:grpSpPr>
                        <wps:wsp>
                          <wps:cNvPr id="3769" name="Freeform 1656"/>
                          <wps:cNvSpPr>
                            <a:spLocks/>
                          </wps:cNvSpPr>
                          <wps:spPr bwMode="auto">
                            <a:xfrm>
                              <a:off x="4795" y="4291"/>
                              <a:ext cx="3994" cy="2"/>
                            </a:xfrm>
                            <a:custGeom>
                              <a:avLst/>
                              <a:gdLst>
                                <a:gd name="T0" fmla="*/ 0 w 3994"/>
                                <a:gd name="T1" fmla="*/ 0 h 2"/>
                                <a:gd name="T2" fmla="*/ 3994 w 3994"/>
                                <a:gd name="T3" fmla="*/ 0 h 2"/>
                                <a:gd name="T4" fmla="*/ 0 60000 65536"/>
                                <a:gd name="T5" fmla="*/ 0 60000 65536"/>
                              </a:gdLst>
                              <a:ahLst/>
                              <a:cxnLst>
                                <a:cxn ang="T4">
                                  <a:pos x="T0" y="T1"/>
                                </a:cxn>
                                <a:cxn ang="T5">
                                  <a:pos x="T2" y="T3"/>
                                </a:cxn>
                              </a:cxnLst>
                              <a:rect l="0" t="0" r="r" b="b"/>
                              <a:pathLst>
                                <a:path w="3994" h="2">
                                  <a:moveTo>
                                    <a:pt x="0" y="0"/>
                                  </a:moveTo>
                                  <a:lnTo>
                                    <a:pt x="399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0" name="Group 1653"/>
                        <wpg:cNvGrpSpPr>
                          <a:grpSpLocks/>
                        </wpg:cNvGrpSpPr>
                        <wpg:grpSpPr bwMode="auto">
                          <a:xfrm>
                            <a:off x="4810" y="14"/>
                            <a:ext cx="2" cy="4277"/>
                            <a:chOff x="4810" y="14"/>
                            <a:chExt cx="2" cy="4277"/>
                          </a:xfrm>
                        </wpg:grpSpPr>
                        <wps:wsp>
                          <wps:cNvPr id="3771" name="Freeform 1654"/>
                          <wps:cNvSpPr>
                            <a:spLocks/>
                          </wps:cNvSpPr>
                          <wps:spPr bwMode="auto">
                            <a:xfrm>
                              <a:off x="4810" y="14"/>
                              <a:ext cx="2" cy="4277"/>
                            </a:xfrm>
                            <a:custGeom>
                              <a:avLst/>
                              <a:gdLst>
                                <a:gd name="T0" fmla="*/ 0 w 2"/>
                                <a:gd name="T1" fmla="*/ 14 h 4277"/>
                                <a:gd name="T2" fmla="*/ 0 w 2"/>
                                <a:gd name="T3" fmla="*/ 4291 h 4277"/>
                                <a:gd name="T4" fmla="*/ 0 60000 65536"/>
                                <a:gd name="T5" fmla="*/ 0 60000 65536"/>
                              </a:gdLst>
                              <a:ahLst/>
                              <a:cxnLst>
                                <a:cxn ang="T4">
                                  <a:pos x="T0" y="T1"/>
                                </a:cxn>
                                <a:cxn ang="T5">
                                  <a:pos x="T2" y="T3"/>
                                </a:cxn>
                              </a:cxnLst>
                              <a:rect l="0" t="0" r="r" b="b"/>
                              <a:pathLst>
                                <a:path w="2" h="4277">
                                  <a:moveTo>
                                    <a:pt x="0" y="0"/>
                                  </a:moveTo>
                                  <a:lnTo>
                                    <a:pt x="0" y="4277"/>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2" name="Group 1651"/>
                        <wpg:cNvGrpSpPr>
                          <a:grpSpLocks/>
                        </wpg:cNvGrpSpPr>
                        <wpg:grpSpPr bwMode="auto">
                          <a:xfrm>
                            <a:off x="5" y="4291"/>
                            <a:ext cx="8943" cy="2"/>
                            <a:chOff x="5" y="4291"/>
                            <a:chExt cx="8943" cy="2"/>
                          </a:xfrm>
                        </wpg:grpSpPr>
                        <wps:wsp>
                          <wps:cNvPr id="3773" name="Freeform 1652"/>
                          <wps:cNvSpPr>
                            <a:spLocks/>
                          </wps:cNvSpPr>
                          <wps:spPr bwMode="auto">
                            <a:xfrm>
                              <a:off x="5" y="4291"/>
                              <a:ext cx="8943" cy="2"/>
                            </a:xfrm>
                            <a:custGeom>
                              <a:avLst/>
                              <a:gdLst>
                                <a:gd name="T0" fmla="*/ 0 w 8943"/>
                                <a:gd name="T1" fmla="*/ 0 h 2"/>
                                <a:gd name="T2" fmla="*/ 8942 w 8943"/>
                                <a:gd name="T3" fmla="*/ 0 h 2"/>
                                <a:gd name="T4" fmla="*/ 0 60000 65536"/>
                                <a:gd name="T5" fmla="*/ 0 60000 65536"/>
                              </a:gdLst>
                              <a:ahLst/>
                              <a:cxnLst>
                                <a:cxn ang="T4">
                                  <a:pos x="T0" y="T1"/>
                                </a:cxn>
                                <a:cxn ang="T5">
                                  <a:pos x="T2" y="T3"/>
                                </a:cxn>
                              </a:cxnLst>
                              <a:rect l="0" t="0" r="r" b="b"/>
                              <a:pathLst>
                                <a:path w="8943" h="2">
                                  <a:moveTo>
                                    <a:pt x="0" y="0"/>
                                  </a:moveTo>
                                  <a:lnTo>
                                    <a:pt x="89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4" name="Group 1649"/>
                        <wpg:cNvGrpSpPr>
                          <a:grpSpLocks/>
                        </wpg:cNvGrpSpPr>
                        <wpg:grpSpPr bwMode="auto">
                          <a:xfrm>
                            <a:off x="5" y="4291"/>
                            <a:ext cx="8943" cy="2"/>
                            <a:chOff x="5" y="4291"/>
                            <a:chExt cx="8943" cy="2"/>
                          </a:xfrm>
                        </wpg:grpSpPr>
                        <wps:wsp>
                          <wps:cNvPr id="3775" name="Freeform 1650"/>
                          <wps:cNvSpPr>
                            <a:spLocks/>
                          </wps:cNvSpPr>
                          <wps:spPr bwMode="auto">
                            <a:xfrm>
                              <a:off x="5" y="4291"/>
                              <a:ext cx="8943" cy="2"/>
                            </a:xfrm>
                            <a:custGeom>
                              <a:avLst/>
                              <a:gdLst>
                                <a:gd name="T0" fmla="*/ 0 w 8943"/>
                                <a:gd name="T1" fmla="*/ 0 h 2"/>
                                <a:gd name="T2" fmla="*/ 8942 w 8943"/>
                                <a:gd name="T3" fmla="*/ 0 h 2"/>
                                <a:gd name="T4" fmla="*/ 0 60000 65536"/>
                                <a:gd name="T5" fmla="*/ 0 60000 65536"/>
                              </a:gdLst>
                              <a:ahLst/>
                              <a:cxnLst>
                                <a:cxn ang="T4">
                                  <a:pos x="T0" y="T1"/>
                                </a:cxn>
                                <a:cxn ang="T5">
                                  <a:pos x="T2" y="T3"/>
                                </a:cxn>
                              </a:cxnLst>
                              <a:rect l="0" t="0" r="r" b="b"/>
                              <a:pathLst>
                                <a:path w="8943" h="2">
                                  <a:moveTo>
                                    <a:pt x="0" y="0"/>
                                  </a:moveTo>
                                  <a:lnTo>
                                    <a:pt x="89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6" name="Group 1644"/>
                        <wpg:cNvGrpSpPr>
                          <a:grpSpLocks/>
                        </wpg:cNvGrpSpPr>
                        <wpg:grpSpPr bwMode="auto">
                          <a:xfrm>
                            <a:off x="2174" y="24"/>
                            <a:ext cx="2" cy="4272"/>
                            <a:chOff x="2174" y="24"/>
                            <a:chExt cx="2" cy="4272"/>
                          </a:xfrm>
                        </wpg:grpSpPr>
                        <wps:wsp>
                          <wps:cNvPr id="3777" name="Freeform 1648"/>
                          <wps:cNvSpPr>
                            <a:spLocks/>
                          </wps:cNvSpPr>
                          <wps:spPr bwMode="auto">
                            <a:xfrm>
                              <a:off x="2174" y="24"/>
                              <a:ext cx="2" cy="4272"/>
                            </a:xfrm>
                            <a:custGeom>
                              <a:avLst/>
                              <a:gdLst>
                                <a:gd name="T0" fmla="*/ 0 w 2"/>
                                <a:gd name="T1" fmla="*/ 24 h 4272"/>
                                <a:gd name="T2" fmla="*/ 0 w 2"/>
                                <a:gd name="T3" fmla="*/ 4296 h 4272"/>
                                <a:gd name="T4" fmla="*/ 0 60000 65536"/>
                                <a:gd name="T5" fmla="*/ 0 60000 65536"/>
                              </a:gdLst>
                              <a:ahLst/>
                              <a:cxnLst>
                                <a:cxn ang="T4">
                                  <a:pos x="T0" y="T1"/>
                                </a:cxn>
                                <a:cxn ang="T5">
                                  <a:pos x="T2" y="T3"/>
                                </a:cxn>
                              </a:cxnLst>
                              <a:rect l="0" t="0" r="r" b="b"/>
                              <a:pathLst>
                                <a:path w="2" h="4272">
                                  <a:moveTo>
                                    <a:pt x="0" y="0"/>
                                  </a:moveTo>
                                  <a:lnTo>
                                    <a:pt x="0" y="427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78" name="Picture 16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63" y="1694"/>
                              <a:ext cx="1598" cy="26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79" name="Picture 16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366" y="605"/>
                              <a:ext cx="1795" cy="3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80" name="Picture 16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53" y="235"/>
                              <a:ext cx="1438" cy="152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781" name="Group 1642"/>
                        <wpg:cNvGrpSpPr>
                          <a:grpSpLocks/>
                        </wpg:cNvGrpSpPr>
                        <wpg:grpSpPr bwMode="auto">
                          <a:xfrm>
                            <a:off x="2064" y="1764"/>
                            <a:ext cx="10" cy="2"/>
                            <a:chOff x="2064" y="1764"/>
                            <a:chExt cx="10" cy="2"/>
                          </a:xfrm>
                        </wpg:grpSpPr>
                        <wps:wsp>
                          <wps:cNvPr id="3782" name="Freeform 1643"/>
                          <wps:cNvSpPr>
                            <a:spLocks/>
                          </wps:cNvSpPr>
                          <wps:spPr bwMode="auto">
                            <a:xfrm>
                              <a:off x="2064" y="1764"/>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3" name="Group 1640"/>
                        <wpg:cNvGrpSpPr>
                          <a:grpSpLocks/>
                        </wpg:cNvGrpSpPr>
                        <wpg:grpSpPr bwMode="auto">
                          <a:xfrm>
                            <a:off x="2064" y="1788"/>
                            <a:ext cx="10" cy="2"/>
                            <a:chOff x="2064" y="1788"/>
                            <a:chExt cx="10" cy="2"/>
                          </a:xfrm>
                        </wpg:grpSpPr>
                        <wps:wsp>
                          <wps:cNvPr id="3784" name="Freeform 1641"/>
                          <wps:cNvSpPr>
                            <a:spLocks/>
                          </wps:cNvSpPr>
                          <wps:spPr bwMode="auto">
                            <a:xfrm>
                              <a:off x="2064" y="1788"/>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5" name="Group 1638"/>
                        <wpg:cNvGrpSpPr>
                          <a:grpSpLocks/>
                        </wpg:cNvGrpSpPr>
                        <wpg:grpSpPr bwMode="auto">
                          <a:xfrm>
                            <a:off x="2064" y="1812"/>
                            <a:ext cx="10" cy="2"/>
                            <a:chOff x="2064" y="1812"/>
                            <a:chExt cx="10" cy="2"/>
                          </a:xfrm>
                        </wpg:grpSpPr>
                        <wps:wsp>
                          <wps:cNvPr id="3786" name="Freeform 1639"/>
                          <wps:cNvSpPr>
                            <a:spLocks/>
                          </wps:cNvSpPr>
                          <wps:spPr bwMode="auto">
                            <a:xfrm>
                              <a:off x="2064" y="1812"/>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7" name="Group 1636"/>
                        <wpg:cNvGrpSpPr>
                          <a:grpSpLocks/>
                        </wpg:cNvGrpSpPr>
                        <wpg:grpSpPr bwMode="auto">
                          <a:xfrm>
                            <a:off x="2064" y="1838"/>
                            <a:ext cx="10" cy="2"/>
                            <a:chOff x="2064" y="1838"/>
                            <a:chExt cx="10" cy="2"/>
                          </a:xfrm>
                        </wpg:grpSpPr>
                        <wps:wsp>
                          <wps:cNvPr id="3788" name="Freeform 1637"/>
                          <wps:cNvSpPr>
                            <a:spLocks/>
                          </wps:cNvSpPr>
                          <wps:spPr bwMode="auto">
                            <a:xfrm>
                              <a:off x="2064" y="1838"/>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9" name="Group 1634"/>
                        <wpg:cNvGrpSpPr>
                          <a:grpSpLocks/>
                        </wpg:cNvGrpSpPr>
                        <wpg:grpSpPr bwMode="auto">
                          <a:xfrm>
                            <a:off x="2064" y="1867"/>
                            <a:ext cx="10" cy="2"/>
                            <a:chOff x="2064" y="1867"/>
                            <a:chExt cx="10" cy="2"/>
                          </a:xfrm>
                        </wpg:grpSpPr>
                        <wps:wsp>
                          <wps:cNvPr id="3790" name="Freeform 1635"/>
                          <wps:cNvSpPr>
                            <a:spLocks/>
                          </wps:cNvSpPr>
                          <wps:spPr bwMode="auto">
                            <a:xfrm>
                              <a:off x="2064" y="1867"/>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1" name="Group 1632"/>
                        <wpg:cNvGrpSpPr>
                          <a:grpSpLocks/>
                        </wpg:cNvGrpSpPr>
                        <wpg:grpSpPr bwMode="auto">
                          <a:xfrm>
                            <a:off x="2064" y="1889"/>
                            <a:ext cx="10" cy="2"/>
                            <a:chOff x="2064" y="1889"/>
                            <a:chExt cx="10" cy="2"/>
                          </a:xfrm>
                        </wpg:grpSpPr>
                        <wps:wsp>
                          <wps:cNvPr id="3792" name="Freeform 1633"/>
                          <wps:cNvSpPr>
                            <a:spLocks/>
                          </wps:cNvSpPr>
                          <wps:spPr bwMode="auto">
                            <a:xfrm>
                              <a:off x="2064" y="1889"/>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3" name="Group 1630"/>
                        <wpg:cNvGrpSpPr>
                          <a:grpSpLocks/>
                        </wpg:cNvGrpSpPr>
                        <wpg:grpSpPr bwMode="auto">
                          <a:xfrm>
                            <a:off x="2064" y="1903"/>
                            <a:ext cx="10" cy="2"/>
                            <a:chOff x="2064" y="1903"/>
                            <a:chExt cx="10" cy="2"/>
                          </a:xfrm>
                        </wpg:grpSpPr>
                        <wps:wsp>
                          <wps:cNvPr id="3794" name="Freeform 1631"/>
                          <wps:cNvSpPr>
                            <a:spLocks/>
                          </wps:cNvSpPr>
                          <wps:spPr bwMode="auto">
                            <a:xfrm>
                              <a:off x="2064" y="1903"/>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5" name="Group 1628"/>
                        <wpg:cNvGrpSpPr>
                          <a:grpSpLocks/>
                        </wpg:cNvGrpSpPr>
                        <wpg:grpSpPr bwMode="auto">
                          <a:xfrm>
                            <a:off x="2064" y="1920"/>
                            <a:ext cx="10" cy="2"/>
                            <a:chOff x="2064" y="1920"/>
                            <a:chExt cx="10" cy="2"/>
                          </a:xfrm>
                        </wpg:grpSpPr>
                        <wps:wsp>
                          <wps:cNvPr id="3796" name="Freeform 1629"/>
                          <wps:cNvSpPr>
                            <a:spLocks/>
                          </wps:cNvSpPr>
                          <wps:spPr bwMode="auto">
                            <a:xfrm>
                              <a:off x="2064" y="1920"/>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7" name="Group 1626"/>
                        <wpg:cNvGrpSpPr>
                          <a:grpSpLocks/>
                        </wpg:cNvGrpSpPr>
                        <wpg:grpSpPr bwMode="auto">
                          <a:xfrm>
                            <a:off x="2064" y="1937"/>
                            <a:ext cx="10" cy="2"/>
                            <a:chOff x="2064" y="1937"/>
                            <a:chExt cx="10" cy="2"/>
                          </a:xfrm>
                        </wpg:grpSpPr>
                        <wps:wsp>
                          <wps:cNvPr id="3798" name="Freeform 1627"/>
                          <wps:cNvSpPr>
                            <a:spLocks/>
                          </wps:cNvSpPr>
                          <wps:spPr bwMode="auto">
                            <a:xfrm>
                              <a:off x="2064" y="1937"/>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9" name="Group 1624"/>
                        <wpg:cNvGrpSpPr>
                          <a:grpSpLocks/>
                        </wpg:cNvGrpSpPr>
                        <wpg:grpSpPr bwMode="auto">
                          <a:xfrm>
                            <a:off x="2064" y="1954"/>
                            <a:ext cx="10" cy="2"/>
                            <a:chOff x="2064" y="1954"/>
                            <a:chExt cx="10" cy="2"/>
                          </a:xfrm>
                        </wpg:grpSpPr>
                        <wps:wsp>
                          <wps:cNvPr id="3800" name="Freeform 1625"/>
                          <wps:cNvSpPr>
                            <a:spLocks/>
                          </wps:cNvSpPr>
                          <wps:spPr bwMode="auto">
                            <a:xfrm>
                              <a:off x="2064" y="1954"/>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1" name="Group 1622"/>
                        <wpg:cNvGrpSpPr>
                          <a:grpSpLocks/>
                        </wpg:cNvGrpSpPr>
                        <wpg:grpSpPr bwMode="auto">
                          <a:xfrm>
                            <a:off x="2064" y="1970"/>
                            <a:ext cx="10" cy="2"/>
                            <a:chOff x="2064" y="1970"/>
                            <a:chExt cx="10" cy="2"/>
                          </a:xfrm>
                        </wpg:grpSpPr>
                        <wps:wsp>
                          <wps:cNvPr id="3802" name="Freeform 1623"/>
                          <wps:cNvSpPr>
                            <a:spLocks/>
                          </wps:cNvSpPr>
                          <wps:spPr bwMode="auto">
                            <a:xfrm>
                              <a:off x="2064" y="1970"/>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3" name="Group 1620"/>
                        <wpg:cNvGrpSpPr>
                          <a:grpSpLocks/>
                        </wpg:cNvGrpSpPr>
                        <wpg:grpSpPr bwMode="auto">
                          <a:xfrm>
                            <a:off x="2059" y="1978"/>
                            <a:ext cx="15" cy="20"/>
                            <a:chOff x="2059" y="1978"/>
                            <a:chExt cx="15" cy="20"/>
                          </a:xfrm>
                        </wpg:grpSpPr>
                        <wps:wsp>
                          <wps:cNvPr id="3804" name="Freeform 1621"/>
                          <wps:cNvSpPr>
                            <a:spLocks/>
                          </wps:cNvSpPr>
                          <wps:spPr bwMode="auto">
                            <a:xfrm>
                              <a:off x="2059" y="1978"/>
                              <a:ext cx="15" cy="20"/>
                            </a:xfrm>
                            <a:custGeom>
                              <a:avLst/>
                              <a:gdLst>
                                <a:gd name="T0" fmla="*/ 15 w 15"/>
                                <a:gd name="T1" fmla="*/ 1978 h 20"/>
                                <a:gd name="T2" fmla="*/ 5 w 15"/>
                                <a:gd name="T3" fmla="*/ 1978 h 20"/>
                                <a:gd name="T4" fmla="*/ 0 w 15"/>
                                <a:gd name="T5" fmla="*/ 1997 h 20"/>
                                <a:gd name="T6" fmla="*/ 10 w 15"/>
                                <a:gd name="T7" fmla="*/ 1997 h 20"/>
                                <a:gd name="T8" fmla="*/ 15 w 15"/>
                                <a:gd name="T9" fmla="*/ 1978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20">
                                  <a:moveTo>
                                    <a:pt x="15" y="0"/>
                                  </a:moveTo>
                                  <a:lnTo>
                                    <a:pt x="5" y="0"/>
                                  </a:lnTo>
                                  <a:lnTo>
                                    <a:pt x="0" y="19"/>
                                  </a:lnTo>
                                  <a:lnTo>
                                    <a:pt x="10" y="19"/>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05" name="Group 1618"/>
                        <wpg:cNvGrpSpPr>
                          <a:grpSpLocks/>
                        </wpg:cNvGrpSpPr>
                        <wpg:grpSpPr bwMode="auto">
                          <a:xfrm>
                            <a:off x="2059" y="2006"/>
                            <a:ext cx="10" cy="2"/>
                            <a:chOff x="2059" y="2006"/>
                            <a:chExt cx="10" cy="2"/>
                          </a:xfrm>
                        </wpg:grpSpPr>
                        <wps:wsp>
                          <wps:cNvPr id="3806" name="Freeform 1619"/>
                          <wps:cNvSpPr>
                            <a:spLocks/>
                          </wps:cNvSpPr>
                          <wps:spPr bwMode="auto">
                            <a:xfrm>
                              <a:off x="2059" y="2006"/>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7" name="Group 1616"/>
                        <wpg:cNvGrpSpPr>
                          <a:grpSpLocks/>
                        </wpg:cNvGrpSpPr>
                        <wpg:grpSpPr bwMode="auto">
                          <a:xfrm>
                            <a:off x="2059" y="2026"/>
                            <a:ext cx="10" cy="2"/>
                            <a:chOff x="2059" y="2026"/>
                            <a:chExt cx="10" cy="2"/>
                          </a:xfrm>
                        </wpg:grpSpPr>
                        <wps:wsp>
                          <wps:cNvPr id="3808" name="Freeform 1617"/>
                          <wps:cNvSpPr>
                            <a:spLocks/>
                          </wps:cNvSpPr>
                          <wps:spPr bwMode="auto">
                            <a:xfrm>
                              <a:off x="2059" y="2026"/>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9" name="Group 1614"/>
                        <wpg:cNvGrpSpPr>
                          <a:grpSpLocks/>
                        </wpg:cNvGrpSpPr>
                        <wpg:grpSpPr bwMode="auto">
                          <a:xfrm>
                            <a:off x="2059" y="2045"/>
                            <a:ext cx="10" cy="2"/>
                            <a:chOff x="2059" y="2045"/>
                            <a:chExt cx="10" cy="2"/>
                          </a:xfrm>
                        </wpg:grpSpPr>
                        <wps:wsp>
                          <wps:cNvPr id="3810" name="Freeform 1615"/>
                          <wps:cNvSpPr>
                            <a:spLocks/>
                          </wps:cNvSpPr>
                          <wps:spPr bwMode="auto">
                            <a:xfrm>
                              <a:off x="2059" y="2045"/>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1" name="Group 1612"/>
                        <wpg:cNvGrpSpPr>
                          <a:grpSpLocks/>
                        </wpg:cNvGrpSpPr>
                        <wpg:grpSpPr bwMode="auto">
                          <a:xfrm>
                            <a:off x="2059" y="2064"/>
                            <a:ext cx="10" cy="2"/>
                            <a:chOff x="2059" y="2064"/>
                            <a:chExt cx="10" cy="2"/>
                          </a:xfrm>
                        </wpg:grpSpPr>
                        <wps:wsp>
                          <wps:cNvPr id="3812" name="Freeform 1613"/>
                          <wps:cNvSpPr>
                            <a:spLocks/>
                          </wps:cNvSpPr>
                          <wps:spPr bwMode="auto">
                            <a:xfrm>
                              <a:off x="2059" y="2064"/>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3" name="Group 1610"/>
                        <wpg:cNvGrpSpPr>
                          <a:grpSpLocks/>
                        </wpg:cNvGrpSpPr>
                        <wpg:grpSpPr bwMode="auto">
                          <a:xfrm>
                            <a:off x="2059" y="2083"/>
                            <a:ext cx="10" cy="2"/>
                            <a:chOff x="2059" y="2083"/>
                            <a:chExt cx="10" cy="2"/>
                          </a:xfrm>
                        </wpg:grpSpPr>
                        <wps:wsp>
                          <wps:cNvPr id="3814" name="Freeform 1611"/>
                          <wps:cNvSpPr>
                            <a:spLocks/>
                          </wps:cNvSpPr>
                          <wps:spPr bwMode="auto">
                            <a:xfrm>
                              <a:off x="2059" y="2083"/>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5" name="Group 1608"/>
                        <wpg:cNvGrpSpPr>
                          <a:grpSpLocks/>
                        </wpg:cNvGrpSpPr>
                        <wpg:grpSpPr bwMode="auto">
                          <a:xfrm>
                            <a:off x="2059" y="2105"/>
                            <a:ext cx="10" cy="2"/>
                            <a:chOff x="2059" y="2105"/>
                            <a:chExt cx="10" cy="2"/>
                          </a:xfrm>
                        </wpg:grpSpPr>
                        <wps:wsp>
                          <wps:cNvPr id="3816" name="Freeform 1609"/>
                          <wps:cNvSpPr>
                            <a:spLocks/>
                          </wps:cNvSpPr>
                          <wps:spPr bwMode="auto">
                            <a:xfrm>
                              <a:off x="2059" y="2105"/>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7" name="Group 1606"/>
                        <wpg:cNvGrpSpPr>
                          <a:grpSpLocks/>
                        </wpg:cNvGrpSpPr>
                        <wpg:grpSpPr bwMode="auto">
                          <a:xfrm>
                            <a:off x="2059" y="2126"/>
                            <a:ext cx="10" cy="2"/>
                            <a:chOff x="2059" y="2126"/>
                            <a:chExt cx="10" cy="2"/>
                          </a:xfrm>
                        </wpg:grpSpPr>
                        <wps:wsp>
                          <wps:cNvPr id="3818" name="Freeform 1607"/>
                          <wps:cNvSpPr>
                            <a:spLocks/>
                          </wps:cNvSpPr>
                          <wps:spPr bwMode="auto">
                            <a:xfrm>
                              <a:off x="2059" y="2126"/>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9" name="Group 1604"/>
                        <wpg:cNvGrpSpPr>
                          <a:grpSpLocks/>
                        </wpg:cNvGrpSpPr>
                        <wpg:grpSpPr bwMode="auto">
                          <a:xfrm>
                            <a:off x="2057" y="2136"/>
                            <a:ext cx="2" cy="2151"/>
                            <a:chOff x="2057" y="2136"/>
                            <a:chExt cx="2" cy="2151"/>
                          </a:xfrm>
                        </wpg:grpSpPr>
                        <wps:wsp>
                          <wps:cNvPr id="3820" name="Freeform 1605"/>
                          <wps:cNvSpPr>
                            <a:spLocks/>
                          </wps:cNvSpPr>
                          <wps:spPr bwMode="auto">
                            <a:xfrm>
                              <a:off x="2057" y="2136"/>
                              <a:ext cx="2" cy="2151"/>
                            </a:xfrm>
                            <a:custGeom>
                              <a:avLst/>
                              <a:gdLst>
                                <a:gd name="T0" fmla="*/ 0 w 2"/>
                                <a:gd name="T1" fmla="*/ 2136 h 2151"/>
                                <a:gd name="T2" fmla="*/ 0 w 2"/>
                                <a:gd name="T3" fmla="*/ 4286 h 2151"/>
                                <a:gd name="T4" fmla="*/ 0 60000 65536"/>
                                <a:gd name="T5" fmla="*/ 0 60000 65536"/>
                              </a:gdLst>
                              <a:ahLst/>
                              <a:cxnLst>
                                <a:cxn ang="T4">
                                  <a:pos x="T0" y="T1"/>
                                </a:cxn>
                                <a:cxn ang="T5">
                                  <a:pos x="T2" y="T3"/>
                                </a:cxn>
                              </a:cxnLst>
                              <a:rect l="0" t="0" r="r" b="b"/>
                              <a:pathLst>
                                <a:path w="2" h="2151">
                                  <a:moveTo>
                                    <a:pt x="0" y="0"/>
                                  </a:moveTo>
                                  <a:lnTo>
                                    <a:pt x="0" y="215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1" name="Group 1602"/>
                        <wpg:cNvGrpSpPr>
                          <a:grpSpLocks/>
                        </wpg:cNvGrpSpPr>
                        <wpg:grpSpPr bwMode="auto">
                          <a:xfrm>
                            <a:off x="1987" y="1774"/>
                            <a:ext cx="10" cy="2"/>
                            <a:chOff x="1987" y="1774"/>
                            <a:chExt cx="10" cy="2"/>
                          </a:xfrm>
                        </wpg:grpSpPr>
                        <wps:wsp>
                          <wps:cNvPr id="3822" name="Freeform 1603"/>
                          <wps:cNvSpPr>
                            <a:spLocks/>
                          </wps:cNvSpPr>
                          <wps:spPr bwMode="auto">
                            <a:xfrm>
                              <a:off x="1987" y="1774"/>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3" name="Group 1600"/>
                        <wpg:cNvGrpSpPr>
                          <a:grpSpLocks/>
                        </wpg:cNvGrpSpPr>
                        <wpg:grpSpPr bwMode="auto">
                          <a:xfrm>
                            <a:off x="1987" y="1800"/>
                            <a:ext cx="10" cy="2"/>
                            <a:chOff x="1987" y="1800"/>
                            <a:chExt cx="10" cy="2"/>
                          </a:xfrm>
                        </wpg:grpSpPr>
                        <wps:wsp>
                          <wps:cNvPr id="3824" name="Freeform 1601"/>
                          <wps:cNvSpPr>
                            <a:spLocks/>
                          </wps:cNvSpPr>
                          <wps:spPr bwMode="auto">
                            <a:xfrm>
                              <a:off x="1987" y="1800"/>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5" name="Group 1598"/>
                        <wpg:cNvGrpSpPr>
                          <a:grpSpLocks/>
                        </wpg:cNvGrpSpPr>
                        <wpg:grpSpPr bwMode="auto">
                          <a:xfrm>
                            <a:off x="1987" y="1826"/>
                            <a:ext cx="10" cy="2"/>
                            <a:chOff x="1987" y="1826"/>
                            <a:chExt cx="10" cy="2"/>
                          </a:xfrm>
                        </wpg:grpSpPr>
                        <wps:wsp>
                          <wps:cNvPr id="3826" name="Freeform 1599"/>
                          <wps:cNvSpPr>
                            <a:spLocks/>
                          </wps:cNvSpPr>
                          <wps:spPr bwMode="auto">
                            <a:xfrm>
                              <a:off x="1987" y="1826"/>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7" name="Group 1596"/>
                        <wpg:cNvGrpSpPr>
                          <a:grpSpLocks/>
                        </wpg:cNvGrpSpPr>
                        <wpg:grpSpPr bwMode="auto">
                          <a:xfrm>
                            <a:off x="1987" y="1853"/>
                            <a:ext cx="10" cy="2"/>
                            <a:chOff x="1987" y="1853"/>
                            <a:chExt cx="10" cy="2"/>
                          </a:xfrm>
                        </wpg:grpSpPr>
                        <wps:wsp>
                          <wps:cNvPr id="3828" name="Freeform 1597"/>
                          <wps:cNvSpPr>
                            <a:spLocks/>
                          </wps:cNvSpPr>
                          <wps:spPr bwMode="auto">
                            <a:xfrm>
                              <a:off x="1987" y="1853"/>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9" name="Group 1594"/>
                        <wpg:cNvGrpSpPr>
                          <a:grpSpLocks/>
                        </wpg:cNvGrpSpPr>
                        <wpg:grpSpPr bwMode="auto">
                          <a:xfrm>
                            <a:off x="1982" y="1867"/>
                            <a:ext cx="15" cy="34"/>
                            <a:chOff x="1982" y="1867"/>
                            <a:chExt cx="15" cy="34"/>
                          </a:xfrm>
                        </wpg:grpSpPr>
                        <wps:wsp>
                          <wps:cNvPr id="3830" name="Freeform 1595"/>
                          <wps:cNvSpPr>
                            <a:spLocks/>
                          </wps:cNvSpPr>
                          <wps:spPr bwMode="auto">
                            <a:xfrm>
                              <a:off x="1982" y="1867"/>
                              <a:ext cx="15" cy="34"/>
                            </a:xfrm>
                            <a:custGeom>
                              <a:avLst/>
                              <a:gdLst>
                                <a:gd name="T0" fmla="*/ 15 w 15"/>
                                <a:gd name="T1" fmla="*/ 1867 h 34"/>
                                <a:gd name="T2" fmla="*/ 5 w 15"/>
                                <a:gd name="T3" fmla="*/ 1867 h 34"/>
                                <a:gd name="T4" fmla="*/ 0 w 15"/>
                                <a:gd name="T5" fmla="*/ 1901 h 34"/>
                                <a:gd name="T6" fmla="*/ 10 w 15"/>
                                <a:gd name="T7" fmla="*/ 1901 h 34"/>
                                <a:gd name="T8" fmla="*/ 15 w 15"/>
                                <a:gd name="T9" fmla="*/ 1867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34">
                                  <a:moveTo>
                                    <a:pt x="15" y="0"/>
                                  </a:moveTo>
                                  <a:lnTo>
                                    <a:pt x="5" y="0"/>
                                  </a:lnTo>
                                  <a:lnTo>
                                    <a:pt x="0" y="34"/>
                                  </a:lnTo>
                                  <a:lnTo>
                                    <a:pt x="10" y="34"/>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31" name="Group 1592"/>
                        <wpg:cNvGrpSpPr>
                          <a:grpSpLocks/>
                        </wpg:cNvGrpSpPr>
                        <wpg:grpSpPr bwMode="auto">
                          <a:xfrm>
                            <a:off x="1982" y="1915"/>
                            <a:ext cx="10" cy="2"/>
                            <a:chOff x="1982" y="1915"/>
                            <a:chExt cx="10" cy="2"/>
                          </a:xfrm>
                        </wpg:grpSpPr>
                        <wps:wsp>
                          <wps:cNvPr id="3832" name="Freeform 1593"/>
                          <wps:cNvSpPr>
                            <a:spLocks/>
                          </wps:cNvSpPr>
                          <wps:spPr bwMode="auto">
                            <a:xfrm>
                              <a:off x="1982" y="1915"/>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3" name="Group 1590"/>
                        <wpg:cNvGrpSpPr>
                          <a:grpSpLocks/>
                        </wpg:cNvGrpSpPr>
                        <wpg:grpSpPr bwMode="auto">
                          <a:xfrm>
                            <a:off x="1982" y="1946"/>
                            <a:ext cx="10" cy="2"/>
                            <a:chOff x="1982" y="1946"/>
                            <a:chExt cx="10" cy="2"/>
                          </a:xfrm>
                        </wpg:grpSpPr>
                        <wps:wsp>
                          <wps:cNvPr id="3834" name="Freeform 1591"/>
                          <wps:cNvSpPr>
                            <a:spLocks/>
                          </wps:cNvSpPr>
                          <wps:spPr bwMode="auto">
                            <a:xfrm>
                              <a:off x="1982" y="1946"/>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213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5" name="Group 1588"/>
                        <wpg:cNvGrpSpPr>
                          <a:grpSpLocks/>
                        </wpg:cNvGrpSpPr>
                        <wpg:grpSpPr bwMode="auto">
                          <a:xfrm>
                            <a:off x="1982" y="1980"/>
                            <a:ext cx="10" cy="2"/>
                            <a:chOff x="1982" y="1980"/>
                            <a:chExt cx="10" cy="2"/>
                          </a:xfrm>
                        </wpg:grpSpPr>
                        <wps:wsp>
                          <wps:cNvPr id="3836" name="Freeform 1589"/>
                          <wps:cNvSpPr>
                            <a:spLocks/>
                          </wps:cNvSpPr>
                          <wps:spPr bwMode="auto">
                            <a:xfrm>
                              <a:off x="1982" y="1980"/>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213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7" name="Group 1586"/>
                        <wpg:cNvGrpSpPr>
                          <a:grpSpLocks/>
                        </wpg:cNvGrpSpPr>
                        <wpg:grpSpPr bwMode="auto">
                          <a:xfrm>
                            <a:off x="1982" y="2016"/>
                            <a:ext cx="10" cy="2"/>
                            <a:chOff x="1982" y="2016"/>
                            <a:chExt cx="10" cy="2"/>
                          </a:xfrm>
                        </wpg:grpSpPr>
                        <wps:wsp>
                          <wps:cNvPr id="3838" name="Freeform 1587"/>
                          <wps:cNvSpPr>
                            <a:spLocks/>
                          </wps:cNvSpPr>
                          <wps:spPr bwMode="auto">
                            <a:xfrm>
                              <a:off x="1982" y="2016"/>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9" name="Group 1584"/>
                        <wpg:cNvGrpSpPr>
                          <a:grpSpLocks/>
                        </wpg:cNvGrpSpPr>
                        <wpg:grpSpPr bwMode="auto">
                          <a:xfrm>
                            <a:off x="1982" y="2045"/>
                            <a:ext cx="10" cy="2"/>
                            <a:chOff x="1982" y="2045"/>
                            <a:chExt cx="10" cy="2"/>
                          </a:xfrm>
                        </wpg:grpSpPr>
                        <wps:wsp>
                          <wps:cNvPr id="3840" name="Freeform 1585"/>
                          <wps:cNvSpPr>
                            <a:spLocks/>
                          </wps:cNvSpPr>
                          <wps:spPr bwMode="auto">
                            <a:xfrm>
                              <a:off x="1982" y="2045"/>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1" name="Group 1582"/>
                        <wpg:cNvGrpSpPr>
                          <a:grpSpLocks/>
                        </wpg:cNvGrpSpPr>
                        <wpg:grpSpPr bwMode="auto">
                          <a:xfrm>
                            <a:off x="1982" y="2064"/>
                            <a:ext cx="10" cy="2"/>
                            <a:chOff x="1982" y="2064"/>
                            <a:chExt cx="10" cy="2"/>
                          </a:xfrm>
                        </wpg:grpSpPr>
                        <wps:wsp>
                          <wps:cNvPr id="3842" name="Freeform 1583"/>
                          <wps:cNvSpPr>
                            <a:spLocks/>
                          </wps:cNvSpPr>
                          <wps:spPr bwMode="auto">
                            <a:xfrm>
                              <a:off x="1982" y="2064"/>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3" name="Group 1580"/>
                        <wpg:cNvGrpSpPr>
                          <a:grpSpLocks/>
                        </wpg:cNvGrpSpPr>
                        <wpg:grpSpPr bwMode="auto">
                          <a:xfrm>
                            <a:off x="1982" y="2083"/>
                            <a:ext cx="10" cy="2"/>
                            <a:chOff x="1982" y="2083"/>
                            <a:chExt cx="10" cy="2"/>
                          </a:xfrm>
                        </wpg:grpSpPr>
                        <wps:wsp>
                          <wps:cNvPr id="3844" name="Freeform 1581"/>
                          <wps:cNvSpPr>
                            <a:spLocks/>
                          </wps:cNvSpPr>
                          <wps:spPr bwMode="auto">
                            <a:xfrm>
                              <a:off x="1982" y="2083"/>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5" name="Group 1578"/>
                        <wpg:cNvGrpSpPr>
                          <a:grpSpLocks/>
                        </wpg:cNvGrpSpPr>
                        <wpg:grpSpPr bwMode="auto">
                          <a:xfrm>
                            <a:off x="1982" y="2102"/>
                            <a:ext cx="10" cy="2"/>
                            <a:chOff x="1982" y="2102"/>
                            <a:chExt cx="10" cy="2"/>
                          </a:xfrm>
                        </wpg:grpSpPr>
                        <wps:wsp>
                          <wps:cNvPr id="3846" name="Freeform 1579"/>
                          <wps:cNvSpPr>
                            <a:spLocks/>
                          </wps:cNvSpPr>
                          <wps:spPr bwMode="auto">
                            <a:xfrm>
                              <a:off x="1982" y="2102"/>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7" name="Group 1576"/>
                        <wpg:cNvGrpSpPr>
                          <a:grpSpLocks/>
                        </wpg:cNvGrpSpPr>
                        <wpg:grpSpPr bwMode="auto">
                          <a:xfrm>
                            <a:off x="1982" y="2122"/>
                            <a:ext cx="10" cy="2"/>
                            <a:chOff x="1982" y="2122"/>
                            <a:chExt cx="10" cy="2"/>
                          </a:xfrm>
                        </wpg:grpSpPr>
                        <wps:wsp>
                          <wps:cNvPr id="3848" name="Freeform 1577"/>
                          <wps:cNvSpPr>
                            <a:spLocks/>
                          </wps:cNvSpPr>
                          <wps:spPr bwMode="auto">
                            <a:xfrm>
                              <a:off x="1982" y="2122"/>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9" name="Group 1574"/>
                        <wpg:cNvGrpSpPr>
                          <a:grpSpLocks/>
                        </wpg:cNvGrpSpPr>
                        <wpg:grpSpPr bwMode="auto">
                          <a:xfrm>
                            <a:off x="1982" y="2143"/>
                            <a:ext cx="10" cy="2"/>
                            <a:chOff x="1982" y="2143"/>
                            <a:chExt cx="10" cy="2"/>
                          </a:xfrm>
                        </wpg:grpSpPr>
                        <wps:wsp>
                          <wps:cNvPr id="3850" name="Freeform 1575"/>
                          <wps:cNvSpPr>
                            <a:spLocks/>
                          </wps:cNvSpPr>
                          <wps:spPr bwMode="auto">
                            <a:xfrm>
                              <a:off x="1982" y="2143"/>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1" name="Group 1572"/>
                        <wpg:cNvGrpSpPr>
                          <a:grpSpLocks/>
                        </wpg:cNvGrpSpPr>
                        <wpg:grpSpPr bwMode="auto">
                          <a:xfrm>
                            <a:off x="1982" y="2165"/>
                            <a:ext cx="10" cy="2"/>
                            <a:chOff x="1982" y="2165"/>
                            <a:chExt cx="10" cy="2"/>
                          </a:xfrm>
                        </wpg:grpSpPr>
                        <wps:wsp>
                          <wps:cNvPr id="3852" name="Freeform 1573"/>
                          <wps:cNvSpPr>
                            <a:spLocks/>
                          </wps:cNvSpPr>
                          <wps:spPr bwMode="auto">
                            <a:xfrm>
                              <a:off x="1982" y="2165"/>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3" name="Group 1570"/>
                        <wpg:cNvGrpSpPr>
                          <a:grpSpLocks/>
                        </wpg:cNvGrpSpPr>
                        <wpg:grpSpPr bwMode="auto">
                          <a:xfrm>
                            <a:off x="1982" y="2186"/>
                            <a:ext cx="10" cy="2"/>
                            <a:chOff x="1982" y="2186"/>
                            <a:chExt cx="10" cy="2"/>
                          </a:xfrm>
                        </wpg:grpSpPr>
                        <wps:wsp>
                          <wps:cNvPr id="3854" name="Freeform 1571"/>
                          <wps:cNvSpPr>
                            <a:spLocks/>
                          </wps:cNvSpPr>
                          <wps:spPr bwMode="auto">
                            <a:xfrm>
                              <a:off x="1982" y="2186"/>
                              <a:ext cx="10" cy="2"/>
                            </a:xfrm>
                            <a:custGeom>
                              <a:avLst/>
                              <a:gdLst>
                                <a:gd name="T0" fmla="*/ 0 w 10"/>
                                <a:gd name="T1" fmla="*/ 0 h 2"/>
                                <a:gd name="T2" fmla="*/ 10 w 10"/>
                                <a:gd name="T3" fmla="*/ 0 h 2"/>
                                <a:gd name="T4" fmla="*/ 0 60000 65536"/>
                                <a:gd name="T5" fmla="*/ 0 60000 65536"/>
                              </a:gdLst>
                              <a:ahLst/>
                              <a:cxnLst>
                                <a:cxn ang="T4">
                                  <a:pos x="T0" y="T1"/>
                                </a:cxn>
                                <a:cxn ang="T5">
                                  <a:pos x="T2" y="T3"/>
                                </a:cxn>
                              </a:cxnLst>
                              <a:rect l="0" t="0" r="r" b="b"/>
                              <a:pathLst>
                                <a:path w="10" h="2">
                                  <a:moveTo>
                                    <a:pt x="0" y="0"/>
                                  </a:moveTo>
                                  <a:lnTo>
                                    <a:pt x="10"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5" name="Group 1568"/>
                        <wpg:cNvGrpSpPr>
                          <a:grpSpLocks/>
                        </wpg:cNvGrpSpPr>
                        <wpg:grpSpPr bwMode="auto">
                          <a:xfrm>
                            <a:off x="1975" y="2198"/>
                            <a:ext cx="2" cy="2098"/>
                            <a:chOff x="1975" y="2198"/>
                            <a:chExt cx="2" cy="2098"/>
                          </a:xfrm>
                        </wpg:grpSpPr>
                        <wps:wsp>
                          <wps:cNvPr id="3856" name="Freeform 1569"/>
                          <wps:cNvSpPr>
                            <a:spLocks/>
                          </wps:cNvSpPr>
                          <wps:spPr bwMode="auto">
                            <a:xfrm>
                              <a:off x="1975" y="2198"/>
                              <a:ext cx="2" cy="2098"/>
                            </a:xfrm>
                            <a:custGeom>
                              <a:avLst/>
                              <a:gdLst>
                                <a:gd name="T0" fmla="*/ 0 w 2"/>
                                <a:gd name="T1" fmla="*/ 2198 h 2098"/>
                                <a:gd name="T2" fmla="*/ 0 w 2"/>
                                <a:gd name="T3" fmla="*/ 4296 h 2098"/>
                                <a:gd name="T4" fmla="*/ 0 60000 65536"/>
                                <a:gd name="T5" fmla="*/ 0 60000 65536"/>
                              </a:gdLst>
                              <a:ahLst/>
                              <a:cxnLst>
                                <a:cxn ang="T4">
                                  <a:pos x="T0" y="T1"/>
                                </a:cxn>
                                <a:cxn ang="T5">
                                  <a:pos x="T2" y="T3"/>
                                </a:cxn>
                              </a:cxnLst>
                              <a:rect l="0" t="0" r="r" b="b"/>
                              <a:pathLst>
                                <a:path w="2" h="2098">
                                  <a:moveTo>
                                    <a:pt x="0" y="0"/>
                                  </a:moveTo>
                                  <a:lnTo>
                                    <a:pt x="0" y="2098"/>
                                  </a:lnTo>
                                </a:path>
                              </a:pathLst>
                            </a:custGeom>
                            <a:noFill/>
                            <a:ln w="213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7" name="Group 1565"/>
                        <wpg:cNvGrpSpPr>
                          <a:grpSpLocks/>
                        </wpg:cNvGrpSpPr>
                        <wpg:grpSpPr bwMode="auto">
                          <a:xfrm>
                            <a:off x="6826" y="29"/>
                            <a:ext cx="2" cy="4272"/>
                            <a:chOff x="6826" y="29"/>
                            <a:chExt cx="2" cy="4272"/>
                          </a:xfrm>
                        </wpg:grpSpPr>
                        <wps:wsp>
                          <wps:cNvPr id="3858" name="Freeform 1567"/>
                          <wps:cNvSpPr>
                            <a:spLocks/>
                          </wps:cNvSpPr>
                          <wps:spPr bwMode="auto">
                            <a:xfrm>
                              <a:off x="6826" y="29"/>
                              <a:ext cx="2" cy="4272"/>
                            </a:xfrm>
                            <a:custGeom>
                              <a:avLst/>
                              <a:gdLst>
                                <a:gd name="T0" fmla="*/ 0 w 2"/>
                                <a:gd name="T1" fmla="*/ 29 h 4272"/>
                                <a:gd name="T2" fmla="*/ 0 w 2"/>
                                <a:gd name="T3" fmla="*/ 4301 h 4272"/>
                                <a:gd name="T4" fmla="*/ 0 60000 65536"/>
                                <a:gd name="T5" fmla="*/ 0 60000 65536"/>
                              </a:gdLst>
                              <a:ahLst/>
                              <a:cxnLst>
                                <a:cxn ang="T4">
                                  <a:pos x="T0" y="T1"/>
                                </a:cxn>
                                <a:cxn ang="T5">
                                  <a:pos x="T2" y="T3"/>
                                </a:cxn>
                              </a:cxnLst>
                              <a:rect l="0" t="0" r="r" b="b"/>
                              <a:pathLst>
                                <a:path w="2" h="4272">
                                  <a:moveTo>
                                    <a:pt x="0" y="0"/>
                                  </a:moveTo>
                                  <a:lnTo>
                                    <a:pt x="0" y="427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59" name="Picture 15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807" y="1162"/>
                              <a:ext cx="3991" cy="315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id="Group 1564" o:spid="_x0000_s1026" style="width:447.6pt;height:3in;mso-position-horizontal-relative:char;mso-position-vertical-relative:line" coordsize="8952,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">
                <v:group id="Group 1769" o:spid="_x0000_s1027" style="position:absolute;left:178;top:29;width:3989;height:2" coordorigin="178,29" coordsize="39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gELcYAAADdAAAADwAAAGRycy9kb3ducmV2LnhtbESPS4vCQBCE7wv+h6GF&#10;va2TrA8kOorIuniQBR8g3ppMmwQzPSEzJvHfO8KCx6KqvqLmy86UoqHaFZYVxIMIBHFqdcGZgtNx&#10;8zUF4TyyxtIyKXiQg+Wi9zHHRNuW99QcfCYChF2CCnLvq0RKl+Zk0A1sRRy8q60N+iDrTOoa2wA3&#10;pfyOook0WHBYyLGidU7p7XA3Cn5bbFfD+KfZ3a7rx+U4/jvvYlLqs9+tZiA8df4d/m9vtYLhZDyC&#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6AQtxgAAAN0A&#10;AAAPAAAAAAAAAAAAAAAAAKoCAABkcnMvZG93bnJldi54bWxQSwUGAAAAAAQABAD6AAAAnQMAAAAA&#10;">
                  <v:shape id="Freeform 1770" o:spid="_x0000_s1028" style="position:absolute;left:178;top:29;width:3989;height:2;visibility:visible;mso-wrap-style:square;v-text-anchor:top" coordsize="39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nGMEA&#10;AADdAAAADwAAAGRycy9kb3ducmV2LnhtbESPQYvCMBSE78L+h/CEvWmqi0WqqYiwxeuq4PWRPNvQ&#10;5qU0Ueu/3ywseBxm5htmuxtdJx40BOtZwWKegSDW3liuFVzO37M1iBCRDXaeScGLAuzKj8kWC+Of&#10;/EOPU6xFgnAoUEETY19IGXRDDsPc98TJu/nBYUxyqKUZ8JngrpPLLMulQ8tpocGeDg3p9nR3Coyu&#10;rq25WzeaPMPDZVFZfayU+pyO+w2ISGN8h//bR6PgK1+t4O9Ne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1ZxjBAAAA3QAAAA8AAAAAAAAAAAAAAAAAmAIAAGRycy9kb3du&#10;cmV2LnhtbFBLBQYAAAAABAAEAPUAAACGAwAAAAA=&#10;" path="m,l3988,e" filled="f" strokeweight="1.44pt">
                    <v:path arrowok="t" o:connecttype="custom" o:connectlocs="0,0;3988,0" o:connectangles="0,0"/>
                  </v:shape>
                </v:group>
                <v:group id="Group 1767" o:spid="_x0000_s1029" style="position:absolute;left:4152;top:29;width:2;height:4277" coordorigin="4152,29" coordsize="2,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Y/wcYAAADdAAAADwAAAGRycy9kb3ducmV2LnhtbESPT4vCMBTE78J+h/CE&#10;vWlaxSLVKCKr7EEE/8Cyt0fzbIvNS2liW7/9ZkHwOMzMb5jlujeVaKlxpWUF8TgCQZxZXXKu4HrZ&#10;jeYgnEfWWFkmBU9ysF59DJaYatvxidqzz0WAsEtRQeF9nUrpsoIMurGtiYN3s41BH2STS91gF+Cm&#10;kpMoSqTBksNCgTVtC8ru54dRsO+w20zjr/Zwv22fv5fZ8ecQk1Kfw36zAOGp9+/wq/2tFUyTW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dj/BxgAAAN0A&#10;AAAPAAAAAAAAAAAAAAAAAKoCAABkcnMvZG93bnJldi54bWxQSwUGAAAAAAQABAD6AAAAnQMAAAAA&#10;">
                  <v:shape id="Freeform 1768" o:spid="_x0000_s1030" style="position:absolute;left:4152;top:29;width:2;height:4277;visibility:visible;mso-wrap-style:square;v-text-anchor:top" coordsize="2,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Kfw8YA&#10;AADdAAAADwAAAGRycy9kb3ducmV2LnhtbESPQWvCQBSE7wX/w/KEXopu1DaV1E2QgkR6a9qDvT2y&#10;zyQ0+zbsrhr/vSsUehxm5htmU4ymF2dyvrOsYDFPQBDXVnfcKPj+2s3WIHxA1thbJgVX8lDkk4cN&#10;Ztpe+JPOVWhEhLDPUEEbwpBJ6euWDPq5HYijd7TOYIjSNVI7vES46eUySVJpsOO40OJA7y3Vv9XJ&#10;KDi55x9Z2oNfVn350T2V5b72K6Uep+P2DUSgMfyH/9p7rWCVvrzC/U1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Kfw8YAAADdAAAADwAAAAAAAAAAAAAAAACYAgAAZHJz&#10;L2Rvd25yZXYueG1sUEsFBgAAAAAEAAQA9QAAAIsDAAAAAA==&#10;" path="m,l,4277e" filled="f" strokeweight="1.44pt">
                    <v:path arrowok="t" o:connecttype="custom" o:connectlocs="0,29;0,4306" o:connectangles="0,0"/>
                  </v:shape>
                </v:group>
                <v:group id="Group 1765" o:spid="_x0000_s1031" style="position:absolute;left:163;top:4291;width:3989;height:2" coordorigin="163,4291" coordsize="39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UOKMQAAADdAAAADwAAAGRycy9kb3ducmV2LnhtbERPTWvCQBC9F/oflil4&#10;q5soEUldRcSKh1BoIkhvQ3ZMgtnZkN0m8d+7h0KPj/e92U2mFQP1rrGsIJ5HIIhLqxuuFFyKz/c1&#10;COeRNbaWScGDHOy2ry8bTLUd+ZuG3FcihLBLUUHtfZdK6cqaDLq57YgDd7O9QR9gX0nd4xjCTSsX&#10;UbSSBhsODTV2dKipvOe/RsFpxHG/jI9Ddr8dHj9F8nXNYlJq9jbtP0B4mvy/+M991gqWqyTMDW/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UOKMQAAADdAAAA&#10;DwAAAAAAAAAAAAAAAACqAgAAZHJzL2Rvd25yZXYueG1sUEsFBgAAAAAEAAQA+gAAAJsDAAAAAA==&#10;">
                  <v:shape id="Freeform 1766" o:spid="_x0000_s1032" style="position:absolute;left:163;top:4291;width:3989;height:2;visibility:visible;mso-wrap-style:square;v-text-anchor:top" coordsize="39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htHcEA&#10;AADdAAAADwAAAGRycy9kb3ducmV2LnhtbESPQYvCMBSE7wv7H8ITvK2pLha3GmURLF7VgtdH8rYN&#10;Ni+lidr990YQPA4z8w2z2gyuFTfqg/WsYDrJQBBrbyzXCqrT7msBIkRkg61nUvBPATbrz48VFsbf&#10;+UC3Y6xFgnAoUEETY1dIGXRDDsPEd8TJ+/O9w5hkX0vT4z3BXStnWZZLh5bTQoMdbRvSl+PVKTC6&#10;PF/M1brB5Bluq2lp9b5UajwafpcgIg3xHX6190bBdz7/geeb9AT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4bR3BAAAA3QAAAA8AAAAAAAAAAAAAAAAAmAIAAGRycy9kb3du&#10;cmV2LnhtbFBLBQYAAAAABAAEAPUAAACGAwAAAAA=&#10;" path="m,l3989,e" filled="f" strokeweight="1.44pt">
                    <v:path arrowok="t" o:connecttype="custom" o:connectlocs="0,0;3989,0" o:connectangles="0,0"/>
                  </v:shape>
                </v:group>
                <v:group id="Group 1763" o:spid="_x0000_s1033" style="position:absolute;left:178;top:14;width:2;height:4277" coordorigin="178,14" coordsize="2,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Ik8MAAADdAAAADwAAAGRycy9kb3ducmV2LnhtbERPTYvCMBC9C/6HMMLe&#10;NK1ikWoUEV32IMJWYdnb0IxtsZmUJtvWf28Owh4f73uzG0wtOmpdZVlBPItAEOdWV1wouF1P0xUI&#10;55E11pZJwZMc7Lbj0QZTbXv+pi7zhQgh7FJUUHrfpFK6vCSDbmYb4sDdbWvQB9gWUrfYh3BTy3kU&#10;JdJgxaGhxIYOJeWP7M8o+Oyx3y/iY3d+3A/P3+vy8nOOSamPybBfg/A0+H/x2/2lFSySJO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v8iTwwAAAN0AAAAP&#10;AAAAAAAAAAAAAAAAAKoCAABkcnMvZG93bnJldi54bWxQSwUGAAAAAAQABAD6AAAAmgMAAAAA&#10;">
                  <v:shape id="Freeform 1764" o:spid="_x0000_s1034" style="position:absolute;left:178;top:14;width:2;height:4277;visibility:visible;mso-wrap-style:square;v-text-anchor:top" coordsize="2,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tokcQA&#10;AADdAAAADwAAAGRycy9kb3ducmV2LnhtbESPT4vCMBTE78J+h/AWvIim/qEs1SjLglS8Wfewe3s0&#10;z7bYvJQkav32RhA8DjPzG2a16U0rruR8Y1nBdJKAIC6tbrhS8Hvcjr9A+ICssbVMCu7kYbP+GKww&#10;0/bGB7oWoRIRwj5DBXUIXSalL2sy6Ce2I47eyTqDIUpXSe3wFuGmlbMkSaXBhuNCjR391FSei4tR&#10;cHGLf5nbPz8r2nzfjPJ8V/q5UsPP/nsJIlAf3uFXe6cVzNN0Cs838Qn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LaJHEAAAA3QAAAA8AAAAAAAAAAAAAAAAAmAIAAGRycy9k&#10;b3ducmV2LnhtbFBLBQYAAAAABAAEAPUAAACJAwAAAAA=&#10;" path="m,l,4277e" filled="f" strokeweight="1.44pt">
                    <v:path arrowok="t" o:connecttype="custom" o:connectlocs="0,14;0,4291" o:connectangles="0,0"/>
                  </v:shape>
                </v:group>
                <v:group id="Group 1761" o:spid="_x0000_s1035" style="position:absolute;left:4810;top:29;width:3994;height:2" coordorigin="4810,29" coordsize="3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Hzf8YAAADdAAAADwAAAGRycy9kb3ducmV2LnhtbESPT4vCMBTE78J+h/AE&#10;b5pW2SLVKCKreJAF/8Cyt0fzbIvNS2liW7+9WVjwOMzMb5jlujeVaKlxpWUF8SQCQZxZXXKu4HrZ&#10;jecgnEfWWFkmBU9ysF59DJaYatvxidqzz0WAsEtRQeF9nUrpsoIMuomtiYN3s41BH2STS91gF+Cm&#10;ktMoSqTBksNCgTVtC8ru54dRsO+w28zir/Z4v22fv5fP759jTEqNhv1mAcJT79/h//ZBK5glyR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IfN/xgAAAN0A&#10;AAAPAAAAAAAAAAAAAAAAAKoCAABkcnMvZG93bnJldi54bWxQSwUGAAAAAAQABAD6AAAAnQMAAAAA&#10;">
                  <v:shape id="Freeform 1762" o:spid="_x0000_s1036" style="position:absolute;left:4810;top:29;width:3994;height:2;visibility:visible;mso-wrap-style:square;v-text-anchor:top" coordsize="3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xYcYA&#10;AADdAAAADwAAAGRycy9kb3ducmV2LnhtbESPQWvCQBSE74L/YXkFb7pphSDRTShFpYVSqfXi7Zl9&#10;ZtNm34bsGtN/3y0IHoeZ+YZZFYNtRE+drx0reJwlIIhLp2uuFBy+NtMFCB+QNTaOScEveSjy8WiF&#10;mXZX/qR+HyoRIewzVGBCaDMpfWnIop+5ljh6Z9dZDFF2ldQdXiPcNvIpSVJpsea4YLClF0Plz/5i&#10;FWy/k+Nb30hTmsXpfbfmA24/1kpNHobnJYhAQ7iHb+1XrWCepnP4f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AxYcYAAADdAAAADwAAAAAAAAAAAAAAAACYAgAAZHJz&#10;L2Rvd25yZXYueG1sUEsFBgAAAAAEAAQA9QAAAIsDAAAAAA==&#10;" path="m,l3993,e" filled="f" strokeweight="1.44pt">
                    <v:path arrowok="t" o:connecttype="custom" o:connectlocs="0,0;3993,0" o:connectangles="0,0"/>
                  </v:shape>
                </v:group>
                <v:group id="Group 1759" o:spid="_x0000_s1037" style="position:absolute;left:8789;top:29;width:2;height:4277" coordorigin="8789,29" coordsize="2,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TOkMYAAADdAAAADwAAAGRycy9kb3ducmV2LnhtbESPQWvCQBSE74L/YXkF&#10;b7qJ2lBSVxGp4kEK1YJ4e2SfSTD7NmS3Sfz3riD0OMzMN8xi1ZtKtNS40rKCeBKBIM6sLjlX8Hva&#10;jj9AOI+ssbJMCu7kYLUcDhaYatvxD7VHn4sAYZeigsL7OpXSZQUZdBNbEwfvahuDPsgml7rBLsBN&#10;JadRlEiDJYeFAmvaFJTdjn9Gwa7Dbj2Lv9rD7bq5X07v3+dDTEqN3vr1JwhPvf8Pv9p7rWCWJH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hM6QxgAAAN0A&#10;AAAPAAAAAAAAAAAAAAAAAKoCAABkcnMvZG93bnJldi54bWxQSwUGAAAAAAQABAD6AAAAnQMAAAAA&#10;">
                  <v:shape id="Freeform 1760" o:spid="_x0000_s1038" style="position:absolute;left:8789;top:29;width:2;height:4277;visibility:visible;mso-wrap-style:square;v-text-anchor:top" coordsize="2,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BuksUA&#10;AADdAAAADwAAAGRycy9kb3ducmV2LnhtbESPT4vCMBTE7wt+h/AEL4um65+ydI0iC1LxZvXg3h7N&#10;27bYvJQkav32RljY4zAzv2GW69604kbON5YVfEwSEMSl1Q1XCk7H7fgThA/IGlvLpOBBHtarwdsS&#10;M23vfKBbESoRIewzVFCH0GVS+rImg35iO+Lo/VpnMETpKqkd3iPctHKaJKk02HBcqLGj75rKS3E1&#10;Cq5u/iNze/bTos33zXue70o/U2o07DdfIAL14T/8195pBbM0XcDrTXw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G6SxQAAAN0AAAAPAAAAAAAAAAAAAAAAAJgCAABkcnMv&#10;ZG93bnJldi54bWxQSwUGAAAAAAQABAD1AAAAigMAAAAA&#10;" path="m,l,4277e" filled="f" strokeweight="1.44pt">
                    <v:path arrowok="t" o:connecttype="custom" o:connectlocs="0,29;0,4306" o:connectangles="0,0"/>
                  </v:shape>
                </v:group>
                <v:group id="Group 1757" o:spid="_x0000_s1039" style="position:absolute;left:4795;top:4291;width:3994;height:2" coordorigin="4795,4291" coordsize="3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r1fMUAAADdAAAADwAAAGRycy9kb3ducmV2LnhtbESPQYvCMBSE7wv+h/AE&#10;b2taZYtUo4ioeJCFVUG8PZpnW2xeShPb+u/NwsIeh5n5hlmselOJlhpXWlYQjyMQxJnVJecKLufd&#10;5wyE88gaK8uk4EUOVsvBxwJTbTv+ofbkcxEg7FJUUHhfp1K6rCCDbmxr4uDdbWPQB9nkUjfYBbip&#10;5CSKEmmw5LBQYE2bgrLH6WkU7Dvs1tN42x4f983rdv76vh5jUmo07NdzEJ56/x/+ax+0gm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Ua9XzFAAAA3QAA&#10;AA8AAAAAAAAAAAAAAAAAqgIAAGRycy9kb3ducmV2LnhtbFBLBQYAAAAABAAEAPoAAACcAwAAAAA=&#10;">
                  <v:shape id="Freeform 1758" o:spid="_x0000_s1040" style="position:absolute;left:4795;top:4291;width:3994;height:2;visibility:visible;mso-wrap-style:square;v-text-anchor:top" coordsize="3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3YsYA&#10;AADdAAAADwAAAGRycy9kb3ducmV2LnhtbESPQWvCQBSE7wX/w/KE3uqmLURJXaWIlQpFMfXS22v2&#10;mY1m34bsNsZ/3xUEj8PMfMNM572tRUetrxwreB4lIIgLpysuFey/P54mIHxA1lg7JgUX8jCfDR6m&#10;mGl35h11eShFhLDPUIEJocmk9IUhi37kGuLoHVxrMUTZllK3eI5wW8uXJEmlxYrjgsGGFoaKU/5n&#10;FayOyc+6q6UpzOT3a7vkPa42S6Ueh/37G4hAfbiHb+1PreA1TcdwfROf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3YsYAAADdAAAADwAAAAAAAAAAAAAAAACYAgAAZHJz&#10;L2Rvd25yZXYueG1sUEsFBgAAAAAEAAQA9QAAAIsDAAAAAA==&#10;" path="m,l3994,e" filled="f" strokeweight="1.44pt">
                    <v:path arrowok="t" o:connecttype="custom" o:connectlocs="0,0;3994,0" o:connectangles="0,0"/>
                  </v:shape>
                </v:group>
                <v:group id="Group 1755" o:spid="_x0000_s1041" style="position:absolute;left:4810;top:14;width:2;height:4277" coordorigin="4810,14" coordsize="2,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nElcMAAADdAAAADwAAAGRycy9kb3ducmV2LnhtbERPTYvCMBC9C/6HMMLe&#10;NK1ikWoUEV32IMJWYdnb0IxtsZmUJtvWf28Owh4f73uzG0wtOmpdZVlBPItAEOdWV1wouF1P0xUI&#10;55E11pZJwZMc7Lbj0QZTbXv+pi7zhQgh7FJUUHrfpFK6vCSDbmYb4sDdbWvQB9gWUrfYh3BTy3kU&#10;JdJgxaGhxIYOJeWP7M8o+Oyx3y/iY3d+3A/P3+vy8nOOSamPybBfg/A0+H/x2/2lFSyS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ycSVwwAAAN0AAAAP&#10;AAAAAAAAAAAAAAAAAKoCAABkcnMvZG93bnJldi54bWxQSwUGAAAAAAQABAD6AAAAmgMAAAAA&#10;">
                  <v:shape id="Freeform 1756" o:spid="_x0000_s1042" style="position:absolute;left:4810;top:14;width:2;height:4277;visibility:visible;mso-wrap-style:square;v-text-anchor:top" coordsize="2,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1kl8UA&#10;AADdAAAADwAAAGRycy9kb3ducmV2LnhtbESPQWvCQBSE7wX/w/IEL0U3VQk2dRUpSMSb0YO9PbKv&#10;STD7NuyuGv+9KxR6HGbmG2a57k0rbuR8Y1nBxyQBQVxa3XCl4HTcjhcgfEDW2FomBQ/ysF4N3paY&#10;aXvnA92KUIkIYZ+hgjqELpPSlzUZ9BPbEUfv1zqDIUpXSe3wHuGmldMkSaXBhuNCjR1911ReiqtR&#10;cHXzH5nbs58Wbb5v3vN8V/qZUqNhv/kCEagP/+G/9k4rmKXpJ7zex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WSXxQAAAN0AAAAPAAAAAAAAAAAAAAAAAJgCAABkcnMv&#10;ZG93bnJldi54bWxQSwUGAAAAAAQABAD1AAAAigMAAAAA&#10;" path="m,l,4277e" filled="f" strokeweight="1.44pt">
                    <v:path arrowok="t" o:connecttype="custom" o:connectlocs="0,14;0,4291" o:connectangles="0,0"/>
                  </v:shape>
                </v:group>
                <v:group id="Group 1753" o:spid="_x0000_s1043" style="position:absolute;left:5;top:4291;width:8943;height:2" coordorigin="5,4291" coordsize="89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ZeTsIAAADdAAAADwAAAGRycy9kb3ducmV2LnhtbERPy4rCMBTdD/gP4Qru&#10;xrSKOnSMIqLiQgQfMMzu0lzbYnNTmtjWvzcLweXhvOfLzpSiodoVlhXEwwgEcWp1wZmC62X7/QPC&#10;eWSNpWVS8CQHy0Xva46Jti2fqDn7TIQQdgkqyL2vEildmpNBN7QVceButjboA6wzqWtsQ7gp5SiK&#10;ptJgwaEhx4rWOaX388Mo2LXYrsbxpjncb+vn/2Vy/DvEpNSg361+QXjq/Ef8du+1gvF0F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BmXk7CAAAA3QAAAA8A&#10;AAAAAAAAAAAAAAAAqgIAAGRycy9kb3ducmV2LnhtbFBLBQYAAAAABAAEAPoAAACZAwAAAAA=&#10;">
                  <v:shape id="Freeform 1754" o:spid="_x0000_s1044" style="position:absolute;left:5;top:4291;width:8943;height:2;visibility:visible;mso-wrap-style:square;v-text-anchor:top" coordsize="89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oa0cYA&#10;AADdAAAADwAAAGRycy9kb3ducmV2LnhtbESPT2sCMRTE70K/Q3gFb5q1gn+2RhGLRagX7dLzI3nu&#10;Lk1elk1ct9/eCAWPw8z8hlltemdFR22oPSuYjDMQxNqbmksFxfd+tAARIrJB65kU/FGAzfplsMLc&#10;+BufqDvHUiQIhxwVVDE2uZRBV+QwjH1DnLyLbx3GJNtSmhZvCe6sfMuymXRYc1qosKFdRfr3fHUK&#10;doU9fhaHn9NSb7/sVc8vH9Nlp9Twtd++g4jUx2f4v30wCqaz+QQeb9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oa0cYAAADdAAAADwAAAAAAAAAAAAAAAACYAgAAZHJz&#10;L2Rvd25yZXYueG1sUEsFBgAAAAAEAAQA9QAAAIsDAAAAAA==&#10;" path="m,l8942,e" filled="f" strokeweight=".48pt">
                    <v:path arrowok="t" o:connecttype="custom" o:connectlocs="0,0;8942,0" o:connectangles="0,0"/>
                  </v:shape>
                </v:group>
                <v:group id="Group 1748" o:spid="_x0000_s1045" style="position:absolute;left:2174;top:24;width:2;height:4272" coordorigin="2174,24" coordsize="2,4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losYAAADdAAAADwAAAGRycy9kb3ducmV2LnhtbESPT4vCMBTE7wv7HcJb&#10;8KZpFXWpRhHRZQ8i+AcWb4/m2Rabl9LEtn57Iwh7HGbmN8x82ZlSNFS7wrKCeBCBIE6tLjhTcD5t&#10;+98gnEfWWFomBQ9ysFx8fswx0bblAzVHn4kAYZeggtz7KpHSpTkZdANbEQfvamuDPsg6k7rGNsBN&#10;KYdRNJEGCw4LOVa0zim9He9GwU+L7WoUb5rd7bp+XE7j/d8uJqV6X91qBsJT5//D7/avVjCaT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GWixgAAAN0A&#10;AAAPAAAAAAAAAAAAAAAAAKoCAABkcnMvZG93bnJldi54bWxQSwUGAAAAAAQABAD6AAAAnQMAAAAA&#10;">
                  <v:shape id="Freeform 1752" o:spid="_x0000_s1046" style="position:absolute;left:2174;top:24;width:2;height:4272;visibility:visible;mso-wrap-style:square;v-text-anchor:top" coordsize="2,4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PbMYA&#10;AADdAAAADwAAAGRycy9kb3ducmV2LnhtbESPzWrDMBCE74W8g9hALyWRm0AS3CgmLhiaU5u/+2Jt&#10;bSfWykhK7Pbpq0Khx2FmvmHW2WBacSfnG8sKnqcJCOLS6oYrBadjMVmB8AFZY2uZFHyRh2wzelhj&#10;qm3Pe7ofQiUihH2KCuoQulRKX9Zk0E9tRxy9T+sMhihdJbXDPsJNK2dJspAGG44LNXb0WlN5PdyM&#10;gvKmPy75+XvHT0nu3meVv+wKr9TjeNi+gAg0hP/wX/tNK5gvlnP4fR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sPbMYAAADdAAAADwAAAAAAAAAAAAAAAACYAgAAZHJz&#10;L2Rvd25yZXYueG1sUEsFBgAAAAAEAAQA9QAAAIsDAAAAAA==&#10;" path="m,l,4272e" filled="f" strokeweight=".48pt">
                    <v:path arrowok="t" o:connecttype="custom" o:connectlocs="0,24;0,4296"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1" o:spid="_x0000_s1047" type="#_x0000_t75" style="position:absolute;left:163;top:1694;width:1598;height:2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2z0HGAAAA3QAAAA8AAABkcnMvZG93bnJldi54bWxEj0FrAjEUhO9C/0N4Qm81aytaV6NYsSh6&#10;sSqlx8fmuVm6eVk2UVd/fSMUPA4z8w0znja2FGeqfeFYQbeTgCDOnC44V3DYf768g/ABWWPpmBRc&#10;ycN08tQaY6rdhb/ovAu5iBD2KSowIVSplD4zZNF3XEUcvaOrLYYo61zqGi8Rbkv5miR9abHguGCw&#10;ormh7Hd3sgpwkVTfw5/90s428+3VNB+39c0o9dxuZiMQgZrwCP+3V1rBW3/Qg/ub+ATk5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TbPQcYAAADdAAAADwAAAAAAAAAAAAAA&#10;AACfAgAAZHJzL2Rvd25yZXYueG1sUEsFBgAAAAAEAAQA9wAAAJIDAAAAAA==&#10;">
                    <v:imagedata r:id="rId24" o:title=""/>
                  </v:shape>
                  <v:shape id="Picture 1750" o:spid="_x0000_s1048" type="#_x0000_t75" style="position:absolute;left:2366;top:605;width:1795;height:3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8mCnDAAAA3QAAAA8AAABkcnMvZG93bnJldi54bWxEj91qAjEUhO8LvkM4BW+KZlWqsjXKUhF6&#10;4Y0/D3DYnG6Wbk5Ckq7r2xuh0MthZr5hNrvBdqKnEFvHCmbTAgRx7XTLjYLr5TBZg4gJWWPnmBTc&#10;KcJuO3rZYKndjU/Un1MjMoRjiQpMSr6UMtaGLMap88TZ+3bBYsoyNFIHvGW47eS8KJbSYst5waCn&#10;T0P1z/nXKgjuePVY+fu+eMM+rMyCqoGVGr8O1QeIREP6D/+1v7SCxXL1Ds83+QnI7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ryYKcMAAADdAAAADwAAAAAAAAAAAAAAAACf&#10;AgAAZHJzL2Rvd25yZXYueG1sUEsFBgAAAAAEAAQA9wAAAI8DAAAAAA==&#10;">
                    <v:imagedata r:id="rId25" o:title=""/>
                  </v:shape>
                  <v:shape id="Picture 1749" o:spid="_x0000_s1049" type="#_x0000_t75" style="position:absolute;left:653;top:235;width:1438;height:1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GkabEAAAA3QAAAA8AAABkcnMvZG93bnJldi54bWxEj0FrAjEUhO9C/0N4hd40W0u3uhqlbGnx&#10;qhXPz81zs7h5WZKo2/56Iwgeh5n5hpkve9uKM/nQOFbwOspAEFdON1wr2P5+DycgQkTW2DomBX8U&#10;YLl4Gsyx0O7CazpvYi0ShEOBCkyMXSFlqAxZDCPXESfv4LzFmKSvpfZ4SXDbynGW5dJiw2nBYEel&#10;oeq4OVkF0tP+6yTLw7h8N//rabfbHnc/Sr08958zEJH6+Ajf2yut4C3/yOH2Jj0Bubg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GkabEAAAA3QAAAA8AAAAAAAAAAAAAAAAA&#10;nwIAAGRycy9kb3ducmV2LnhtbFBLBQYAAAAABAAEAPcAAACQAwAAAAA=&#10;">
                    <v:imagedata r:id="rId26" o:title=""/>
                  </v:shape>
                </v:group>
                <v:group id="Group 1746" o:spid="_x0000_s1050" style="position:absolute;left:2064;top:1764;width:10;height:2" coordorigin="2064,176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GOsYAAADdAAAADwAAAGRycy9kb3ducmV2LnhtbESPS4vCQBCE7wv+h6GF&#10;va2TrPggOorIuniQBR8g3ppMmwQzPSEzJvHfO8KCx6KqvqLmy86UoqHaFZYVxIMIBHFqdcGZgtNx&#10;8zUF4TyyxtIyKXiQg+Wi9zHHRNuW99QcfCYChF2CCnLvq0RKl+Zk0A1sRRy8q60N+iDrTOoa2wA3&#10;pfyOorE0WHBYyLGidU7p7XA3Cn5bbFfD+KfZ3a7rx+U4+jvvYlLqs9+tZiA8df4d/m9vtYLheDK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8Y6xgAAAN0A&#10;AAAPAAAAAAAAAAAAAAAAAKoCAABkcnMvZG93bnJldi54bWxQSwUGAAAAAAQABAD6AAAAnQMAAAAA&#10;">
                  <v:shape id="Freeform 1747" o:spid="_x0000_s1051" style="position:absolute;left:2064;top:176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GQHcUA&#10;AADdAAAADwAAAGRycy9kb3ducmV2LnhtbERPy2rCQBTdF/oPwy24KWaigVRjRhEfxW4KVXF9ydwm&#10;oZk7MTPRtF/fWRS6PJx3vhpMI27UudqygkkUgyAurK65VHA+7cczEM4ja2wsk4JvcrBaPj7kmGl7&#10;5w+6HX0pQgi7DBVU3reZlK6oyKCLbEscuE/bGfQBdqXUHd5DuGnkNI5TabDm0FBhS5uKiq9jbxQ8&#10;J6nvD/vXt58iuVzP8y31u/hdqdHTsF6A8DT4f/Gf+6AVJOlLmBveh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ZAdxQAAAN0AAAAPAAAAAAAAAAAAAAAAAJgCAABkcnMv&#10;ZG93bnJldi54bWxQSwUGAAAAAAQABAD1AAAAigMAAAAA&#10;" path="m,l10,e" filled="f" strokeweight="1.2pt">
                    <v:path arrowok="t" o:connecttype="custom" o:connectlocs="0,0;10,0" o:connectangles="0,0"/>
                  </v:shape>
                </v:group>
                <v:group id="Group 1744" o:spid="_x0000_s1052" style="position:absolute;left:2064;top:1788;width:10;height:2" coordorigin="2064,178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z308YAAADdAAAADwAAAGRycy9kb3ducmV2LnhtbESPQWvCQBSE74X+h+UV&#10;vOkmSm2NriKi4kGEakG8PbLPJJh9G7JrEv99VxB6HGbmG2a26EwpGqpdYVlBPIhAEKdWF5wp+D1t&#10;+t8gnEfWWFomBQ9ysJi/v80w0bblH2qOPhMBwi5BBbn3VSKlS3My6Aa2Ig7e1dYGfZB1JnWNbYCb&#10;Ug6jaCwNFhwWcqxolVN6O96Ngm2L7XIUr5v97bp6XE6fh/M+JqV6H91yCsJT5//Dr/ZOKxiNvy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PfTxgAAAN0A&#10;AAAPAAAAAAAAAAAAAAAAAKoCAABkcnMvZG93bnJldi54bWxQSwUGAAAAAAQABAD6AAAAnQMAAAAA&#10;">
                  <v:shape id="Freeform 1745" o:spid="_x0000_s1053" style="position:absolute;left:2064;top:1788;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sPMQA&#10;AADdAAAADwAAAGRycy9kb3ducmV2LnhtbERPTWvCQBC9C/6HZYReRDcaCGnqKmK16KVQK56H7DQJ&#10;ZmfT7EbT/nr3IHh8vO/Fqje1uFLrKssKZtMIBHFudcWFgtP3bpKCcB5ZY22ZFPyRg9VyOFhgpu2N&#10;v+h69IUIIewyVFB632RSurwkg25qG+LA/djWoA+wLaRu8RbCTS3nUZRIgxWHhhIb2pSUX46dUTCO&#10;E9/tdx+H/zw+/55e36nbRp9KvYz69RsIT71/ih/uvVYQJ2nYH96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S7DzEAAAA3QAAAA8AAAAAAAAAAAAAAAAAmAIAAGRycy9k&#10;b3ducmV2LnhtbFBLBQYAAAAABAAEAPUAAACJAwAAAAA=&#10;" path="m,l10,e" filled="f" strokeweight="1.2pt">
                    <v:path arrowok="t" o:connecttype="custom" o:connectlocs="0,0;10,0" o:connectangles="0,0"/>
                  </v:shape>
                </v:group>
                <v:group id="Group 1742" o:spid="_x0000_s1054" style="position:absolute;left:2064;top:1812;width:10;height:2" coordorigin="2064,181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L8scAAADdAAAADwAAAGRycy9kb3ducmV2LnhtbESPQWuDQBSE74H+h+UV&#10;ektWGyJiswkhtKUHKUQLpbeH+6IS9624WzX/vhso5DjMzDfMdj+bTow0uNaygngVgSCurG65VvBV&#10;vi1TEM4ja+wsk4IrOdjvHhZbzLSd+ERj4WsRIOwyVNB432dSuqohg25le+Lgne1g0Ac51FIPOAW4&#10;6eRzFCXSYMthocGejg1Vl+LXKHifcDqs49cxv5yP159y8/mdx6TU0+N8eAHhafb38H/7QytYJ2kM&#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v+L8scAAADd&#10;AAAADwAAAAAAAAAAAAAAAACqAgAAZHJzL2Rvd25yZXYueG1sUEsFBgAAAAAEAAQA+gAAAJ4DAAAA&#10;AA==&#10;">
                  <v:shape id="Freeform 1743" o:spid="_x0000_s1055" style="position:absolute;left:2064;top:181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zX0McA&#10;AADdAAAADwAAAGRycy9kb3ducmV2LnhtbESPW2vCQBSE3wX/w3KEvkjd1ECwqauIl6IvBS/0+ZA9&#10;JsHs2TS70bS/3hWEPg4z8w0znXemEldqXGlZwdsoAkGcWV1yruB03LxOQDiPrLGyTAp+ycF81u9N&#10;MdX2xnu6HnwuAoRdigoK7+tUSpcVZNCNbE0cvLNtDPogm1zqBm8Bbio5jqJEGiw5LBRY07Kg7HJo&#10;jYJhnPh2u/nc/WXx98/pfUXtOvpS6mXQLT5AeOr8f/jZ3moFcTIZw+NNe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M19DHAAAA3QAAAA8AAAAAAAAAAAAAAAAAmAIAAGRy&#10;cy9kb3ducmV2LnhtbFBLBQYAAAAABAAEAPUAAACMAwAAAAA=&#10;" path="m,l10,e" filled="f" strokeweight="1.2pt">
                    <v:path arrowok="t" o:connecttype="custom" o:connectlocs="0,0;10,0" o:connectangles="0,0"/>
                  </v:shape>
                </v:group>
                <v:group id="Group 1740" o:spid="_x0000_s1056" style="position:absolute;left:2064;top:1838;width:10;height:2" coordorigin="2064,183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VhsB7FAAAA3QAA&#10;AA8AAAAAAAAAAAAAAAAAqgIAAGRycy9kb3ducmV2LnhtbFBLBQYAAAAABAAEAPoAAACcAwAAAAA=&#10;">
                  <v:shape id="Freeform 1741" o:spid="_x0000_s1057" style="position:absolute;left:2064;top:1838;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14sUA&#10;AADdAAAADwAAAGRycy9kb3ducmV2LnhtbESPT4vCMBTE7wt+h/CEvSya2hUp1SgiCIKXtXrw+Ghe&#10;/2DzUptU67ffLCx4HGbmN8xqM5hGPKhztWUFs2kEgji3uuZSweW8nyQgnEfW2FgmBS9ysFmPPlaY&#10;avvkEz0yX4oAYZeigsr7NpXS5RUZdFPbEgevsJ1BH2RXSt3hM8BNI+MoWkiDNYeFClvaVZTfst4o&#10;KL/6a3zS53vR19lPwsfiFR8LpT7Hw3YJwtPg3+H/9kEr+F4kc/h7E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XixQAAAN0AAAAPAAAAAAAAAAAAAAAAAJgCAABkcnMv&#10;ZG93bnJldi54bWxQSwUGAAAAAAQABAD1AAAAigMAAAAA&#10;" path="m,l10,e" filled="f" strokeweight="1.44pt">
                    <v:path arrowok="t" o:connecttype="custom" o:connectlocs="0,0;10,0" o:connectangles="0,0"/>
                  </v:shape>
                </v:group>
                <v:group id="Group 1738" o:spid="_x0000_s1058" style="position:absolute;left:2064;top:1867;width:10;height:2" coordorigin="2064,1867"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SN8cUAAADdAAAADwAAAGRycy9kb3ducmV2LnhtbESPQYvCMBSE7wv+h/AE&#10;b2vaFUWqUURc8SDCqiDeHs2zLTYvpYlt/fdGEPY4zMw3zHzZmVI0VLvCsoJ4GIEgTq0uOFNwPv1+&#10;T0E4j6yxtEwKnuRgueh9zTHRtuU/ao4+EwHCLkEFufdVIqVLczLohrYiDt7N1gZ9kHUmdY1tgJtS&#10;/kTRRBosOCzkWNE6p/R+fBgF2xbb1SjeNPv7bf28nsaHyz4mpQb9bjUD4anz/+FPe6cVjCbTM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EjfHFAAAA3QAA&#10;AA8AAAAAAAAAAAAAAAAAqgIAAGRycy9kb3ducmV2LnhtbFBLBQYAAAAABAAEAPoAAACcAwAAAAA=&#10;">
                  <v:shape id="Freeform 1739" o:spid="_x0000_s1059" style="position:absolute;left:2064;top:1867;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4ODsUA&#10;AADdAAAADwAAAGRycy9kb3ducmV2LnhtbESPT4vCMBTE74LfITzBi6ypFUrpGkUWBMHLWj14fDSv&#10;f7B56Tap1m+/ERb2OMzMb5jNbjSteFDvGssKVssIBHFhdcOVguvl8JGCcB5ZY2uZFLzIwW47nWww&#10;0/bJZ3rkvhIBwi5DBbX3XSalK2oy6Ja2Iw5eaXuDPsi+krrHZ4CbVsZRlEiDDYeFGjv6qqm454NR&#10;UC2GW3zWl59yaPLvlE/lKz6VSs1n4/4ThKfR/4f/2ketYJ2kCbzfh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g4OxQAAAN0AAAAPAAAAAAAAAAAAAAAAAJgCAABkcnMv&#10;ZG93bnJldi54bWxQSwUGAAAAAAQABAD1AAAAigMAAAAA&#10;" path="m,l10,e" filled="f" strokeweight="1.44pt">
                    <v:path arrowok="t" o:connecttype="custom" o:connectlocs="0,0;10,0" o:connectangles="0,0"/>
                  </v:shape>
                </v:group>
                <v:group id="Group 1736" o:spid="_x0000_s1060" style="position:absolute;left:2064;top:1889;width:10;height:2" coordorigin="2064,188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q2HcYAAADdAAAADwAAAGRycy9kb3ducmV2LnhtbESPS4vCQBCE7wv+h6EF&#10;b+skig+io4isyx5kwQeItybTJsFMT8jMJvHfO4Kwx6KqvqKW686UoqHaFZYVxMMIBHFqdcGZgvNp&#10;9zkH4TyyxtIyKXiQg/Wq97HERNuWD9QcfSYChF2CCnLvq0RKl+Zk0A1tRRy8m60N+iDrTOoa2wA3&#10;pRxF0VQaLDgs5FjRNqf0fvwzCr5bbDfj+KvZ32/bx/U0+b3sY1Jq0O82CxCeOv8ffrd/tILxdD6D&#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WrYdxgAAAN0A&#10;AAAPAAAAAAAAAAAAAAAAAKoCAABkcnMvZG93bnJldi54bWxQSwUGAAAAAAQABAD6AAAAnQMAAAAA&#10;">
                  <v:shape id="Freeform 1737" o:spid="_x0000_s1061" style="position:absolute;left:2064;top:188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AwXb4A&#10;AADdAAAADwAAAGRycy9kb3ducmV2LnhtbERPvQrCMBDeBd8hnOCmqQpFqlG0IDgpagfHsznbYnMp&#10;TdT69mYQHD++/+W6M7V4Uesqywom4wgEcW51xYWC7LIbzUE4j6yxtkwKPuRgver3lpho++YTvc6+&#10;ECGEXYIKSu+bREqXl2TQjW1DHLi7bQ36ANtC6hbfIdzUchpFsTRYcWgosaG0pPxxfhoF8pqa7LjH&#10;R5ze7rNtoZ+Y3Q5KDQfdZgHCU+f/4p97rxXM4nmYG96EJyB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FQMF2+AAAA3QAAAA8AAAAAAAAAAAAAAAAAmAIAAGRycy9kb3ducmV2&#10;LnhtbFBLBQYAAAAABAAEAPUAAACDAwAAAAA=&#10;" path="m,l10,e" filled="f" strokeweight=".72pt">
                    <v:path arrowok="t" o:connecttype="custom" o:connectlocs="0,0;10,0" o:connectangles="0,0"/>
                  </v:shape>
                </v:group>
                <v:group id="Group 1734" o:spid="_x0000_s1062" style="position:absolute;left:2064;top:1903;width:10;height:2" coordorigin="2064,190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mH9MYAAADdAAAADwAAAGRycy9kb3ducmV2LnhtbESPT4vCMBTE7wt+h/CE&#10;va1pVxStRhFZFw+y4B8Qb4/m2Rabl9LEtn57Iyx4HGbmN8x82ZlSNFS7wrKCeBCBIE6tLjhTcDpu&#10;viYgnEfWWFomBQ9ysFz0PuaYaNvynpqDz0SAsEtQQe59lUjp0pwMuoGtiIN3tbVBH2SdSV1jG+Cm&#10;lN9RNJYGCw4LOVa0zim9He5GwW+L7WoY/zS723X9uBxHf+ddTEp99rvVDISnzr/D/+2tVjAcT6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iYf0xgAAAN0A&#10;AAAPAAAAAAAAAAAAAAAAAKoCAABkcnMvZG93bnJldi54bWxQSwUGAAAAAAQABAD6AAAAnQMAAAAA&#10;">
                  <v:shape id="Freeform 1735" o:spid="_x0000_s1063" style="position:absolute;left:2064;top:190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qhsIA&#10;AADdAAAADwAAAGRycy9kb3ducmV2LnhtbERPTWuDQBC9F/Iflgnk1qyNIK3NRhoh4Cmh1kOPE3ei&#10;EndW3DUx/z57KPT4eN/bbDa9uNHoOssK3tYRCOLa6o4bBdXP4fUdhPPIGnvLpOBBDrLd4mWLqbZ3&#10;/qZb6RsRQtilqKD1fkildHVLBt3aDsSBu9jRoA9wbKQe8R7CTS83UZRIgx2HhhYHyluqr+VkFMjf&#10;3FSnAq9Jfr7E+0ZPWJ2PSq2W89cnCE+z/xf/uQutIE4+wv7wJjwBu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6qGwgAAAN0AAAAPAAAAAAAAAAAAAAAAAJgCAABkcnMvZG93&#10;bnJldi54bWxQSwUGAAAAAAQABAD1AAAAhwMAAAAA&#10;" path="m,l10,e" filled="f" strokeweight=".72pt">
                    <v:path arrowok="t" o:connecttype="custom" o:connectlocs="0,0;10,0" o:connectangles="0,0"/>
                  </v:shape>
                </v:group>
                <v:group id="Group 1732" o:spid="_x0000_s1064" style="position:absolute;left:2064;top:1920;width:10;height:2" coordorigin="2064,1920"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YdL8cAAADdAAAADwAAAGRycy9kb3ducmV2LnhtbESPT2vCQBTE7wW/w/IK&#10;3uomhkpNXYNIFQ9SqAqlt0f2mYRk34bsNn++fbdQ6HGYmd8wm2w0jeipc5VlBfEiAkGcW11xoeB2&#10;PTy9gHAeWWNjmRRM5CDbzh42mGo78Af1F1+IAGGXooLS+zaV0uUlGXQL2xIH7247gz7IrpC6wyHA&#10;TSOXUbSSBisOCyW2tC8pry/fRsFxwGGXxG/9ub7vp6/r8/vnOSal5o/j7hWEp9H/h//aJ60gWa1j&#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yYdL8cAAADd&#10;AAAADwAAAAAAAAAAAAAAAACqAgAAZHJzL2Rvd25yZXYueG1sUEsFBgAAAAAEAAQA+gAAAJ4DAAAA&#10;AA==&#10;">
                  <v:shape id="Freeform 1733" o:spid="_x0000_s1065" style="position:absolute;left:2064;top:1920;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9MUA&#10;AADdAAAADwAAAGRycy9kb3ducmV2LnhtbESPQWvCQBSE70L/w/IKvemmaQk1dRURFA/1EOsPeGaf&#10;SUj2bcyuMf57VxA8DjPzDTNbDKYRPXWusqzgcxKBIM6trrhQcPhfj39AOI+ssbFMCm7kYDF/G80w&#10;1fbKGfV7X4gAYZeigtL7NpXS5SUZdBPbEgfvZDuDPsiukLrDa4CbRsZRlEiDFYeFEltalZTX+4tR&#10;kKz67ZmPl/r777SO5eaYbXZ1ptTH+7D8BeFp8K/ws73VCr6SaQy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v70xQAAAN0AAAAPAAAAAAAAAAAAAAAAAJgCAABkcnMv&#10;ZG93bnJldi54bWxQSwUGAAAAAAQABAD1AAAAigMAAAAA&#10;" path="m,l10,e" filled="f" strokeweight=".96pt">
                    <v:path arrowok="t" o:connecttype="custom" o:connectlocs="0,0;10,0" o:connectangles="0,0"/>
                  </v:shape>
                </v:group>
                <v:group id="Group 1730" o:spid="_x0000_s1066" style="position:absolute;left:2064;top:1937;width:10;height:2" coordorigin="2064,1937"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gmw8YAAADdAAAADwAAAGRycy9kb3ducmV2LnhtbESPT2vCQBTE7wW/w/IE&#10;b3UTQ0Wjq4jU0oMU/APi7ZF9JsHs25DdJvHbdwWhx2FmfsMs172pREuNKy0riMcRCOLM6pJzBefT&#10;7n0GwnlkjZVlUvAgB+vV4G2JqbYdH6g9+lwECLsUFRTe16mULivIoBvbmjh4N9sY9EE2udQNdgFu&#10;KjmJoqk0WHJYKLCmbUHZ/fhrFHx12G2S+LPd32/bx/X08XPZx6TUaNhvFiA89f4//Gp/awXJdJ7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uCbDxgAAAN0A&#10;AAAPAAAAAAAAAAAAAAAAAKoCAABkcnMvZG93bnJldi54bWxQSwUGAAAAAAQABAD6AAAAnQMAAAAA&#10;">
                  <v:shape id="Freeform 1731" o:spid="_x0000_s1067" style="position:absolute;left:2064;top:1937;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SshcQA&#10;AADdAAAADwAAAGRycy9kb3ducmV2LnhtbESPQYvCMBSE7wv+h/AEb2uqLkWrUbQgeHLZ2oPHZ/Ns&#10;i81LaaLWf28WFvY4zMw3zGrTm0Y8qHO1ZQWTcQSCuLC65lJBftp/zkE4j6yxsUwKXuRgsx58rDDR&#10;9sk/9Mh8KQKEXYIKKu/bREpXVGTQjW1LHLyr7Qz6ILtS6g6fAW4aOY2iWBqsOSxU2FJaUXHL7kaB&#10;PKcm/z7gLU4v19mu1HfML0elRsN+uwThqff/4b/2QSuYxYsv+H0Tno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ErIXEAAAA3QAAAA8AAAAAAAAAAAAAAAAAmAIAAGRycy9k&#10;b3ducmV2LnhtbFBLBQYAAAAABAAEAPUAAACJAwAAAAA=&#10;" path="m,l10,e" filled="f" strokeweight=".72pt">
                    <v:path arrowok="t" o:connecttype="custom" o:connectlocs="0,0;10,0" o:connectangles="0,0"/>
                  </v:shape>
                </v:group>
                <v:group id="Group 1728" o:spid="_x0000_s1068" style="position:absolute;left:2064;top:1954;width:10;height:2" coordorigin="2064,195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0bLMYAAADdAAAADwAAAGRycy9kb3ducmV2LnhtbESPT4vCMBTE74LfITxh&#10;b5p2RdFqFJHdxYMI/gHx9miebbF5KU22rd/eLCx4HGbmN8xy3ZlSNFS7wrKCeBSBIE6tLjhTcDl/&#10;D2cgnEfWWFomBU9ysF71e0tMtG35SM3JZyJA2CWoIPe+SqR0aU4G3chWxMG729qgD7LOpK6xDXBT&#10;ys8omkqDBYeFHCva5pQ+Tr9GwU+L7WYcfzX7x337vJ0nh+s+JqU+Bt1mAcJT59/h//ZOKxhP5x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HRssxgAAAN0A&#10;AAAPAAAAAAAAAAAAAAAAAKoCAABkcnMvZG93bnJldi54bWxQSwUGAAAAAAQABAD6AAAAnQMAAAAA&#10;">
                  <v:shape id="Freeform 1729" o:spid="_x0000_s1069" style="position:absolute;left:2064;top:195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498UA&#10;AADdAAAADwAAAGRycy9kb3ducmV2LnhtbESPzYrCQBCE7wu+w9CCt3XiD2E3OsoiKB70EHcfoM20&#10;SUimJ5sZY3x7RxA8FlX1FbVc96YWHbWutKxgMo5AEGdWl5wr+Pvdfn6BcB5ZY22ZFNzJwXo1+Fhi&#10;ou2NU+pOPhcBwi5BBYX3TSKlywoy6Ma2IQ7exbYGfZBtLnWLtwA3tZxGUSwNlhwWCmxoU1BWna5G&#10;Qbzp9v98vlbzw2U7lbtzujtWqVKjYf+zAOGp9+/wq73XCmbxdwzP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j3xQAAAN0AAAAPAAAAAAAAAAAAAAAAAJgCAABkcnMv&#10;ZG93bnJldi54bWxQSwUGAAAAAAQABAD1AAAAigMAAAAA&#10;" path="m,l10,e" filled="f" strokeweight=".96pt">
                    <v:path arrowok="t" o:connecttype="custom" o:connectlocs="0,0;10,0" o:connectangles="0,0"/>
                  </v:shape>
                </v:group>
                <v:group id="Group 1726" o:spid="_x0000_s1070" style="position:absolute;left:2064;top:1970;width:10;height:2" coordorigin="2064,1970"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4MgwMYAAADdAAAADwAAAGRycy9kb3ducmV2LnhtbESPQWvCQBSE74X+h+UV&#10;vOkmSm2NriKi4kGEakG8PbLPJJh9G7JrEv99VxB6HGbmG2a26EwpGqpdYVlBPIhAEKdWF5wp+D1t&#10;+t8gnEfWWFomBQ9ysJi/v80w0bblH2qOPhMBwi5BBbn3VSKlS3My6Aa2Ig7e1dYGfZB1JnWNbYCb&#10;Ug6jaCwNFhwWcqxolVN6O96Ngm2L7XIUr5v97bp6XE6fh/M+JqV6H91yCsJT5//Dr/ZOKxiNJ1/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gyDAxgAAAN0A&#10;AAAPAAAAAAAAAAAAAAAAAKoCAABkcnMvZG93bnJldi54bWxQSwUGAAAAAAQABAD6AAAAnQMAAAAA&#10;">
                  <v:shape id="Freeform 1727" o:spid="_x0000_s1071" style="position:absolute;left:2064;top:1970;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mmgMIA&#10;AADdAAAADwAAAGRycy9kb3ducmV2LnhtbERPTWuDQBC9F/Iflgnk1qyNIK3NRhoh4Cmh1kOPE3ei&#10;EndW3DUx/z57KPT4eN/bbDa9uNHoOssK3tYRCOLa6o4bBdXP4fUdhPPIGnvLpOBBDrLd4mWLqbZ3&#10;/qZb6RsRQtilqKD1fkildHVLBt3aDsSBu9jRoA9wbKQe8R7CTS83UZRIgx2HhhYHyluqr+VkFMjf&#10;3FSnAq9Jfr7E+0ZPWJ2PSq2W89cnCE+z/xf/uQutIE4+wtzwJjwBu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iaaAwgAAAN0AAAAPAAAAAAAAAAAAAAAAAJgCAABkcnMvZG93&#10;bnJldi54bWxQSwUGAAAAAAQABAD1AAAAhwMAAAAA&#10;" path="m,l10,e" filled="f" strokeweight=".72pt">
                    <v:path arrowok="t" o:connecttype="custom" o:connectlocs="0,0;10,0" o:connectangles="0,0"/>
                  </v:shape>
                </v:group>
                <v:group id="Group 1724" o:spid="_x0000_s1072" style="position:absolute;left:2059;top:1978;width:15;height:20" coordorigin="2059,1978" coordsize="1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UBEpxgAAAN0A&#10;AAAPAAAAAAAAAAAAAAAAAKoCAABkcnMvZG93bnJldi54bWxQSwUGAAAAAAQABAD6AAAAnQMAAAAA&#10;">
                  <v:shape id="Freeform 1725" o:spid="_x0000_s1073" style="position:absolute;left:2059;top:1978;width:15;height:20;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w+cQA&#10;AADdAAAADwAAAGRycy9kb3ducmV2LnhtbERPz2vCMBS+D/wfwhO8jJmqQ2c1yhjoPHhRx/D4aJ5t&#10;NXkpTaydf705CDt+fL/ny9Ya0VDtS8cKBv0EBHHmdMm5gp/D6u0DhA/IGo1jUvBHHpaLzsscU+1u&#10;vKNmH3IRQ9inqKAIoUql9FlBFn3fVcSRO7naYoiwzqWu8RbDrZHDJBlLiyXHhgIr+ioou+yvVsF9&#10;ff59N6+tnH5vN0e9bYLJBlqpXrf9nIEI1IZ/8dO90QpGkyTuj2/iE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AcPnEAAAA3QAAAA8AAAAAAAAAAAAAAAAAmAIAAGRycy9k&#10;b3ducmV2LnhtbFBLBQYAAAAABAAEAPUAAACJAwAAAAA=&#10;" path="m15,l5,,,19r10,l15,xe" fillcolor="black" stroked="f">
                    <v:path arrowok="t" o:connecttype="custom" o:connectlocs="15,1978;5,1978;0,1997;10,1997;15,1978" o:connectangles="0,0,0,0,0"/>
                  </v:shape>
                </v:group>
                <v:group id="Group 1722" o:spid="_x0000_s1074" style="position:absolute;left:2059;top:2006;width:10;height:2" coordorigin="2059,200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2HNccAAADdAAAADwAAAGRycy9kb3ducmV2LnhtbESPT2vCQBTE70K/w/IK&#10;vZlNGmpLmlVEaulBCmqh9PbIPpNg9m3Irvnz7V2h4HGYmd8w+Wo0jeipc7VlBUkUgyAurK65VPBz&#10;3M7fQDiPrLGxTAomcrBaPsxyzLQdeE/9wZciQNhlqKDyvs2kdEVFBl1kW+LgnWxn0AfZlVJ3OAS4&#10;aeRzHC+kwZrDQoUtbSoqzoeLUfA54LBOk49+dz5tpr/jy/fvLiGlnh7H9TsIT6O/h//bX1pB+ho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c2HNccAAADd&#10;AAAADwAAAAAAAAAAAAAAAACqAgAAZHJzL2Rvd25yZXYueG1sUEsFBgAAAAAEAAQA+gAAAJ4DAAAA&#10;AA==&#10;">
                  <v:shape id="Freeform 1723" o:spid="_x0000_s1075" style="position:absolute;left:2059;top:2006;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1k7sUA&#10;AADdAAAADwAAAGRycy9kb3ducmV2LnhtbESPQYvCMBSE7wv+h/AEb2tqXXSpRlkExcN6qO4PeDbP&#10;trR56Tax1n9vBMHjMDPfMMt1b2rRUetKywom4wgEcWZ1ybmCv9P28xuE88gaa8uk4E4O1qvBxxIT&#10;bW+cUnf0uQgQdgkqKLxvEildVpBBN7YNcfAutjXog2xzqVu8BbipZRxFM2mw5LBQYEObgrLqeDUK&#10;Zptu/8/na/X1e9nGcndOd4cqVWo07H8WIDz1/h1+tfdawXQexfB8E5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WTuxQAAAN0AAAAPAAAAAAAAAAAAAAAAAJgCAABkcnMv&#10;ZG93bnJldi54bWxQSwUGAAAAAAQABAD1AAAAigMAAAAA&#10;" path="m,l10,e" filled="f" strokeweight=".96pt">
                    <v:path arrowok="t" o:connecttype="custom" o:connectlocs="0,0;10,0" o:connectangles="0,0"/>
                  </v:shape>
                </v:group>
                <v:group id="Group 1720" o:spid="_x0000_s1076" style="position:absolute;left:2059;top:2026;width:10;height:2" coordorigin="2059,202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O82cYAAADdAAAADwAAAGRycy9kb3ducmV2LnhtbESPT2vCQBTE7wW/w/KE&#10;3uomhlaJriKipQcR/APi7ZF9JsHs25Bdk/jtuwWhx2FmfsPMl72pREuNKy0riEcRCOLM6pJzBefT&#10;9mMKwnlkjZVlUvAkB8vF4G2OqbYdH6g9+lwECLsUFRTe16mULivIoBvZmjh4N9sY9EE2udQNdgFu&#10;KjmOoi9psOSwUGBN64Ky+/FhFHx32K2SeNPu7rf183r63F92MSn1PuxXMxCeev8ffrV/tIJkEiX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U7zZxgAAAN0A&#10;AAAPAAAAAAAAAAAAAAAAAKoCAABkcnMvZG93bnJldi54bWxQSwUGAAAAAAQABAD6AAAAnQMAAAAA&#10;">
                  <v:shape id="Freeform 1721" o:spid="_x0000_s1077" style="position:absolute;left:2059;top:2026;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hZAcUA&#10;AADdAAAADwAAAGRycy9kb3ducmV2LnhtbESPQYvCMBSE74L/ITxhb5rqirt0jSKC4kEPrfsDns2z&#10;LW1euk2s3X9vBMHjMDPfMMt1b2rRUetKywqmkwgEcWZ1ybmC3/Nu/A3CeWSNtWVS8E8O1qvhYImx&#10;tndOqEt9LgKEXYwKCu+bWEqXFWTQTWxDHLyrbQ36INtc6hbvAW5qOYuihTRYclgosKFtQVmV3oyC&#10;xbY7/PHlVs2P191M7i/J/lQlSn2M+s0PCE+9f4df7YNW8PkVzeH5Jj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FkBxQAAAN0AAAAPAAAAAAAAAAAAAAAAAJgCAABkcnMv&#10;ZG93bnJldi54bWxQSwUGAAAAAAQABAD1AAAAigMAAAAA&#10;" path="m,l10,e" filled="f" strokeweight=".96pt">
                    <v:path arrowok="t" o:connecttype="custom" o:connectlocs="0,0;10,0" o:connectangles="0,0"/>
                  </v:shape>
                </v:group>
                <v:group id="Group 1718" o:spid="_x0000_s1078" style="position:absolute;left:2059;top:2045;width:10;height:2" coordorigin="2059,204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aBNscAAADdAAAADwAAAGRycy9kb3ducmV2LnhtbESPQWvCQBSE7wX/w/IK&#10;3ppNlLSSZhWRKh5CoSqU3h7ZZxLMvg3ZbRL/fbdQ6HGYmW+YfDOZVgzUu8aygiSKQRCXVjdcKbic&#10;908rEM4ja2wtk4I7OdisZw85ZtqO/EHDyVciQNhlqKD2vsukdGVNBl1kO+LgXW1v0AfZV1L3OAa4&#10;aeUijp+lwYbDQo0d7Woqb6dvo+Aw4rhdJm9Dcbvu7l/n9P2zSEip+eO0fQXhafL/4b/2UStYvs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vaBNscAAADd&#10;AAAADwAAAAAAAAAAAAAAAACqAgAAZHJzL2Rvd25yZXYueG1sUEsFBgAAAAAEAAQA+gAAAJ4DAAAA&#10;AA==&#10;">
                  <v:shape id="Freeform 1719" o:spid="_x0000_s1079" style="position:absolute;left:2059;top:204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i7cUA&#10;AADdAAAADwAAAGRycy9kb3ducmV2LnhtbESPzYrCQBCE7wu+w9CCt3XiD9klOsoiKB70EHcfoM20&#10;SUimJ5sZY3x7RxA8FlX1FbVc96YWHbWutKxgMo5AEGdWl5wr+Pvdfn6DcB5ZY22ZFNzJwXo1+Fhi&#10;ou2NU+pOPhcBwi5BBYX3TSKlywoy6Ma2IQ7exbYGfZBtLnWLtwA3tZxGUSwNlhwWCmxoU1BWna5G&#10;Qbzp9v98vlbzw2U7lbtzujtWqVKjYf+zAOGp9+/wq73XCmZfUQzP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mLtxQAAAN0AAAAPAAAAAAAAAAAAAAAAAJgCAABkcnMv&#10;ZG93bnJldi54bWxQSwUGAAAAAAQABAD1AAAAigMAAAAA&#10;" path="m,l10,e" filled="f" strokeweight=".96pt">
                    <v:path arrowok="t" o:connecttype="custom" o:connectlocs="0,0;10,0" o:connectangles="0,0"/>
                  </v:shape>
                </v:group>
                <v:group id="Group 1716" o:spid="_x0000_s1080" style="position:absolute;left:2059;top:2064;width:10;height:2" coordorigin="2059,206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i62scAAADdAAAADwAAAGRycy9kb3ducmV2LnhtbESPQWvCQBSE7wX/w/IK&#10;3ppNlDaSZhWRKh5CoSqU3h7ZZxLMvg3ZbRL/fbdQ6HGYmW+YfDOZVgzUu8aygiSKQRCXVjdcKbic&#10;908rEM4ja2wtk4I7OdisZw85ZtqO/EHDyVciQNhlqKD2vsukdGVNBl1kO+LgXW1v0AfZV1L3OAa4&#10;aeUijl+kwYbDQo0d7Woqb6dvo+Aw4rhdJm9Dcbvu7l/n5/fPIiGl5o/T9hWEp8n/h//aR61gm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Wi62scAAADd&#10;AAAADwAAAAAAAAAAAAAAAACqAgAAZHJzL2Rvd25yZXYueG1sUEsFBgAAAAAEAAQA+gAAAJ4DAAAA&#10;AA==&#10;">
                  <v:shape id="Freeform 1717" o:spid="_x0000_s1081" style="position:absolute;left:2059;top:206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VTBMIA&#10;AADdAAAADwAAAGRycy9kb3ducmV2LnhtbERPy4rCMBTdC/MP4Qqz01QdHKlGGQTFhS6q8wG3ze2D&#10;Nje1ibXz92Yx4PJw3pvdYBrRU+cqywpm0wgEcWZ1xYWC39thsgLhPLLGxjIp+CMHu+3HaIOxtk9O&#10;qL/6QoQQdjEqKL1vYyldVpJBN7UtceBy2xn0AXaF1B0+Q7hp5DyKltJgxaGhxJb2JWX19WEULPf9&#10;6c7po/4654e5PKbJ8VInSn2Oh581CE+Df4v/3SetYPEdhbnhTXg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xVMEwgAAAN0AAAAPAAAAAAAAAAAAAAAAAJgCAABkcnMvZG93&#10;bnJldi54bWxQSwUGAAAAAAQABAD1AAAAhwMAAAAA&#10;" path="m,l10,e" filled="f" strokeweight=".96pt">
                    <v:path arrowok="t" o:connecttype="custom" o:connectlocs="0,0;10,0" o:connectangles="0,0"/>
                  </v:shape>
                </v:group>
                <v:group id="Group 1714" o:spid="_x0000_s1082" style="position:absolute;left:2059;top:2083;width:10;height:2" coordorigin="2059,208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uLM8YAAADdAAAADwAAAGRycy9kb3ducmV2LnhtbESPQWvCQBSE7wX/w/IE&#10;b7qJYrXRVURUPEihWii9PbLPJJh9G7JrEv+9WxB6HGbmG2a57kwpGqpdYVlBPIpAEKdWF5wp+L7s&#10;h3MQziNrLC2Tggc5WK96b0tMtG35i5qzz0SAsEtQQe59lUjp0pwMupGtiIN3tbVBH2SdSV1jG+Cm&#10;lOMoepcGCw4LOVa0zSm9ne9GwaHFdjOJd83pdt0+fi/Tz59TTEoN+t1mAcJT5//Dr/ZRK5jMog/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4szxgAAAN0A&#10;AAAPAAAAAAAAAAAAAAAAAKoCAABkcnMvZG93bnJldi54bWxQSwUGAAAAAAQABAD6AAAAnQMAAAAA&#10;">
                  <v:shape id="Freeform 1715" o:spid="_x0000_s1083" style="position:absolute;left:2059;top:208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rJ38IA&#10;AADdAAAADwAAAGRycy9kb3ducmV2LnhtbERPzYrCMBC+C75DGGFvmqqLLrWpiKB4WA/VfYCxGdvS&#10;ZlKbWLtvvzksePz4/pPtYBrRU+cqywrmswgEcW51xYWCn+th+gXCeWSNjWVS8EsOtul4lGCs7Ysz&#10;6i++ECGEXYwKSu/bWEqXl2TQzWxLHLi77Qz6ALtC6g5fIdw0chFFK2mw4tBQYkv7kvL68jQKVvv+&#10;9ODbs/78vh8W8njLjuc6U+pjMuw2IDwN/i3+d5+0guV6HvaHN+EJy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asnfwgAAAN0AAAAPAAAAAAAAAAAAAAAAAJgCAABkcnMvZG93&#10;bnJldi54bWxQSwUGAAAAAAQABAD1AAAAhwMAAAAA&#10;" path="m,l10,e" filled="f" strokeweight=".96pt">
                    <v:path arrowok="t" o:connecttype="custom" o:connectlocs="0,0;10,0" o:connectangles="0,0"/>
                  </v:shape>
                </v:group>
                <v:group id="Group 1712" o:spid="_x0000_s1084" style="position:absolute;left:2059;top:2105;width:10;height:2" coordorigin="2059,210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QR6MYAAADdAAAADwAAAGRycy9kb3ducmV2LnhtbESPT2vCQBTE74V+h+UV&#10;equbVVoluoqIlh6k4B8Qb4/sMwlm34bsmsRv7wqFHoeZ+Q0zW/S2Ei01vnSsQQ0SEMSZMyXnGo6H&#10;zccEhA/IBivHpOFOHhbz15cZpsZ1vKN2H3IRIexT1FCEUKdS+qwgi37gauLoXVxjMUTZ5NI02EW4&#10;reQwSb6kxZLjQoE1rQrKrvub1fDdYbccqXW7vV5W9/Ph8/e0VaT1+1u/nIII1If/8F/7x2gYjZW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FBHoxgAAAN0A&#10;AAAPAAAAAAAAAAAAAAAAAKoCAABkcnMvZG93bnJldi54bWxQSwUGAAAAAAQABAD6AAAAnQMAAAAA&#10;">
                  <v:shape id="Freeform 1713" o:spid="_x0000_s1085" style="position:absolute;left:2059;top:210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dNyscA&#10;AADdAAAADwAAAGRycy9kb3ducmV2LnhtbESPQWvCQBSE7wX/w/IKvZS60YDa6CpiVfQiaKXnR/aZ&#10;hGbfxuxGo7/eFQo9DjPzDTOZtaYUF6pdYVlBrxuBIE6tLjhTcPxefYxAOI+ssbRMCm7kYDbtvEww&#10;0fbKe7ocfCYChF2CCnLvq0RKl+Zk0HVtRRy8k60N+iDrTOoarwFuStmPooE0WHBYyLGiRU7p76Ex&#10;Ct7jgW82q/X2nsY/5+PnFzXLaKfU22s7H4Pw1Pr/8F97oxXEw14fnm/CE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nTcrHAAAA3QAAAA8AAAAAAAAAAAAAAAAAmAIAAGRy&#10;cy9kb3ducmV2LnhtbFBLBQYAAAAABAAEAPUAAACMAwAAAAA=&#10;" path="m,l10,e" filled="f" strokeweight="1.2pt">
                    <v:path arrowok="t" o:connecttype="custom" o:connectlocs="0,0;10,0" o:connectangles="0,0"/>
                  </v:shape>
                </v:group>
                <v:group id="Group 1710" o:spid="_x0000_s1086" style="position:absolute;left:2059;top:2126;width:10;height:2" coordorigin="2059,212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oqBMYAAADdAAAADwAAAGRycy9kb3ducmV2LnhtbESPT2vCQBTE7wW/w/KE&#10;3uomhlaJriKipQcR/APi7ZF9JsHs25Bdk/jtuwWhx2FmfsPMl72pREuNKy0riEcRCOLM6pJzBefT&#10;9mMKwnlkjZVlUvAkB8vF4G2OqbYdH6g9+lwECLsUFRTe16mULivIoBvZmjh4N9sY9EE2udQNdgFu&#10;KjmOoi9psOSwUGBN64Ky+/FhFHx32K2SeNPu7rf183r63F92MSn1PuxXMxCeev8ffrV/tIJkEi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iioExgAAAN0A&#10;AAAPAAAAAAAAAAAAAAAAAKoCAABkcnMvZG93bnJldi54bWxQSwUGAAAAAAQABAD6AAAAnQMAAAAA&#10;">
                  <v:shape id="Freeform 1711" o:spid="_x0000_s1087" style="position:absolute;left:2059;top:2126;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HP3MUA&#10;AADdAAAADwAAAGRycy9kb3ducmV2LnhtbESPQYvCMBSE78L+h/AEb5rqii7VKIugeFgPrfsDns2z&#10;LW1euk2s9d9vBMHjMDPfMOttb2rRUetKywqmkwgEcWZ1ybmC3/N+/AXCeWSNtWVS8CAH283HYI2x&#10;tndOqEt9LgKEXYwKCu+bWEqXFWTQTWxDHLyrbQ36INtc6hbvAW5qOYuihTRYclgosKFdQVmV3oyC&#10;xa47/vHlVs1/rvuZPFySw6lKlBoN++8VCE+9f4df7aNW8LmczuH5Jjw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c/cxQAAAN0AAAAPAAAAAAAAAAAAAAAAAJgCAABkcnMv&#10;ZG93bnJldi54bWxQSwUGAAAAAAQABAD1AAAAigMAAAAA&#10;" path="m,l10,e" filled="f" strokeweight=".96pt">
                    <v:path arrowok="t" o:connecttype="custom" o:connectlocs="0,0;10,0" o:connectangles="0,0"/>
                  </v:shape>
                </v:group>
                <v:group id="Group 1708" o:spid="_x0000_s1088" style="position:absolute;left:2057;top:2136;width:2;height:2151" coordorigin="2057,2136" coordsize="2,2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y8X68cAAADdAAAADwAAAGRycy9kb3ducmV2LnhtbESPQWvCQBSE7wX/w/IK&#10;3ppNlLSSZhWRKh5CoSqU3h7ZZxLMvg3ZbRL/fbdQ6HGYmW+YfDOZVgzUu8aygiSKQRCXVjdcKbic&#10;908rEM4ja2wtk4I7OdisZw85ZtqO/EHDyVciQNhlqKD2vsukdGVNBl1kO+LgXW1v0AfZV1L3OAa4&#10;aeUijp+lwYbDQo0d7Woqb6dvo+Aw4rhdJm9Dcbvu7l/n9P2zSEip+eO0fQXhafL/4b/2UStYvi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y8X68cAAADd&#10;AAAADwAAAAAAAAAAAAAAAACqAgAAZHJzL2Rvd25yZXYueG1sUEsFBgAAAAAEAAQA+gAAAJ4DAAAA&#10;AA==&#10;">
                  <v:shape id="Freeform 1709" o:spid="_x0000_s1089" style="position:absolute;left:2057;top:2136;width:2;height:2151;visibility:visible;mso-wrap-style:square;v-text-anchor:top" coordsize="2,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bOg8YA&#10;AADdAAAADwAAAGRycy9kb3ducmV2LnhtbESPQWvCQBSE70L/w/IKvRSzsYLVmFWktFBaL6aC10f2&#10;JRuSfRuyW03/fVcQPA4z8w2Tb0fbiTMNvnGsYJakIIhLpxuuFRx/PqZLED4ga+wck4I/8rDdPExy&#10;zLS78IHORahFhLDPUIEJoc+k9KUhiz5xPXH0KjdYDFEOtdQDXiLcdvIlTRfSYsNxwWBPb4bKtvi1&#10;CvYurPz7rtHzuui+K3Nqv/rnVqmnx3G3BhFoDPfwrf2pFcxfZwu4volP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bOg8YAAADdAAAADwAAAAAAAAAAAAAAAACYAgAAZHJz&#10;L2Rvd25yZXYueG1sUEsFBgAAAAAEAAQA9QAAAIsDAAAAAA==&#10;" path="m,l,2150e" filled="f" strokeweight="1.2pt">
                    <v:path arrowok="t" o:connecttype="custom" o:connectlocs="0,2136;0,4286" o:connectangles="0,0"/>
                  </v:shape>
                </v:group>
                <v:group id="Group 1706" o:spid="_x0000_s1090" style="position:absolute;left:1987;top:1774;width:10;height:2" coordorigin="1987,177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EsB8cAAADdAAAADwAAAGRycy9kb3ducmV2LnhtbESPQWvCQBSE7wX/w/IK&#10;3ppNlDaSZhWRKh5CoSqU3h7ZZxLMvg3ZbRL/fbdQ6HGYmW+YfDOZVgzUu8aygiSKQRCXVjdcKbic&#10;908rEM4ja2wtk4I7OdisZw85ZtqO/EHDyVciQNhlqKD2vsukdGVNBl1kO+LgXW1v0AfZV1L3OAa4&#10;aeUijl+kwYbDQo0d7Woqb6dvo+Aw4rhdJm9Dcbvu7l/n5/fPIiGl5o/T9hWEp8n/h//aR61gmS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LEsB8cAAADd&#10;AAAADwAAAAAAAAAAAAAAAACqAgAAZHJzL2Rvd25yZXYueG1sUEsFBgAAAAAEAAQA+gAAAJ4DAAAA&#10;AA==&#10;">
                  <v:shape id="Freeform 1707" o:spid="_x0000_s1091" style="position:absolute;left:1987;top:177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96IMQA&#10;AADdAAAADwAAAGRycy9kb3ducmV2LnhtbERPTWvCQBC9F/wPywi9FN1oQNvoKqK16EVolJ6H7JgE&#10;s7Mxu9HUX+8eCj0+3vd82ZlK3KhxpWUFo2EEgjizuuRcwem4HbyDcB5ZY2WZFPySg+Wi9zLHRNs7&#10;f9Mt9bkIIewSVFB4XydSuqwgg25oa+LAnW1j0AfY5FI3eA/hppLjKJpIgyWHhgJrWheUXdLWKHiL&#10;J77dbb/2jyz+uZ4+NtR+RgelXvvdagbCU+f/xX/unVYQT0dhbngTn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PeiDEAAAA3QAAAA8AAAAAAAAAAAAAAAAAmAIAAGRycy9k&#10;b3ducmV2LnhtbFBLBQYAAAAABAAEAPUAAACJAwAAAAA=&#10;" path="m,l10,e" filled="f" strokeweight="1.2pt">
                    <v:path arrowok="t" o:connecttype="custom" o:connectlocs="0,0;10,0" o:connectangles="0,0"/>
                  </v:shape>
                </v:group>
                <v:group id="Group 1704" o:spid="_x0000_s1092" style="position:absolute;left:1987;top:1800;width:10;height:2" coordorigin="1987,1800"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Id7sYAAADdAAAADwAAAGRycy9kb3ducmV2LnhtbESPQWvCQBSE7wX/w/IE&#10;b7qJYrXRVURUPEihWii9PbLPJJh9G7JrEv+9WxB6HGbmG2a57kwpGqpdYVlBPIpAEKdWF5wp+L7s&#10;h3MQziNrLC2Tggc5WK96b0tMtG35i5qzz0SAsEtQQe59lUjp0pwMupGtiIN3tbVBH2SdSV1jG+Cm&#10;lOMoepcGCw4LOVa0zSm9ne9GwaHFdjOJd83pdt0+fi/Tz59TTEoN+t1mAcJT5//Dr/ZRK5jM4g/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Yh3uxgAAAN0A&#10;AAAPAAAAAAAAAAAAAAAAAKoCAABkcnMvZG93bnJldi54bWxQSwUGAAAAAAQABAD6AAAAnQMAAAAA&#10;">
                  <v:shape id="Freeform 1705" o:spid="_x0000_s1093" style="position:absolute;left:1987;top:1800;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jRsMA&#10;AADdAAAADwAAAGRycy9kb3ducmV2LnhtbERPy2rCQBTdF/yH4Qpuik6aQg3RUUqhIGRTExcuL5mb&#10;B2buxMxEk7/vLApdHs57f5xMJx40uNaygrdNBIK4tLrlWsGl+F4nIJxH1thZJgUzOTgeFi97TLV9&#10;8pkeua9FCGGXooLG+z6V0pUNGXQb2xMHrrKDQR/gUEs94DOEm07GUfQhDbYcGhrs6auh8paPRkH9&#10;Ol7jsy7u1djmPwln1RxnlVKr5fS5A+Fp8v/iP/dJK3jfxmF/eBOe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xjRsMAAADdAAAADwAAAAAAAAAAAAAAAACYAgAAZHJzL2Rv&#10;d25yZXYueG1sUEsFBgAAAAAEAAQA9QAAAIgDAAAAAA==&#10;" path="m,l10,e" filled="f" strokeweight="1.44pt">
                    <v:path arrowok="t" o:connecttype="custom" o:connectlocs="0,0;10,0" o:connectangles="0,0"/>
                  </v:shape>
                </v:group>
                <v:group id="Group 1702" o:spid="_x0000_s1094" style="position:absolute;left:1987;top:1826;width:10;height:2" coordorigin="1987,182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jbVcUAAADdAAAADwAAAGRycy9kb3ducmV2LnhtbESPQYvCMBSE78L+h/AE&#10;b5pWWV2qUURW2YMsqAvi7dE822LzUprY1n9vhAWPw8x8wyxWnSlFQ7UrLCuIRxEI4tTqgjMFf6ft&#10;8AuE88gaS8uk4EEOVsuP3gITbVs+UHP0mQgQdgkqyL2vEildmpNBN7IVcfCutjbog6wzqWtsA9yU&#10;chxFU2mw4LCQY0WbnNLb8W4U7Fps15P4u9nfrpvH5fT5e97HpNSg363nIDx1/h3+b/9oBZPZO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421XFAAAA3QAA&#10;AA8AAAAAAAAAAAAAAAAAqgIAAGRycy9kb3ducmV2LnhtbFBLBQYAAAAABAAEAPoAAACcAwAAAAA=&#10;">
                  <v:shape id="Freeform 1703" o:spid="_x0000_s1095" style="position:absolute;left:1987;top:1826;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uHd8cA&#10;AADdAAAADwAAAGRycy9kb3ducmV2LnhtbESPQWvCQBSE74L/YXmCl1I3JqBtdBXRWuyloBXPj+wz&#10;CWbfxuxG0/76bqHgcZiZb5j5sjOVuFHjSssKxqMIBHFmdcm5guPX9vkFhPPIGivLpOCbHCwX/d4c&#10;U23vvKfbweciQNilqKDwvk6ldFlBBt3I1sTBO9vGoA+yyaVu8B7gppJxFE2kwZLDQoE1rQvKLofW&#10;KHhKJr7dbd8/frLkdD2+bqh9iz6VGg661QyEp84/wv/tnVaQTOMY/t6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Lh3fHAAAA3QAAAA8AAAAAAAAAAAAAAAAAmAIAAGRy&#10;cy9kb3ducmV2LnhtbFBLBQYAAAAABAAEAPUAAACMAwAAAAA=&#10;" path="m,l10,e" filled="f" strokeweight="1.2pt">
                    <v:path arrowok="t" o:connecttype="custom" o:connectlocs="0,0;10,0" o:connectangles="0,0"/>
                  </v:shape>
                </v:group>
                <v:group id="Group 1700" o:spid="_x0000_s1096" style="position:absolute;left:1987;top:1853;width:10;height:2" coordorigin="1987,185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bgucYAAADdAAAADwAAAGRycy9kb3ducmV2LnhtbESPQWvCQBSE7wX/w/KE&#10;3uomhrYSXUVESw8iVAXx9sg+k2D2bciuSfz3riD0OMzMN8xs0ZtKtNS40rKCeBSBIM6sLjlXcDxs&#10;PiYgnEfWWFkmBXdysJgP3maYatvxH7V7n4sAYZeigsL7OpXSZQUZdCNbEwfvYhuDPsgml7rBLsBN&#10;JcdR9CUNlhwWCqxpVVB23d+Mgp8Ou2USr9vt9bK6nw+fu9M2JqXeh/1yCsJT7//Dr/avVpB8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5uC5xgAAAN0A&#10;AAAPAAAAAAAAAAAAAAAAAKoCAABkcnMvZG93bnJldi54bWxQSwUGAAAAAAQABAD6AAAAnQMAAAAA&#10;">
                  <v:shape id="Freeform 1701" o:spid="_x0000_s1097" style="position:absolute;left:1987;top:185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dlRcUA&#10;AADdAAAADwAAAGRycy9kb3ducmV2LnhtbESPT4vCMBTE78J+h/AW9iKaWkWlGmURFgQvWvewx0fz&#10;+gebl26Tav32RhA8DjPzG2a97U0trtS6yrKCyTgCQZxZXXGh4Pf8M1qCcB5ZY22ZFNzJwXbzMVhj&#10;ou2NT3RNfSEChF2CCkrvm0RKl5Vk0I1tQxy83LYGfZBtIXWLtwA3tYyjaC4NVhwWSmxoV1J2STuj&#10;oBh2f/FJn//zrkqPSz7k9/iQK/X12X+vQHjq/Tv8au+1gukinsHzTXg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2VFxQAAAN0AAAAPAAAAAAAAAAAAAAAAAJgCAABkcnMv&#10;ZG93bnJldi54bWxQSwUGAAAAAAQABAD1AAAAigMAAAAA&#10;" path="m,l10,e" filled="f" strokeweight="1.44pt">
                    <v:path arrowok="t" o:connecttype="custom" o:connectlocs="0,0;10,0" o:connectangles="0,0"/>
                  </v:shape>
                </v:group>
                <v:group id="Group 1698" o:spid="_x0000_s1098" style="position:absolute;left:1982;top:1867;width:15;height:34" coordorigin="1982,1867" coordsize="1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PdVsYAAADdAAAADwAAAGRycy9kb3ducmV2LnhtbESPT4vCMBTE78J+h/AW&#10;9qZpFXWpRhFxlz2I4B9YvD2aZ1tsXkoT2/rtjSB4HGbmN8x82ZlSNFS7wrKCeBCBIE6tLjhTcDr+&#10;9L9BOI+ssbRMCu7kYLn46M0x0bblPTUHn4kAYZeggtz7KpHSpTkZdANbEQfvYmuDPsg6k7rGNsBN&#10;KYdRNJEGCw4LOVa0zim9Hm5GwW+L7WoUb5rt9bK+n4/j3f82JqW+PrvVDISnzr/Dr/afVjCaD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Q91WxgAAAN0A&#10;AAAPAAAAAAAAAAAAAAAAAKoCAABkcnMvZG93bnJldi54bWxQSwUGAAAAAAQABAD6AAAAnQMAAAAA&#10;">
                  <v:shape id="Freeform 1699" o:spid="_x0000_s1099" style="position:absolute;left:1982;top:1867;width:15;height:34;visibility:visible;mso-wrap-style:square;v-text-anchor:top" coordsize="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6RQcQA&#10;AADdAAAADwAAAGRycy9kb3ducmV2LnhtbESPQYvCMBSE74L/ITxhbza1gi7VKLKwUGGhqAvL3h7N&#10;sy02L6WJtv57Iwgeh5n5hllvB9OIG3WutqxgFsUgiAuray4V/J6+p58gnEfW2FgmBXdysN2MR2tM&#10;te35QLejL0WAsEtRQeV9m0rpiooMusi2xME7286gD7Irpe6wD3DTyCSOF9JgzWGhwpa+Kioux6sJ&#10;lGaf5b3/+TvPZ7XNL/8yuWe5Uh+TYbcC4Wnw7/CrnWkF82WygOeb8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ekUHEAAAA3QAAAA8AAAAAAAAAAAAAAAAAmAIAAGRycy9k&#10;b3ducmV2LnhtbFBLBQYAAAAABAAEAPUAAACJAwAAAAA=&#10;" path="m15,l5,,,34r10,l15,xe" fillcolor="black" stroked="f">
                    <v:path arrowok="t" o:connecttype="custom" o:connectlocs="15,1867;5,1867;0,1901;10,1901;15,1867" o:connectangles="0,0,0,0,0"/>
                  </v:shape>
                </v:group>
                <v:group id="Group 1696" o:spid="_x0000_s1100" style="position:absolute;left:1982;top:1915;width:10;height:2" coordorigin="1982,191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musYAAADdAAAADwAAAGRycy9kb3ducmV2LnhtbESPT4vCMBTE78J+h/AW&#10;9qZpFXWpRhFxlz2I4B9YvD2aZ1tsXkoT2/rtjSB4HGbmN8x82ZlSNFS7wrKCeBCBIE6tLjhTcDr+&#10;9L9BOI+ssbRMCu7kYLn46M0x0bblPTUHn4kAYZeggtz7KpHSpTkZdANbEQfvYmuDPsg6k7rGNsBN&#10;KYdRNJEGCw4LOVa0zim9Hm5GwW+L7WoUb5rt9bK+n4/j3f82JqW+PrvVDISnzr/Dr/afVjCaDq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3ea6xgAAAN0A&#10;AAAPAAAAAAAAAAAAAAAAAKoCAABkcnMvZG93bnJldi54bWxQSwUGAAAAAAQABAD6AAAAnQMAAAAA&#10;">
                  <v:shape id="Freeform 1697" o:spid="_x0000_s1101" style="position:absolute;left:1982;top:191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pvQMMA&#10;AADdAAAADwAAAGRycy9kb3ducmV2LnhtbERPy2rCQBTdF/yH4Qpuik6aQg3RUUqhIGRTExcuL5mb&#10;B2buxMxEk7/vLApdHs57f5xMJx40uNaygrdNBIK4tLrlWsGl+F4nIJxH1thZJgUzOTgeFi97TLV9&#10;8pkeua9FCGGXooLG+z6V0pUNGXQb2xMHrrKDQR/gUEs94DOEm07GUfQhDbYcGhrs6auh8paPRkH9&#10;Ol7jsy7u1djmPwln1RxnlVKr5fS5A+Fp8v/iP/dJK3jfxmFueBOe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pvQMMAAADdAAAADwAAAAAAAAAAAAAAAACYAgAAZHJzL2Rv&#10;d25yZXYueG1sUEsFBgAAAAAEAAQA9QAAAIgDAAAAAA==&#10;" path="m,l10,e" filled="f" strokeweight="1.44pt">
                    <v:path arrowok="t" o:connecttype="custom" o:connectlocs="0,0;10,0" o:connectangles="0,0"/>
                  </v:shape>
                </v:group>
                <v:group id="Group 1694" o:spid="_x0000_s1102" style="position:absolute;left:1982;top:1946;width:10;height:2" coordorigin="1982,194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7XU8YAAADdAAAADwAAAGRycy9kb3ducmV2LnhtbESPQWvCQBSE70L/w/IK&#10;3uomirZGVxGx0oMIjQXx9sg+k2D2bchuk/jvu0LB4zAz3zDLdW8q0VLjSssK4lEEgjizuuRcwc/p&#10;8+0DhPPIGivLpOBODtarl8ESE207/qY29bkIEHYJKii8rxMpXVaQQTeyNXHwrrYx6INscqkb7ALc&#10;VHIcRTNpsOSwUGBN24KyW/prFOw77DaTeNcebtft/XKaHs+HmJQavvabBQhPvX+G/9tfWsHkfTy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tdTxgAAAN0A&#10;AAAPAAAAAAAAAAAAAAAAAKoCAABkcnMvZG93bnJldi54bWxQSwUGAAAAAAQABAD6AAAAnQMAAAAA&#10;">
                  <v:shape id="Freeform 1695" o:spid="_x0000_s1103" style="position:absolute;left:1982;top:1946;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hrsUA&#10;AADdAAAADwAAAGRycy9kb3ducmV2LnhtbERPTWvCQBC9C/0PyxS8iNm0QWtT11CCQhE9VEPb45Cd&#10;JqHZ2ZDdavz37kHw+Hjfy2wwrThR7xrLCp6iGARxaXXDlYLiuJkuQDiPrLG1TAou5CBbPYyWmGp7&#10;5k86HXwlQgi7FBXU3neplK6syaCLbEccuF/bG/QB9pXUPZ5DuGnlcxzPpcGGQ0ONHeU1lX+Hf6Ng&#10;s3j1xc/6O95O8upLD3s342Sn1PhxeH8D4Wnwd/HN/aEVJC9J2B/ehCc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5+GuxQAAAN0AAAAPAAAAAAAAAAAAAAAAAJgCAABkcnMv&#10;ZG93bnJldi54bWxQSwUGAAAAAAQABAD1AAAAigMAAAAA&#10;" path="m,l10,e" filled="f" strokeweight="1.68pt">
                    <v:path arrowok="t" o:connecttype="custom" o:connectlocs="0,0;10,0" o:connectangles="0,0"/>
                  </v:shape>
                </v:group>
                <v:group id="Group 1692" o:spid="_x0000_s1104" style="position:absolute;left:1982;top:1980;width:10;height:2" coordorigin="1982,1980"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FNiMYAAADdAAAADwAAAGRycy9kb3ducmV2LnhtbESPT2vCQBTE7wW/w/KE&#10;3uomhlaJriKipQcR/APi7ZF9JsHs25Bdk/jtuwWhx2FmfsPMl72pREuNKy0riEcRCOLM6pJzBefT&#10;9mMKwnlkjZVlUvAkB8vF4G2OqbYdH6g9+lwECLsUFRTe16mULivIoBvZmjh4N9sY9EE2udQNdgFu&#10;KjmOoi9psOSwUGBN64Ky+/FhFHx32K2SeNPu7rf183r63F92MSn1PuxXMxCeev8ffrV/tIJkk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oU2IxgAAAN0A&#10;AAAPAAAAAAAAAAAAAAAAAKoCAABkcnMvZG93bnJldi54bWxQSwUGAAAAAAQABAD6AAAAnQMAAAAA&#10;">
                  <v:shape id="Freeform 1693" o:spid="_x0000_s1105" style="position:absolute;left:1982;top:1980;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aQscA&#10;AADdAAAADwAAAGRycy9kb3ducmV2LnhtbESPQWvCQBSE74L/YXmCl9JsamiraVYRURCxh6bSenxk&#10;X5PQ7NuQXTX+e7dQ8DjMzDdMtuhNI87UudqygqcoBkFcWF1zqeDwuXmcgnAeWWNjmRRcycFiPhxk&#10;mGp74Q86574UAcIuRQWV920qpSsqMugi2xIH78d2Bn2QXSl1h5cAN42cxPGLNFhzWKiwpVVFxW9+&#10;Mgo205k/HNff8e5hVX7p/t09c7JXajzql28gPPX+Hv5vb7WC5DWZwN+b8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52kLHAAAA3QAAAA8AAAAAAAAAAAAAAAAAmAIAAGRy&#10;cy9kb3ducmV2LnhtbFBLBQYAAAAABAAEAPUAAACMAwAAAAA=&#10;" path="m,l10,e" filled="f" strokeweight="1.68pt">
                    <v:path arrowok="t" o:connecttype="custom" o:connectlocs="0,0;10,0" o:connectangles="0,0"/>
                  </v:shape>
                </v:group>
                <v:group id="Group 1690" o:spid="_x0000_s1106" style="position:absolute;left:1982;top:2016;width:10;height:2" coordorigin="1982,201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92ZMYAAADdAAAADwAAAGRycy9kb3ducmV2LnhtbESPT2vCQBTE7wW/w/KE&#10;3uomhlaJriKipQcR/APi7ZF9JsHs25Bdk/jtuwWhx2FmfsPMl72pREuNKy0riEcRCOLM6pJzBefT&#10;9mMKwnlkjZVlUvAkB8vF4G2OqbYdH6g9+lwECLsUFRTe16mULivIoBvZmjh4N9sY9EE2udQNdgFu&#10;KjmOoi9psOSwUGBN64Ky+/FhFHx32K2SeNPu7rf183r63F92MSn1PuxXMxCeev8ffrV/tIJkki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P3ZkxgAAAN0A&#10;AAAPAAAAAAAAAAAAAAAAAKoCAABkcnMvZG93bnJldi54bWxQSwUGAAAAAAQABAD6AAAAnQMAAAAA&#10;">
                  <v:shape id="Freeform 1691" o:spid="_x0000_s1107" style="position:absolute;left:1982;top:2016;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u3DccA&#10;AADdAAAADwAAAGRycy9kb3ducmV2LnhtbESPzWrDMBCE74G+g9hCbomcn7rBjWJMwaGEXOqW0uNi&#10;bW0Ta2Us2XHfPgoUehxm5htmn06mFSP1rrGsYLWMQBCXVjdcKfj8yBc7EM4ja2wtk4JfcpAeHmZ7&#10;TLS98juNha9EgLBLUEHtfZdI6cqaDLql7YiD92N7gz7IvpK6x2uAm1auoyiWBhsOCzV29FpTeSkG&#10;o+ByzMfzKovPrvPx9259Koanr0Kp+eOUvYDwNPn/8F/7TSvYPG+2cH8TnoA8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Ltw3HAAAA3QAAAA8AAAAAAAAAAAAAAAAAmAIAAGRy&#10;cy9kb3ducmV2LnhtbFBLBQYAAAAABAAEAPUAAACMAwAAAAA=&#10;" path="m,l10,e" filled="f" strokeweight="1.92pt">
                    <v:path arrowok="t" o:connecttype="custom" o:connectlocs="0,0;10,0" o:connectangles="0,0"/>
                  </v:shape>
                </v:group>
                <v:group id="Group 1688" o:spid="_x0000_s1108" style="position:absolute;left:1982;top:2045;width:10;height:2" coordorigin="1982,204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JpLi8YAAADdAAAADwAAAGRycy9kb3ducmV2LnhtbESPQWvCQBSE7wX/w/IE&#10;b3UTg61EVxGp4kGEqiDeHtlnEsy+DdltEv99tyD0OMzMN8xi1ZtKtNS40rKCeByBIM6sLjlXcDlv&#10;32cgnEfWWFkmBU9ysFoO3haYatvxN7Unn4sAYZeigsL7OpXSZQUZdGNbEwfvbhuDPsgml7rBLsBN&#10;JSdR9CENlhwWCqxpU1D2OP0YBbsOu3USf7WHx33zvJ2nx+shJqVGw349B+Gp9//hV3uvFSSf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mkuLxgAAAN0A&#10;AAAPAAAAAAAAAAAAAAAAAKoCAABkcnMvZG93bnJldi54bWxQSwUGAAAAAAQABAD6AAAAnQMAAAAA&#10;">
                  <v:shape id="Freeform 1689" o:spid="_x0000_s1109" style="position:absolute;left:1982;top:204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qoUMUA&#10;AADdAAAADwAAAGRycy9kb3ducmV2LnhtbESPQYvCMBSE7wv+h/AW9ramq1KXrlFEUDzooeoPeDbP&#10;trR56Tax1n9vBMHjMDPfMLNFb2rRUetKywp+hhEI4szqknMFp+P6+xeE88gaa8uk4E4OFvPBxwwT&#10;bW+cUnfwuQgQdgkqKLxvEildVpBBN7QNcfAutjXog2xzqVu8Bbip5SiKYmmw5LBQYEOrgrLqcDUK&#10;4lW3/efztZrsLuuR3JzTzb5Klfr67Jd/IDz1/h1+tbdawXg6juH5Jj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eqhQxQAAAN0AAAAPAAAAAAAAAAAAAAAAAJgCAABkcnMv&#10;ZG93bnJldi54bWxQSwUGAAAAAAQABAD1AAAAigMAAAAA&#10;" path="m,l10,e" filled="f" strokeweight=".96pt">
                    <v:path arrowok="t" o:connecttype="custom" o:connectlocs="0,0;10,0" o:connectangles="0,0"/>
                  </v:shape>
                </v:group>
                <v:group id="Group 1686" o:spid="_x0000_s1110" style="position:absolute;left:1982;top:2064;width:10;height:2" coordorigin="1982,206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RwZ8YAAADdAAAADwAAAGRycy9kb3ducmV2LnhtbESPQWvCQBSE7wX/w/IE&#10;b3UTQ6tEVxGp4kEKVUG8PbLPJJh9G7LbJP77riD0OMzMN8xi1ZtKtNS40rKCeByBIM6sLjlXcD5t&#10;32cgnEfWWFkmBQ9ysFoO3haYatvxD7VHn4sAYZeigsL7OpXSZQUZdGNbEwfvZhuDPsgml7rBLsBN&#10;JSdR9CkNlhwWCqxpU1B2P/4aBbsOu3USf7WH+23zuJ4+vi+HmJQaDfv1HISn3v+HX+29VpBMk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HBnxgAAAN0A&#10;AAAPAAAAAAAAAAAAAAAAAKoCAABkcnMvZG93bnJldi54bWxQSwUGAAAAAAQABAD6AAAAnQMAAAAA&#10;">
                  <v:shape id="Freeform 1687" o:spid="_x0000_s1111" style="position:absolute;left:1982;top:206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mZucMA&#10;AADdAAAADwAAAGRycy9kb3ducmV2LnhtbERPS27CMBDdV+odrKnErjglFUUpBiEkIhZ0EcoBhnhI&#10;osTjEDsfbo8Xlbp8ev/1djKNGKhzlWUFH/MIBHFudcWFgsvv4X0FwnlkjY1lUvAgB9vN68saE21H&#10;zmg4+0KEEHYJKii9bxMpXV6SQTe3LXHgbrYz6APsCqk7HEO4aeQiipbSYMWhocSW9iXl9bk3Cpb7&#10;4Xjna19/nm6HhUyvWfpTZ0rN3qbdNwhPk/8X/7mPWkH8FYe54U1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mZucMAAADdAAAADwAAAAAAAAAAAAAAAACYAgAAZHJzL2Rv&#10;d25yZXYueG1sUEsFBgAAAAAEAAQA9QAAAIgDAAAAAA==&#10;" path="m,l10,e" filled="f" strokeweight=".96pt">
                    <v:path arrowok="t" o:connecttype="custom" o:connectlocs="0,0;10,0" o:connectangles="0,0"/>
                  </v:shape>
                </v:group>
                <v:group id="Group 1684" o:spid="_x0000_s1112" style="position:absolute;left:1982;top:2083;width:10;height:2" coordorigin="1982,208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dBjsYAAADdAAAADwAAAGRycy9kb3ducmV2LnhtbESPQWvCQBSE74X+h+UV&#10;vOkmDbU1dRURLR5EUAvF2yP7TILZtyG7JvHfu4LQ4zAz3zDTeW8q0VLjSssK4lEEgjizuuRcwe9x&#10;PfwC4TyyxsoyKbiRg/ns9WWKqbYd76k9+FwECLsUFRTe16mULivIoBvZmjh4Z9sY9EE2udQNdgFu&#10;KvkeRWNpsOSwUGBNy4Kyy+FqFPx02C2SeNVuL+fl7XT82P1tY1Jq8NYvvkF46v1/+NneaAXJZzK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0GOxgAAAN0A&#10;AAAPAAAAAAAAAAAAAAAAAKoCAABkcnMvZG93bnJldi54bWxQSwUGAAAAAAQABAD6AAAAnQMAAAAA&#10;">
                  <v:shape id="Freeform 1685" o:spid="_x0000_s1113" style="position:absolute;left:1982;top:208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nmwsMA&#10;AADdAAAADwAAAGRycy9kb3ducmV2LnhtbERPS27CMBDdV+odrKnErjgFRFGKQQiJiEW7COUAk3jy&#10;UeJxiJ0Qbo8Xlbp8ev/tfjKtGKl3tWUFH/MIBHFudc2lguvv6X0Dwnlkja1lUvAgB/vd68sWY23v&#10;nNJ48aUIIexiVFB538VSurwig25uO+LAFbY36APsS6l7vIdw08pFFK2lwZpDQ4UdHSvKm8tgFKyP&#10;4/nG2dCsvovTQiZZmvw0qVKzt+nwBcLT5P/Ff+6zVrD8XIX94U14AnL3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nmwsMAAADdAAAADwAAAAAAAAAAAAAAAACYAgAAZHJzL2Rv&#10;d25yZXYueG1sUEsFBgAAAAAEAAQA9QAAAIgDAAAAAA==&#10;" path="m,l10,e" filled="f" strokeweight=".96pt">
                    <v:path arrowok="t" o:connecttype="custom" o:connectlocs="0,0;10,0" o:connectangles="0,0"/>
                  </v:shape>
                </v:group>
                <v:group id="Group 1682" o:spid="_x0000_s1114" style="position:absolute;left:1982;top:2102;width:10;height:2" coordorigin="1982,210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c+9cYAAADdAAAADwAAAGRycy9kb3ducmV2LnhtbESPQWvCQBSE7wX/w/IE&#10;b7qJWi3RVURUPEihWii9PbLPJJh9G7JrEv+9WxB6HGbmG2a57kwpGqpdYVlBPIpAEKdWF5wp+L7s&#10;hx8gnEfWWFomBQ9ysF713paYaNvyFzVnn4kAYZeggtz7KpHSpTkZdCNbEQfvamuDPsg6k7rGNsBN&#10;KcdRNJMGCw4LOVa0zSm9ne9GwaHFdjOJd83pdt0+fi/vnz+nmJQa9LvNAoSnzv+HX+2jVjCZT2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pz71xgAAAN0A&#10;AAAPAAAAAAAAAAAAAAAAAKoCAABkcnMvZG93bnJldi54bWxQSwUGAAAAAAQABAD6AAAAnQMAAAAA&#10;">
                  <v:shape id="Freeform 1683" o:spid="_x0000_s1115" style="position:absolute;left:1982;top:210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fdLsUA&#10;AADdAAAADwAAAGRycy9kb3ducmV2LnhtbESPQYvCMBSE74L/ITxhb5paRZeuUURQPKyHqj/g2Tzb&#10;0ualNrF2//1GWNjjMDPfMKtNb2rRUetKywqmkwgEcWZ1ybmC62U//gThPLLG2jIp+CEHm/VwsMJE&#10;2xen1J19LgKEXYIKCu+bREqXFWTQTWxDHLy7bQ36INtc6hZfAW5qGUfRQhosOSwU2NCuoKw6P42C&#10;xa47Pvj2rObf930sD7f0cKpSpT5G/fYLhKfe/4f/2ketYLacx/B+E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R90uxQAAAN0AAAAPAAAAAAAAAAAAAAAAAJgCAABkcnMv&#10;ZG93bnJldi54bWxQSwUGAAAAAAQABAD1AAAAigMAAAAA&#10;" path="m,l10,e" filled="f" strokeweight=".96pt">
                    <v:path arrowok="t" o:connecttype="custom" o:connectlocs="0,0;10,0" o:connectangles="0,0"/>
                  </v:shape>
                </v:group>
                <v:group id="Group 1680" o:spid="_x0000_s1116" style="position:absolute;left:1982;top:2122;width:10;height:2" coordorigin="1982,212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kFGcYAAADdAAAADwAAAGRycy9kb3ducmV2LnhtbESPQWvCQBSE74X+h+UV&#10;vOkmTW0ldRURLR5EUAvF2yP7TILZtyG7JvHfu4LQ4zAz3zDTeW8q0VLjSssK4lEEgjizuuRcwe9x&#10;PZyAcB5ZY2WZFNzIwXz2+jLFVNuO99QefC4ChF2KCgrv61RKlxVk0I1sTRy8s20M+iCbXOoGuwA3&#10;lXyPok9psOSwUGBNy4Kyy+FqFPx02C2SeNVuL+fl7XQc7/62MSk1eOsX3yA89f4//GxvtILk6yO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OQUZxgAAAN0A&#10;AAAPAAAAAAAAAAAAAAAAAKoCAABkcnMvZG93bnJldi54bWxQSwUGAAAAAAQABAD6AAAAnQMAAAAA&#10;">
                  <v:shape id="Freeform 1681" o:spid="_x0000_s1117" style="position:absolute;left:1982;top:212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gwcUA&#10;AADdAAAADwAAAGRycy9kb3ducmV2LnhtbESPQYvCMBSE74L/IbwFb5quW1SqUURQPOweqv6AZ/Ns&#10;S5uXbhNr/febBcHjMDPfMKtNb2rRUetKywo+JxEI4szqknMFl/N+vADhPLLG2jIpeJKDzXo4WGGi&#10;7YNT6k4+FwHCLkEFhfdNIqXLCjLoJrYhDt7NtgZ9kG0udYuPADe1nEbRTBosOSwU2NCuoKw63Y2C&#10;2a47/vL1XsXft/1UHq7p4adKlRp99NslCE+9f4df7aNW8DWPY/h/E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4uDBxQAAAN0AAAAPAAAAAAAAAAAAAAAAAJgCAABkcnMv&#10;ZG93bnJldi54bWxQSwUGAAAAAAQABAD1AAAAigMAAAAA&#10;" path="m,l10,e" filled="f" strokeweight=".96pt">
                    <v:path arrowok="t" o:connecttype="custom" o:connectlocs="0,0;10,0" o:connectangles="0,0"/>
                  </v:shape>
                </v:group>
                <v:group id="Group 1678" o:spid="_x0000_s1118" style="position:absolute;left:1982;top:2143;width:10;height:2" coordorigin="1982,214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w49sYAAADdAAAADwAAAGRycy9kb3ducmV2LnhtbESPQWvCQBSE74X+h+UV&#10;vOkmWluJriKi4kGEakG8PbLPJJh9G7JrEv99VxB6HGbmG2a26EwpGqpdYVlBPIhAEKdWF5wp+D1t&#10;+hMQziNrLC2Tggc5WMzf32aYaNvyDzVHn4kAYZeggtz7KpHSpTkZdANbEQfvamuDPsg6k7rGNsBN&#10;KYdR9CUNFhwWcqxolVN6O96Ngm2L7XIUr5v97bp6XE7jw3kfk1K9j245BeGp8//hV3unFYy+P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nDj2xgAAAN0A&#10;AAAPAAAAAAAAAAAAAAAAAKoCAABkcnMvZG93bnJldi54bWxQSwUGAAAAAAQABAD6AAAAnQMAAAAA&#10;">
                  <v:shape id="Freeform 1679" o:spid="_x0000_s1119" style="position:absolute;left:1982;top:214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k1McA&#10;AADdAAAADwAAAGRycy9kb3ducmV2LnhtbESPQWvCQBSE70L/w/IEL6VuNCXV6CrSVtGLUCueH9ln&#10;Epp9m2Y3mvbXd4WCx2FmvmHmy85U4kKNKy0rGA0jEMSZ1SXnCo6f66cJCOeRNVaWScEPOVguHnpz&#10;TLW98gddDj4XAcIuRQWF93UqpcsKMuiGtiYO3tk2Bn2QTS51g9cAN5UcR1EiDZYcFgqs6bWg7OvQ&#10;GgWPceLb7Xqz+83i0/dx+kbte7RXatDvVjMQnjp/D/+3t1pB/PKcwO1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vZNTHAAAA3QAAAA8AAAAAAAAAAAAAAAAAmAIAAGRy&#10;cy9kb3ducmV2LnhtbFBLBQYAAAAABAAEAPUAAACMAwAAAAA=&#10;" path="m,l10,e" filled="f" strokeweight="1.2pt">
                    <v:path arrowok="t" o:connecttype="custom" o:connectlocs="0,0;10,0" o:connectangles="0,0"/>
                  </v:shape>
                </v:group>
                <v:group id="Group 1676" o:spid="_x0000_s1120" style="position:absolute;left:1982;top:2165;width:10;height:2" coordorigin="1982,216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IDGscAAADdAAAADwAAAGRycy9kb3ducmV2LnhtbESPT2vCQBTE7wW/w/KE&#10;3nQTbVWiq4jU0oMI/gHx9sg+k2D2bciuSfz23YLQ4zAzv2EWq86UoqHaFZYVxMMIBHFqdcGZgvNp&#10;O5iBcB5ZY2mZFDzJwWrZe1tgom3LB2qOPhMBwi5BBbn3VSKlS3My6Ia2Ig7ezdYGfZB1JnWNbYCb&#10;Uo6iaCINFhwWcqxok1N6Pz6Mgu8W2/U4/mp299vmeT197i+7mJR673frOQhPnf8Pv9o/WsF4+jG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wIDGscAAADd&#10;AAAADwAAAAAAAAAAAAAAAACqAgAAZHJzL2Rvd25yZXYueG1sUEsFBgAAAAAEAAQA+gAAAJ4DAAAA&#10;AA==&#10;">
                  <v:shape id="Freeform 1677" o:spid="_x0000_s1121" style="position:absolute;left:1982;top:216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qxMMA&#10;AADdAAAADwAAAGRycy9kb3ducmV2LnhtbERPS27CMBDdV+odrKnErjgFRFGKQQiJiEW7COUAk3jy&#10;UeJxiJ0Qbo8Xlbp8ev/tfjKtGKl3tWUFH/MIBHFudc2lguvv6X0Dwnlkja1lUvAgB/vd68sWY23v&#10;nNJ48aUIIexiVFB538VSurwig25uO+LAFbY36APsS6l7vIdw08pFFK2lwZpDQ4UdHSvKm8tgFKyP&#10;4/nG2dCsvovTQiZZmvw0qVKzt+nwBcLT5P/Ff+6zVrD8XIW54U14AnL3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qxMMAAADdAAAADwAAAAAAAAAAAAAAAACYAgAAZHJzL2Rv&#10;d25yZXYueG1sUEsFBgAAAAAEAAQA9QAAAIgDAAAAAA==&#10;" path="m,l10,e" filled="f" strokeweight=".96pt">
                    <v:path arrowok="t" o:connecttype="custom" o:connectlocs="0,0;10,0" o:connectangles="0,0"/>
                  </v:shape>
                </v:group>
                <v:group id="Group 1674" o:spid="_x0000_s1122" style="position:absolute;left:1982;top:2186;width:10;height:2" coordorigin="1982,218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Ey88cAAADdAAAADwAAAGRycy9kb3ducmV2LnhtbESPQWvCQBSE7wX/w/IE&#10;b3UTba1GVxFpxYMIVaH09sg+k2D2bchuk/jvXUHocZiZb5jFqjOlaKh2hWUF8TACQZxaXXCm4Hz6&#10;ep2CcB5ZY2mZFNzIwWrZe1lgom3L39QcfSYChF2CCnLvq0RKl+Zk0A1tRRy8i60N+iDrTOoa2wA3&#10;pRxF0UQaLDgs5FjRJqf0evwzCrYttutx/Nnsr5fN7ff0fvjZx6TUoN+t5yA8df4//GzvtILxx9s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dEy88cAAADd&#10;AAAADwAAAAAAAAAAAAAAAACqAgAAZHJzL2Rvd25yZXYueG1sUEsFBgAAAAAEAAQA+gAAAJ4DAAAA&#10;AA==&#10;">
                  <v:shape id="Freeform 1675" o:spid="_x0000_s1123" style="position:absolute;left:1982;top:2186;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P5sUA&#10;AADdAAAADwAAAGRycy9kb3ducmV2LnhtbERPy2rCQBTdF/oPwy24KTqpoT5SJ0G0Ft0UquL6krlN&#10;QjN3Ymaiab/eWRRcHs57kfWmFhdqXWVZwcsoAkGcW11xoeB42AxnIJxH1lhbJgW/5CBLHx8WmGh7&#10;5S+67H0hQgi7BBWU3jeJlC4vyaAb2YY4cN+2NegDbAupW7yGcFPLcRRNpMGKQ0OJDa1Kyn/2nVHw&#10;HE98t9187P7y+HQ+ztfUvUefSg2e+uUbCE+9v4v/3VutIJ6+hv3hTXgC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8/mxQAAAN0AAAAPAAAAAAAAAAAAAAAAAJgCAABkcnMv&#10;ZG93bnJldi54bWxQSwUGAAAAAAQABAD1AAAAigMAAAAA&#10;" path="m,l10,e" filled="f" strokeweight="1.2pt">
                    <v:path arrowok="t" o:connecttype="custom" o:connectlocs="0,0;10,0" o:connectangles="0,0"/>
                  </v:shape>
                </v:group>
                <v:group id="Group 1672" o:spid="_x0000_s1124" style="position:absolute;left:1975;top:2198;width:2;height:2098" coordorigin="1975,2198" coordsize="2,2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6oKMcAAADdAAAADwAAAGRycy9kb3ducmV2LnhtbESPQWvCQBSE7wX/w/IK&#10;3ppNlLSSZhWRKh5CoSqU3h7ZZxLMvg3ZbRL/fbdQ6HGYmW+YfDOZVgzUu8aygiSKQRCXVjdcKbic&#10;908rEM4ja2wtk4I7OdisZw85ZtqO/EHDyVciQNhlqKD2vsukdGVNBl1kO+LgXW1v0AfZV1L3OAa4&#10;aeUijp+lwYbDQo0d7Woqb6dvo+Aw4rhdJm9Dcbvu7l/n9P2zSEip+eO0fQXhafL/4b/2UStYvqQ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n6oKMcAAADd&#10;AAAADwAAAAAAAAAAAAAAAACqAgAAZHJzL2Rvd25yZXYueG1sUEsFBgAAAAAEAAQA+gAAAJ4DAAAA&#10;AA==&#10;">
                  <v:shape id="Freeform 1673" o:spid="_x0000_s1125" style="position:absolute;left:1975;top:2198;width:2;height:2098;visibility:visible;mso-wrap-style:square;v-text-anchor:top" coordsize="2,2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Ny5cUA&#10;AADdAAAADwAAAGRycy9kb3ducmV2LnhtbESPQWvCQBSE74X+h+UVems2Roxt6ioiLfQmxvb+2H1N&#10;gtm3Mbsm6b/vCoLHYWa+YVabybZioN43jhXMkhQEsXam4UrB9/Hz5RWED8gGW8ek4I88bNaPDyss&#10;jBv5QEMZKhEh7AtUUIfQFVJ6XZNFn7iOOHq/rrcYouwraXocI9y2MkvTXFpsOC7U2NGuJn0qL1bB&#10;fr475GN++Xgrf4ZcL8pzlWlU6vlp2r6DCDSFe/jW/jIK5stFBt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3LlxQAAAN0AAAAPAAAAAAAAAAAAAAAAAJgCAABkcnMv&#10;ZG93bnJldi54bWxQSwUGAAAAAAQABAD1AAAAigMAAAAA&#10;" path="m,l,2098e" filled="f" strokeweight="1.68pt">
                    <v:path arrowok="t" o:connecttype="custom" o:connectlocs="0,2198;0,4296" o:connectangles="0,0"/>
                  </v:shape>
                </v:group>
                <v:group id="Group 1669" o:spid="_x0000_s1126" style="position:absolute;left:6826;top:29;width:2;height:4272" coordorigin="6826,29" coordsize="2,4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CTxMYAAADdAAAADwAAAGRycy9kb3ducmV2LnhtbESPQWvCQBSE7wX/w/IE&#10;b3UTg61EVxGp4kGEqiDeHtlnEsy+DdltEv99tyD0OMzMN8xi1ZtKtNS40rKCeByBIM6sLjlXcDlv&#10;32cgnEfWWFkmBU9ysFoO3haYatvxN7Unn4sAYZeigsL7OpXSZQUZdGNbEwfvbhuDPsgml7rBLsBN&#10;JSdR9CENlhwWCqxpU1D2OP0YBbsOu3USf7WHx33zvJ2nx+shJqVGw349B+Gp9//hV3uvFSSf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4JPExgAAAN0A&#10;AAAPAAAAAAAAAAAAAAAAAKoCAABkcnMvZG93bnJldi54bWxQSwUGAAAAAAQABAD6AAAAnQMAAAAA&#10;">
                  <v:shape id="Freeform 1671" o:spid="_x0000_s1127" style="position:absolute;left:6826;top:29;width:2;height:4272;visibility:visible;mso-wrap-style:square;v-text-anchor:top" coordsize="2,4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bE5cYA&#10;AADdAAAADwAAAGRycy9kb3ducmV2LnhtbESPW2sCMRSE34X+h3AKvhTN1lot242iBUGfrJe+Hzan&#10;e+nmZEmirv31jVDwcZiZb5hs3plGnMn5yrKC52ECgji3uuJCwfGwGryB8AFZY2OZFFzJw3z20Msw&#10;1fbCOzrvQyEihH2KCsoQ2lRKn5dk0A9tSxy9b+sMhihdIbXDS4SbRo6SZCINVhwXSmzpo6T8Z38y&#10;CvKT/qyXX78bfkqWbjsqfL1ZeaX6j93iHUSgLtzD/+21VvAyfR3D7U1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bE5cYAAADdAAAADwAAAAAAAAAAAAAAAACYAgAAZHJz&#10;L2Rvd25yZXYueG1sUEsFBgAAAAAEAAQA9QAAAIsDAAAAAA==&#10;" path="m,l,4272e" filled="f" strokeweight=".48pt">
                    <v:path arrowok="t" o:connecttype="custom" o:connectlocs="0,29;0,4301" o:connectangles="0,0"/>
                  </v:shape>
                  <v:shape id="Picture 1670" o:spid="_x0000_s1128" type="#_x0000_t75" style="position:absolute;left:4807;top:1162;width:3991;height:3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k2ePEAAAA3QAAAA8AAABkcnMvZG93bnJldi54bWxEj82KwjAUhfcDvkO4grsxVXGUahQRBHUx&#10;MFVxe2mubbW5qU2s9e0nAwMuD+fn48yXrSlFQ7UrLCsY9CMQxKnVBWcKjofN5xSE88gaS8uk4EUO&#10;lovOxxxjbZ/8Q03iMxFG2MWoIPe+iqV0aU4GXd9WxMG72NqgD7LOpK7xGcZNKYdR9CUNFhwIOVa0&#10;zim9JQ8TuNdmtDm7nXf3U/I9OJb7KZ7uSvW67WoGwlPr3+H/9lYrGE3GY/h7E56A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7k2ePEAAAA3QAAAA8AAAAAAAAAAAAAAAAA&#10;nwIAAGRycy9kb3ducmV2LnhtbFBLBQYAAAAABAAEAPcAAACQAwAAAAA=&#10;">
                    <v:imagedata r:id="rId27" o:title=""/>
                  </v:shape>
                </v:group>
                <v:group id="Group 1667" o:spid="_x0000_s1129" style="position:absolute;left:178;top:29;width:3989;height:2" coordorigin="178,29" coordsize="39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cwXMYAAADdAAAADwAAAGRycy9kb3ducmV2LnhtbESPS4vCQBCE74L/YWhh&#10;bzrJig+io4jsLh5E8AHircm0STDTEzKzSfz3zsKCx6KqvqKW686UoqHaFZYVxKMIBHFqdcGZgsv5&#10;ezgH4TyyxtIyKXiSg/Wq31tiom3LR2pOPhMBwi5BBbn3VSKlS3My6Ea2Ig7e3dYGfZB1JnWNbYCb&#10;Un5G0VQaLDgs5FjRNqf0cfo1Cn5abDfj+KvZP+7b5+08OVz3MSn1Meg2CxCeOv8O/7d3WsF4Npn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lzBcxgAAAN0A&#10;AAAPAAAAAAAAAAAAAAAAAKoCAABkcnMvZG93bnJldi54bWxQSwUGAAAAAAQABAD6AAAAnQMAAAAA&#10;">
                  <v:shape id="Freeform 1668" o:spid="_x0000_s1130" style="position:absolute;left:178;top:29;width:3989;height:2;visibility:visible;mso-wrap-style:square;v-text-anchor:top" coordsize="39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TacIA&#10;AADdAAAADwAAAGRycy9kb3ducmV2LnhtbESPT4vCMBTE7wv7HcJb8LamKurSNZVFsHj1D3h9JG/b&#10;0OalNFHrtzeC4HGYmd8wq/XgWnGlPljPCibjDASx9sZypeB03H7/gAgR2WDrmRTcKcC6+PxYYW78&#10;jfd0PcRKJAiHHBXUMXa5lEHX5DCMfUecvH/fO4xJ9pU0Pd4S3LVymmUL6dByWqixo01NujlcnAKj&#10;y3NjLtYNZpHh5jQprd6VSo2+hr9fEJGG+A6/2jujYLacL+H5Jj0BW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ilNpwgAAAN0AAAAPAAAAAAAAAAAAAAAAAJgCAABkcnMvZG93&#10;bnJldi54bWxQSwUGAAAAAAQABAD1AAAAhwMAAAAA&#10;" path="m,l3988,e" filled="f" strokeweight="1.44pt">
                    <v:path arrowok="t" o:connecttype="custom" o:connectlocs="0,0;3988,0" o:connectangles="0,0"/>
                  </v:shape>
                </v:group>
                <v:group id="Group 1665" o:spid="_x0000_s1131" style="position:absolute;left:4152;top:29;width:2;height:4277" coordorigin="4152,29" coordsize="2,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QBtcIAAADdAAAADwAAAGRycy9kb3ducmV2LnhtbERPy4rCMBTdD/gP4Qru&#10;xrSKOnSMIqLiQgQfMMzu0lzbYnNTmtjWvzcLweXhvOfLzpSiodoVlhXEwwgEcWp1wZmC62X7/QPC&#10;eWSNpWVS8CQHy0Xva46Jti2fqDn7TIQQdgkqyL2vEildmpNBN7QVceButjboA6wzqWtsQ7gp5SiK&#10;ptJgwaEhx4rWOaX388Mo2LXYrsbxpjncb+vn/2Vy/DvEpNSg361+QXjq/Ef8du+1gvFsE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NEAbXCAAAA3QAAAA8A&#10;AAAAAAAAAAAAAAAAqgIAAGRycy9kb3ducmV2LnhtbFBLBQYAAAAABAAEAPoAAACZAwAAAAA=&#10;">
                  <v:shape id="Freeform 1666" o:spid="_x0000_s1132" style="position:absolute;left:4152;top:29;width:2;height:4277;visibility:visible;mso-wrap-style:square;v-text-anchor:top" coordsize="2,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ht8YA&#10;AADdAAAADwAAAGRycy9kb3ducmV2LnhtbESPT2vCQBTE74LfYXlCL6Vu/NdqdJUiSKS3Rg/29sg+&#10;k2D2bdhdNf32XaHgcZiZ3zCrTWcacSPna8sKRsMEBHFhdc2lguNh9zYH4QOyxsYyKfglD5t1v7fC&#10;VNs7f9MtD6WIEPYpKqhCaFMpfVGRQT+0LXH0ztYZDFG6UmqH9wg3jRwnybs0WHNcqLClbUXFJb8a&#10;BVc3/ZGZPflx3mRf9WuW7Qs/Uepl0H0uQQTqwjP8395rBZOP2QIeb+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Cht8YAAADdAAAADwAAAAAAAAAAAAAAAACYAgAAZHJz&#10;L2Rvd25yZXYueG1sUEsFBgAAAAAEAAQA9QAAAIsDAAAAAA==&#10;" path="m,l,4277e" filled="f" strokeweight="1.44pt">
                    <v:path arrowok="t" o:connecttype="custom" o:connectlocs="0,29;0,4306" o:connectangles="0,0"/>
                  </v:shape>
                </v:group>
                <v:group id="Group 1663" o:spid="_x0000_s1133" style="position:absolute;left:163;top:4291;width:3989;height:2" coordorigin="163,4291" coordsize="39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17HDsIAAADdAAAADwAAAGRycy9kb3ducmV2LnhtbERPy4rCMBTdD/gP4Qru&#10;xrSKOnSMIqLiQgQfMMzu0lzbYnNTmtjWvzcLweXhvOfLzpSiodoVlhXEwwgEcWp1wZmC62X7/QPC&#10;eWSNpWVS8CQHy0Xva46Jti2fqDn7TIQQdgkqyL2vEildmpNBN7QVceButjboA6wzqWtsQ7gp5SiK&#10;ptJgwaEhx4rWOaX388Mo2LXYrsbxpjncb+vn/2Vy/DvEpNSg361+QXjq/Ef8du+1gvFsG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exw7CAAAA3QAAAA8A&#10;AAAAAAAAAAAAAAAAqgIAAGRycy9kb3ducmV2LnhtbFBLBQYAAAAABAAEAPoAAACZAwAAAAA=&#10;">
                  <v:shape id="Freeform 1664" o:spid="_x0000_s1134" style="position:absolute;left:163;top:4291;width:3989;height:2;visibility:visible;mso-wrap-style:square;v-text-anchor:top" coordsize="39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OkO8AA&#10;AADdAAAADwAAAGRycy9kb3ducmV2LnhtbESPQYvCMBSE7wv+h/AEb2taha5Uo4hg8aoreH0kzzbY&#10;vJQmav33RljY4zAz3zCrzeBa8aA+WM8K8mkGglh7Y7lWcP7dfy9AhIhssPVMCl4UYLMefa2wNP7J&#10;R3qcYi0ShEOJCpoYu1LKoBtyGKa+I07e1fcOY5J9LU2PzwR3rZxlWSEdWk4LDXa0a0jfTnenwOjq&#10;cjN36wZTZLg755XVh0qpyXjYLkFEGuJ/+K99MArmP0UOnzfpCc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0OkO8AAAADdAAAADwAAAAAAAAAAAAAAAACYAgAAZHJzL2Rvd25y&#10;ZXYueG1sUEsFBgAAAAAEAAQA9QAAAIUDAAAAAA==&#10;" path="m,l3989,e" filled="f" strokeweight="1.44pt">
                    <v:path arrowok="t" o:connecttype="custom" o:connectlocs="0,0;3989,0" o:connectangles="0,0"/>
                  </v:shape>
                </v:group>
                <v:group id="Group 1661" o:spid="_x0000_s1135" style="position:absolute;left:178;top:14;width:2;height:4277" coordorigin="178,14" coordsize="2,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D84sYAAADdAAAADwAAAGRycy9kb3ducmV2LnhtbESPT4vCMBTE7wv7HcJb&#10;8KZpFXWpRhHRZQ8i+AcWb4/m2Rabl9LEtn57Iwh7HGbmN8x82ZlSNFS7wrKCeBCBIE6tLjhTcD5t&#10;+98gnEfWWFomBQ9ysFx8fswx0bblAzVHn4kAYZeggtz7KpHSpTkZdANbEQfvamuDPsg6k7rGNsBN&#10;KYdRNJEGCw4LOVa0zim9He9GwU+L7WoUb5rd7bp+XE7j/d8uJqV6X91qBsJT5//D7/avVjCaTo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wPzixgAAAN0A&#10;AAAPAAAAAAAAAAAAAAAAAKoCAABkcnMvZG93bnJldi54bWxQSwUGAAAAAAQABAD6AAAAnQMAAAAA&#10;">
                  <v:shape id="Freeform 1662" o:spid="_x0000_s1136" style="position:absolute;left:178;top:14;width:2;height:4277;visibility:visible;mso-wrap-style:square;v-text-anchor:top" coordsize="2,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Rc4MUA&#10;AADdAAAADwAAAGRycy9kb3ducmV2LnhtbESPQWvCQBSE7wX/w/IKvZS6qSlWUjdBCiXirdGD3h7Z&#10;1yQ0+zbsrhr/vSsIHoeZ+YZZFqPpxYmc7ywreJ8mIIhrqztuFOy2P28LED4ga+wtk4ILeSjyydMS&#10;M23P/EunKjQiQthnqKANYcik9HVLBv3UDsTR+7POYIjSNVI7PEe46eUsSebSYMdxocWBvluq/6uj&#10;UXB0HwdZ2r2fVX256V7Lcl37VKmX53H1BSLQGB7he3utFaSf8xRub+IT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FzgxQAAAN0AAAAPAAAAAAAAAAAAAAAAAJgCAABkcnMv&#10;ZG93bnJldi54bWxQSwUGAAAAAAQABAD1AAAAigMAAAAA&#10;" path="m,l,4277e" filled="f" strokeweight="1.44pt">
                    <v:path arrowok="t" o:connecttype="custom" o:connectlocs="0,14;0,4291" o:connectangles="0,0"/>
                  </v:shape>
                </v:group>
                <v:group id="Group 1659" o:spid="_x0000_s1137" style="position:absolute;left:4810;top:29;width:3994;height:2" coordorigin="4810,29" coordsize="3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XBDccAAADdAAAADwAAAGRycy9kb3ducmV2LnhtbESPT2vCQBTE7wW/w/KE&#10;3nQTbVWiq4jU0oMI/gHx9sg+k2D2bciuSfz23YLQ4zAzv2EWq86UoqHaFZYVxMMIBHFqdcGZgvNp&#10;O5iBcB5ZY2mZFDzJwWrZe1tgom3LB2qOPhMBwi5BBbn3VSKlS3My6Ia2Ig7ezdYGfZB1JnWNbYCb&#10;Uo6iaCINFhwWcqxok1N6Pz6Mgu8W2/U4/mp299vmeT197i+7mJR673frOQhPnf8Pv9o/WsF4Ovm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GXBDccAAADd&#10;AAAADwAAAAAAAAAAAAAAAACqAgAAZHJzL2Rvd25yZXYueG1sUEsFBgAAAAAEAAQA+gAAAJ4DAAAA&#10;AA==&#10;">
                  <v:shape id="Freeform 1660" o:spid="_x0000_s1138" style="position:absolute;left:4810;top:29;width:3994;height:2;visibility:visible;mso-wrap-style:square;v-text-anchor:top" coordsize="3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DE8YA&#10;AADdAAAADwAAAGRycy9kb3ducmV2LnhtbESPQWvCQBSE7wX/w/KE3uqmLdoQXUXEioIotV56e2Zf&#10;s9Hs25BdY/rvu0Khx2FmvmEms85WoqXGl44VPA8SEMS50yUXCo6f708pCB+QNVaOScEPeZhNew8T&#10;zLS78Qe1h1CICGGfoQITQp1J6XNDFv3A1cTR+3aNxRBlU0jd4C3CbSVfkmQkLZYcFwzWtDCUXw5X&#10;q2B1Tr42bSVNbtLTdr/kI652S6Ue+918DCJQF/7Df+21VvD6NhrC/U18An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QDE8YAAADdAAAADwAAAAAAAAAAAAAAAACYAgAAZHJz&#10;L2Rvd25yZXYueG1sUEsFBgAAAAAEAAQA9QAAAIsDAAAAAA==&#10;" path="m,l3993,e" filled="f" strokeweight="1.44pt">
                    <v:path arrowok="t" o:connecttype="custom" o:connectlocs="0,0;3993,0" o:connectangles="0,0"/>
                  </v:shape>
                </v:group>
                <v:group id="Group 1657" o:spid="_x0000_s1139" style="position:absolute;left:8789;top:29;width:2;height:4277" coordorigin="8789,29" coordsize="2,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64cYAAADdAAAADwAAAGRycy9kb3ducmV2LnhtbESPQWvCQBSE7wX/w/IE&#10;b7qJ0lSiq4ho6UGEqiDeHtlnEsy+Ddk1if++Wyj0OMzMN8xy3ZtKtNS40rKCeBKBIM6sLjlXcDnv&#10;x3MQziNrrCyTghc5WK8Gb0tMte34m9qTz0WAsEtRQeF9nUrpsoIMuomtiYN3t41BH2STS91gF+Cm&#10;ktMoSqTBksNCgTVtC8oep6dR8Nlht5nFu/bwuG9ft/P78XqISanRsN8sQHjq/X/4r/2lFcw+kg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rhxgAAAN0A&#10;AAAPAAAAAAAAAAAAAAAAAKoCAABkcnMvZG93bnJldi54bWxQSwUGAAAAAAQABAD6AAAAnQMAAAAA&#10;">
                  <v:shape id="Freeform 1658" o:spid="_x0000_s1140" style="position:absolute;left:8789;top:29;width:2;height:4277;visibility:visible;mso-wrap-style:square;v-text-anchor:top" coordsize="2,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9a48QA&#10;AADdAAAADwAAAGRycy9kb3ducmV2LnhtbESPQYvCMBSE7wv+h/AEL4umq4tKNYosSMXbVg96ezTP&#10;tti8lCRq/fdGWNjjMDPfMMt1ZxpxJ+drywq+RgkI4sLqmksFx8N2OAfhA7LGxjIpeJKH9ar3scRU&#10;2wf/0j0PpYgQ9ikqqEJoUyl9UZFBP7ItcfQu1hkMUbpSaoePCDeNHCfJVBqsOS5U2NJPRcU1vxkF&#10;N/d9lpk9+XHeZPv6M8t2hZ8oNeh3mwWIQF34D/+1d1rBZDadwftNf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PWuPEAAAA3QAAAA8AAAAAAAAAAAAAAAAAmAIAAGRycy9k&#10;b3ducmV2LnhtbFBLBQYAAAAABAAEAPUAAACJAwAAAAA=&#10;" path="m,l,4277e" filled="f" strokeweight="1.44pt">
                    <v:path arrowok="t" o:connecttype="custom" o:connectlocs="0,29;0,4306" o:connectangles="0,0"/>
                  </v:shape>
                </v:group>
                <v:group id="Group 1655" o:spid="_x0000_s1141" style="position:absolute;left:4795;top:4291;width:3994;height:2" coordorigin="4795,4291" coordsize="3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jLCMIAAADdAAAADwAAAGRycy9kb3ducmV2LnhtbERPy4rCMBTdD/gP4Qru&#10;xrSKOnSMIqLiQgQfMMzu0lzbYnNTmtjWvzcLweXhvOfLzpSiodoVlhXEwwgEcWp1wZmC62X7/QPC&#10;eWSNpWVS8CQHy0Xva46Jti2fqDn7TIQQdgkqyL2vEildmpNBN7QVceButjboA6wzqWtsQ7gp5SiK&#10;ptJgwaEhx4rWOaX388Mo2LXYrsbxpjncb+vn/2Vy/DvEpNSg361+QXjq/Ef8du+1gvFsG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oywjCAAAA3QAAAA8A&#10;AAAAAAAAAAAAAAAAqgIAAGRycy9kb3ducmV2LnhtbFBLBQYAAAAABAAEAPoAAACZAwAAAAA=&#10;">
                  <v:shape id="Freeform 1656" o:spid="_x0000_s1142" style="position:absolute;left:4795;top:4291;width:3994;height:2;visibility:visible;mso-wrap-style:square;v-text-anchor:top" coordsize="3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kJFsYA&#10;AADdAAAADwAAAGRycy9kb3ducmV2LnhtbESPQWvCQBSE70L/w/IK3symFtRGVxGxoiAttV68vWZf&#10;s6nZtyG7xvTfdwWhx2FmvmFmi85WoqXGl44VPCUpCOLc6ZILBcfP18EEhA/IGivHpOCXPCzmD70Z&#10;Ztpd+YPaQyhEhLDPUIEJoc6k9Lkhiz5xNXH0vl1jMUTZFFI3eI1wW8lhmo6kxZLjgsGaVoby8+Fi&#10;FWx+0tOuraTJzeRr/77mI27e1kr1H7vlFESgLvyH7+2tVvA8Hr3A7U1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kJFsYAAADdAAAADwAAAAAAAAAAAAAAAACYAgAAZHJz&#10;L2Rvd25yZXYueG1sUEsFBgAAAAAEAAQA9QAAAIsDAAAAAA==&#10;" path="m,l3994,e" filled="f" strokeweight="1.44pt">
                    <v:path arrowok="t" o:connecttype="custom" o:connectlocs="0,0;3994,0" o:connectangles="0,0"/>
                  </v:shape>
                </v:group>
                <v:group id="Group 1653" o:spid="_x0000_s1143" style="position:absolute;left:4810;top:14;width:2;height:4277" coordorigin="4810,14" coordsize="2,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dR08MAAADdAAAADwAAAGRycy9kb3ducmV2LnhtbERPTYvCMBC9C/sfwgh7&#10;07Qr2qUaRcRd9iCCuiDehmZsi82kNLGt/94cBI+P971Y9aYSLTWutKwgHkcgiDOrS84V/J9+Rt8g&#10;nEfWWFkmBQ9ysFp+DBaYatvxgdqjz0UIYZeigsL7OpXSZQUZdGNbEwfuahuDPsAml7rBLoSbSn5F&#10;0UwaLDk0FFjTpqDsdrwbBb8ddutJvG13t+vmcTlN9+ddTEp9Dvv1HISn3r/FL/efVjBJkr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1HTwwAAAN0AAAAP&#10;AAAAAAAAAAAAAAAAAKoCAABkcnMvZG93bnJldi54bWxQSwUGAAAAAAQABAD6AAAAmgMAAAAA&#10;">
                  <v:shape id="Freeform 1654" o:spid="_x0000_s1144" style="position:absolute;left:4810;top:14;width:2;height:4277;visibility:visible;mso-wrap-style:square;v-text-anchor:top" coordsize="2,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Px0cYA&#10;AADdAAAADwAAAGRycy9kb3ducmV2LnhtbESPQWvCQBSE70L/w/IKvYhuTERL6iqlUBK8GXuot0f2&#10;NQnNvg27q0n/fVco9DjMzDfM7jCZXtzI+c6ygtUyAUFcW91xo+Dj/L54BuEDssbeMin4IQ+H/cNs&#10;h7m2I5/oVoVGRAj7HBW0IQy5lL5uyaBf2oE4el/WGQxRukZqh2OEm16mSbKRBjuOCy0O9NZS/V1d&#10;jYKrW19kYT99WvXFsZsXRVn7TKmnx+n1BUSgKfyH/9qlVpBttyu4v4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Px0cYAAADdAAAADwAAAAAAAAAAAAAAAACYAgAAZHJz&#10;L2Rvd25yZXYueG1sUEsFBgAAAAAEAAQA9QAAAIsDAAAAAA==&#10;" path="m,l,4277e" filled="f" strokeweight="1.44pt">
                    <v:path arrowok="t" o:connecttype="custom" o:connectlocs="0,14;0,4291" o:connectangles="0,0"/>
                  </v:shape>
                </v:group>
                <v:group id="Group 1651" o:spid="_x0000_s1145" style="position:absolute;left:5;top:4291;width:8943;height:2" coordorigin="5,4291" coordsize="89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qP8YAAADdAAAADwAAAGRycy9kb3ducmV2LnhtbESPT4vCMBTE78J+h/AW&#10;9qZpFXWpRhFxlz2I4B9YvD2aZ1tsXkoT2/rtjSB4HGbmN8x82ZlSNFS7wrKCeBCBIE6tLjhTcDr+&#10;9L9BOI+ssbRMCu7kYLn46M0x0bblPTUHn4kAYZeggtz7KpHSpTkZdANbEQfvYmuDPsg6k7rGNsBN&#10;KYdRNJEGCw4LOVa0zim9Hm5GwW+L7WoUb5rt9bK+n4/j3f82JqW+PrvVDISnzr/Dr/afVjCaTo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GWo/xgAAAN0A&#10;AAAPAAAAAAAAAAAAAAAAAKoCAABkcnMvZG93bnJldi54bWxQSwUGAAAAAAQABAD6AAAAnQMAAAAA&#10;">
                  <v:shape id="Freeform 1652" o:spid="_x0000_s1146" style="position:absolute;left:5;top:4291;width:8943;height:2;visibility:visible;mso-wrap-style:square;v-text-anchor:top" coordsize="89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UuoMYA&#10;AADdAAAADwAAAGRycy9kb3ducmV2LnhtbESPQWvCQBSE74X+h+UVvNVNG2g0uopYKkJ7UYPnx+4z&#10;Ce6+Ddk1pv++Wyj0OMzMN8xyPTorBupD61nByzQDQay9ablWUJ0+nmcgQkQ2aD2Tgm8KsF49Piyx&#10;NP7OBxqOsRYJwqFEBU2MXSll0A05DFPfESfv4nuHMcm+lqbHe4I7K1+z7E06bDktNNjRtiF9Pd6c&#10;gm1lv3bV/nyY682nveni8p7PB6UmT+NmASLSGP/Df+29UZAXRQ6/b9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UuoMYAAADdAAAADwAAAAAAAAAAAAAAAACYAgAAZHJz&#10;L2Rvd25yZXYueG1sUEsFBgAAAAAEAAQA9QAAAIsDAAAAAA==&#10;" path="m,l8942,e" filled="f" strokeweight=".48pt">
                    <v:path arrowok="t" o:connecttype="custom" o:connectlocs="0,0;8942,0" o:connectangles="0,0"/>
                  </v:shape>
                </v:group>
                <v:group id="Group 1649" o:spid="_x0000_s1147" style="position:absolute;left:5;top:4291;width:8943;height:2" coordorigin="5,4291" coordsize="89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X0McAAADdAAAADwAAAGRycy9kb3ducmV2LnhtbESPT2vCQBTE7wW/w/KE&#10;3nQTbVWiq4jU0oMI/gHx9sg+k2D2bciuSfz23YLQ4zAzv2EWq86UoqHaFZYVxMMIBHFqdcGZgvNp&#10;O5iBcB5ZY2mZFDzJwWrZe1tgom3LB2qOPhMBwi5BBbn3VSKlS3My6Ia2Ig7ezdYGfZB1JnWNbYCb&#10;Uo6iaCINFhwWcqxok1N6Pz6Mgu8W2/U4/mp299vmeT197i+7mJR673frOQhPnf8Pv9o/WsF4Ov2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bxX0McAAADd&#10;AAAADwAAAAAAAAAAAAAAAACqAgAAZHJzL2Rvd25yZXYueG1sUEsFBgAAAAAEAAQA+gAAAJ4DAAAA&#10;AA==&#10;">
                  <v:shape id="Freeform 1650" o:spid="_x0000_s1148" style="position:absolute;left:5;top:4291;width:8943;height:2;visibility:visible;mso-wrap-style:square;v-text-anchor:top" coordsize="89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ATT8YA&#10;AADdAAAADwAAAGRycy9kb3ducmV2LnhtbESPQWsCMRSE74X+h/AK3mq2Fd26NYpYLIK9aJeeH8lz&#10;d2nysmziuv33RhB6HGbmG2axGpwVPXWh8azgZZyBINbeNFwpKL+3z28gQkQ2aD2Tgj8KsFo+Piyw&#10;MP7CB+qPsRIJwqFABXWMbSFl0DU5DGPfEifv5DuHMcmukqbDS4I7K1+zbCYdNpwWamxpU5P+PZ6d&#10;gk1pvz7L3c9hrtd7e9b56WMy75UaPQ3rdxCRhvgfvrd3RsEkz6dwe5Oe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ATT8YAAADdAAAADwAAAAAAAAAAAAAAAACYAgAAZHJz&#10;L2Rvd25yZXYueG1sUEsFBgAAAAAEAAQA9QAAAIsDAAAAAA==&#10;" path="m,l8942,e" filled="f" strokeweight=".48pt">
                    <v:path arrowok="t" o:connecttype="custom" o:connectlocs="0,0;8942,0" o:connectangles="0,0"/>
                  </v:shape>
                </v:group>
                <v:group id="Group 1644" o:spid="_x0000_s1149" style="position:absolute;left:2174;top:24;width:2;height:4272" coordorigin="2174,24" coordsize="2,4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JsPMYAAADdAAAADwAAAGRycy9kb3ducmV2LnhtbESPS4vCQBCE7wv+h6GF&#10;va2TrPggOorIuniQBR8g3ppMmwQzPSEzJvHfO8KCx6KqvqLmy86UoqHaFZYVxIMIBHFqdcGZgtNx&#10;8zUF4TyyxtIyKXiQg+Wi9zHHRNuW99QcfCYChF2CCnLvq0RKl+Zk0A1sRRy8q60N+iDrTOoa2wA3&#10;pfyOorE0WHBYyLGidU7p7XA3Cn5bbFfD+KfZ3a7rx+U4+jvvYlLqs9+tZiA8df4d/m9vtYLhZDKG&#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Imw8xgAAAN0A&#10;AAAPAAAAAAAAAAAAAAAAAKoCAABkcnMvZG93bnJldi54bWxQSwUGAAAAAAQABAD6AAAAnQMAAAAA&#10;">
                  <v:shape id="Freeform 1648" o:spid="_x0000_s1150" style="position:absolute;left:2174;top:24;width:2;height:4272;visibility:visible;mso-wrap-style:square;v-text-anchor:top" coordsize="2,4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EG8sUA&#10;AADdAAAADwAAAGRycy9kb3ducmV2LnhtbESPT2sCMRTE74V+h/AKXopmVejKalZUEPRka+v9sXnd&#10;P928LEnU1U9vCoUeh5n5DbNY9qYVF3K+tqxgPEpAEBdW11wq+PrcDmcgfEDW2FomBTfysMyfnxaY&#10;aXvlD7ocQykihH2GCqoQukxKX1Rk0I9sRxy9b+sMhihdKbXDa4SbVk6S5E0arDkuVNjRpqLi53g2&#10;Coqzfm/Wp/ueX5O1O0xK3+y3XqnBS7+agwjUh//wX3unFUzTNIXfN/EJy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QbyxQAAAN0AAAAPAAAAAAAAAAAAAAAAAJgCAABkcnMv&#10;ZG93bnJldi54bWxQSwUGAAAAAAQABAD1AAAAigMAAAAA&#10;" path="m,l,4272e" filled="f" strokeweight=".48pt">
                    <v:path arrowok="t" o:connecttype="custom" o:connectlocs="0,24;0,4296" o:connectangles="0,0"/>
                  </v:shape>
                  <v:shape id="Picture 1647" o:spid="_x0000_s1151" type="#_x0000_t75" style="position:absolute;left:163;top:1694;width:1598;height:2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AXAzDAAAA3QAAAA8AAABkcnMvZG93bnJldi54bWxET89rwjAUvg/8H8ITdhmazuEq1SgycHjw&#10;olPB26N5tsXkpSSxdv/9chh4/Ph+L1a9NaIjHxrHCt7HGQji0umGKwXHn81oBiJEZI3GMSn4pQCr&#10;5eBlgYV2D95Td4iVSCEcClRQx9gWUoayJoth7FrixF2dtxgT9JXUHh8p3Bo5ybJPabHh1FBjS181&#10;lbfD3SrQ3/4ybd9O58nJm1k+7Xbd1uyUeh326zmISH18iv/dW63gI8/T3PQmPQG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wBcDMMAAADdAAAADwAAAAAAAAAAAAAAAACf&#10;AgAAZHJzL2Rvd25yZXYueG1sUEsFBgAAAAAEAAQA9wAAAI8DAAAAAA==&#10;">
                    <v:imagedata r:id="rId28" o:title=""/>
                  </v:shape>
                  <v:shape id="Picture 1646" o:spid="_x0000_s1152" type="#_x0000_t75" style="position:absolute;left:2366;top:605;width:1795;height:3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k7ybFAAAA3QAAAA8AAABkcnMvZG93bnJldi54bWxEj0FrwkAUhO8F/8PyCt7qphYSTV1FhKr0&#10;1ihIb4/sMwlm34bdNcZ/7wqFHoeZ+YZZrAbTip6cbywreJ8kIIhLqxuuFBwPX28zED4ga2wtk4I7&#10;eVgtRy8LzLW98Q/1RahEhLDPUUEdQpdL6cuaDPqJ7Yijd7bOYIjSVVI7vEW4aeU0SVJpsOG4UGNH&#10;m5rKS3E1CrZnv/k9Dv1l+33aFVN3dTpNM6XGr8P6E0SgIfyH/9p7reAjy+bwfBOf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5O8mxQAAAN0AAAAPAAAAAAAAAAAAAAAA&#10;AJ8CAABkcnMvZG93bnJldi54bWxQSwUGAAAAAAQABAD3AAAAkQMAAAAA&#10;">
                    <v:imagedata r:id="rId29" o:title=""/>
                  </v:shape>
                  <v:shape id="Picture 1645" o:spid="_x0000_s1153" type="#_x0000_t75" style="position:absolute;left:653;top:235;width:1438;height:1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YSefCAAAA3QAAAA8AAABkcnMvZG93bnJldi54bWxET8tqwkAU3Rf8h+EK7pqJWhqJToKIBemm&#10;NPoB18w1CWbuhMw0j7/vLApdHs77kE+mFQP1rrGsYB3FIIhLqxuuFNyuH687EM4ja2wtk4KZHOTZ&#10;4uWAqbYjf9NQ+EqEEHYpKqi971IpXVmTQRfZjjhwD9sb9AH2ldQ9jiHctHITx+/SYMOhocaOTjWV&#10;z+LHKDgP5Uyn8e0+Xh48o/u8fRXJWanVcjruQXia/L/4z33RCrbJLuwPb8ITkN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2EnnwgAAAN0AAAAPAAAAAAAAAAAAAAAAAJ8C&#10;AABkcnMvZG93bnJldi54bWxQSwUGAAAAAAQABAD3AAAAjgMAAAAA&#10;">
                    <v:imagedata r:id="rId30" o:title=""/>
                  </v:shape>
                </v:group>
                <v:group id="Group 1642" o:spid="_x0000_s1154" style="position:absolute;left:2064;top:1764;width:10;height:2" coordorigin="2064,176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6Eb8cAAADdAAAADwAAAGRycy9kb3ducmV2LnhtbESPQWvCQBSE7wX/w/KE&#10;3uomSltJ3YQgtvQgQlWQ3h7ZZxKSfRuy2yT++25B6HGYmW+YTTaZVgzUu9qygngRgSAurK65VHA+&#10;vT+tQTiPrLG1TApu5CBLZw8bTLQd+YuGoy9FgLBLUEHlfZdI6YqKDLqF7YiDd7W9QR9kX0rd4xjg&#10;ppXLKHqRBmsOCxV2tK2oaI4/RsHHiGO+infDvrlub9+n58NlH5NSj/MpfwPhafL/4Xv7UytYva5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B6Eb8cAAADd&#10;AAAADwAAAAAAAAAAAAAAAACqAgAAZHJzL2Rvd25yZXYueG1sUEsFBgAAAAAEAAQA+gAAAJ4DAAAA&#10;AA==&#10;">
                  <v:shape id="Freeform 1643" o:spid="_x0000_s1155" style="position:absolute;left:2064;top:176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3YTcgA&#10;AADdAAAADwAAAGRycy9kb3ducmV2LnhtbESPT2vCQBTE74V+h+UVvJS6qQFrYzZS/FP0UqgVz4/s&#10;Mwlm38bsRmM/vSsUehxm5jdMOutNLc7UusqygtdhBII4t7riQsHuZ/UyAeE8ssbaMim4koNZ9viQ&#10;YqLthb/pvPWFCBB2CSoovW8SKV1ekkE3tA1x8A62NeiDbAupW7wEuKnlKIrG0mDFYaHEhuYl5cdt&#10;ZxQ8x2PfrVefm9883p927wvqltGXUoOn/mMKwlPv/8N/7bVWEL9NRnB/E56AzG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bdhNyAAAAN0AAAAPAAAAAAAAAAAAAAAAAJgCAABk&#10;cnMvZG93bnJldi54bWxQSwUGAAAAAAQABAD1AAAAjQMAAAAA&#10;" path="m,l10,e" filled="f" strokeweight="1.2pt">
                    <v:path arrowok="t" o:connecttype="custom" o:connectlocs="0,0;10,0" o:connectangles="0,0"/>
                  </v:shape>
                </v:group>
                <v:group id="Group 1640" o:spid="_x0000_s1156" style="position:absolute;left:2064;top:1788;width:10;height:2" coordorigin="2064,178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C/g8YAAADdAAAADwAAAGRycy9kb3ducmV2LnhtbESPQWvCQBSE70L/w/IK&#10;vekmhqpEVxHR0oMUjIXi7ZF9JsHs25Bdk/jvu4WCx2FmvmFWm8HUoqPWVZYVxJMIBHFudcWFgu/z&#10;YbwA4TyyxtoyKXiQg836ZbTCVNueT9RlvhABwi5FBaX3TSqly0sy6Ca2IQ7e1bYGfZBtIXWLfYCb&#10;Wk6jaCYNVhwWSmxoV1J+y+5GwUeP/TaJ993xdt09Luf3r59jTEq9vQ7bJQhPg3+G/9ufWkEyXy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gL+DxgAAAN0A&#10;AAAPAAAAAAAAAAAAAAAAAKoCAABkcnMvZG93bnJldi54bWxQSwUGAAAAAAQABAD6AAAAnQMAAAAA&#10;">
                  <v:shape id="Freeform 1641" o:spid="_x0000_s1157" style="position:absolute;left:2064;top:1788;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jlosgA&#10;AADdAAAADwAAAGRycy9kb3ducmV2LnhtbESPW2vCQBSE3wv+h+UIfSm6sSleoqtIW8W+CF7w+ZA9&#10;JsHs2TS70bS/3hUKfRxm5htmtmhNKa5Uu8KygkE/AkGcWl1wpuB4WPXGIJxH1lhaJgU/5GAx7zzN&#10;MNH2xju67n0mAoRdggpy76tESpfmZND1bUUcvLOtDfog60zqGm8Bbkr5GkVDabDgsJBjRe85pZd9&#10;YxS8xEPfbFbrr980Pn0fJx/UfEZbpZ677XIKwlPr/8N/7Y1WEI/Gb/B4E56An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yOWiyAAAAN0AAAAPAAAAAAAAAAAAAAAAAJgCAABk&#10;cnMvZG93bnJldi54bWxQSwUGAAAAAAQABAD1AAAAjQMAAAAA&#10;" path="m,l10,e" filled="f" strokeweight="1.2pt">
                    <v:path arrowok="t" o:connecttype="custom" o:connectlocs="0,0;10,0" o:connectangles="0,0"/>
                  </v:shape>
                </v:group>
                <v:group id="Group 1638" o:spid="_x0000_s1158" style="position:absolute;left:2064;top:1812;width:10;height:2" coordorigin="2064,181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yWCbMYAAADdAAAADwAAAGRycy9kb3ducmV2LnhtbESPT4vCMBTE7wt+h/AE&#10;b2taxVWqUURW8SCCf0C8PZpnW2xeSpNt67ffLAh7HGbmN8xi1ZlSNFS7wrKCeBiBIE6tLjhTcL1s&#10;P2cgnEfWWFomBS9ysFr2PhaYaNvyiZqzz0SAsEtQQe59lUjp0pwMuqGtiIP3sLVBH2SdSV1jG+Cm&#10;lKMo+pIGCw4LOVa0ySl9nn+Mgl2L7XocfzeH52Pzul8mx9shJqUG/W49B+Gp8//hd3uvFYyn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JYJsxgAAAN0A&#10;AAAPAAAAAAAAAAAAAAAAAKoCAABkcnMvZG93bnJldi54bWxQSwUGAAAAAAQABAD6AAAAnQMAAAAA&#10;">
                  <v:shape id="Freeform 1639" o:spid="_x0000_s1159" style="position:absolute;left:2064;top:181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eTscA&#10;AADdAAAADwAAAGRycy9kb3ducmV2LnhtbESPQWvCQBSE74X+h+UJXqRuaiBNU1cpWkUvQq30/Mi+&#10;JsHs2zS70dRf7wpCj8PMfMNM572pxYlaV1lW8DyOQBDnVldcKDh8rZ5SEM4ja6wtk4I/cjCfPT5M&#10;MdP2zJ902vtCBAi7DBWU3jeZlC4vyaAb24Y4eD+2NeiDbAupWzwHuKnlJIoSabDisFBiQ4uS8uO+&#10;MwpGceK7zWq9veTx9+/hdUndR7RTajjo399AeOr9f/je3mgF8UuawO1Ne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W3k7HAAAA3QAAAA8AAAAAAAAAAAAAAAAAmAIAAGRy&#10;cy9kb3ducmV2LnhtbFBLBQYAAAAABAAEAPUAAACMAwAAAAA=&#10;" path="m,l10,e" filled="f" strokeweight="1.2pt">
                    <v:path arrowok="t" o:connecttype="custom" o:connectlocs="0,0;10,0" o:connectangles="0,0"/>
                  </v:shape>
                </v:group>
                <v:group id="Group 1636" o:spid="_x0000_s1160" style="position:absolute;left:2064;top:1838;width:10;height:2" coordorigin="2064,183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Lu5gMYAAADdAAAADwAAAGRycy9kb3ducmV2LnhtbESPT4vCMBTE7wt+h/AE&#10;b2taZVepRhFZxYMs+AfE26N5tsXmpTTZtn77jSB4HGbmN8x82ZlSNFS7wrKCeBiBIE6tLjhTcD5t&#10;PqcgnEfWWFomBQ9ysFz0PuaYaNvygZqjz0SAsEtQQe59lUjp0pwMuqGtiIN3s7VBH2SdSV1jG+Cm&#10;lKMo+pYGCw4LOVa0zim9H/+Mgm2L7Woc/zT7+239uJ6+fi/7mJQa9LvVDISnzr/Dr/ZOKxhP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u7mAxgAAAN0A&#10;AAAPAAAAAAAAAAAAAAAAAKoCAABkcnMvZG93bnJldi54bWxQSwUGAAAAAAQABAD6AAAAnQMAAAAA&#10;">
                  <v:shape id="Freeform 1637" o:spid="_x0000_s1161" style="position:absolute;left:2064;top:1838;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wwesIA&#10;AADdAAAADwAAAGRycy9kb3ducmV2LnhtbERPy4rCMBTdC/5DuANuZEztgJaOUUQQBDdaXbi8NLcP&#10;prmpTar1781iwOXhvFebwTTiQZ2rLSuYzyIQxLnVNZcKrpf9dwLCeWSNjWVS8CIHm/V4tMJU2yef&#10;6ZH5UoQQdikqqLxvUyldXpFBN7MtceAK2xn0AXal1B0+Q7hpZBxFC2mw5tBQYUu7ivK/rDcKyml/&#10;i8/6ci/6OjslfCxe8bFQavI1bH9BeBr8R/zvPmgFP8skzA1vwhO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DB6wgAAAN0AAAAPAAAAAAAAAAAAAAAAAJgCAABkcnMvZG93&#10;bnJldi54bWxQSwUGAAAAAAQABAD1AAAAhwMAAAAA&#10;" path="m,l10,e" filled="f" strokeweight="1.44pt">
                    <v:path arrowok="t" o:connecttype="custom" o:connectlocs="0,0;10,0" o:connectangles="0,0"/>
                  </v:shape>
                </v:group>
                <v:group id="Group 1634" o:spid="_x0000_s1162" style="position:absolute;left:2064;top:1867;width:10;height:2" coordorigin="2064,1867"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iIaccAAADdAAAADwAAAGRycy9kb3ducmV2LnhtbESPT2vCQBTE7wW/w/KE&#10;3nQTpVWjq4jU0oMI/gHx9sg+k2D2bciuSfz23YLQ4zAzv2EWq86UoqHaFZYVxMMIBHFqdcGZgvNp&#10;O5iCcB5ZY2mZFDzJwWrZe1tgom3LB2qOPhMBwi5BBbn3VSKlS3My6Ia2Ig7ezdYGfZB1JnWNbYCb&#10;Uo6i6FMaLDgs5FjRJqf0fnwYBd8ttutx/NXs7rfN83r62F92MSn13u/WcxCeOv8ffrV/tILxZDq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miIaccAAADd&#10;AAAADwAAAAAAAAAAAAAAAACqAgAAZHJzL2Rvd25yZXYueG1sUEsFBgAAAAAEAAQA+gAAAJ4DAAAA&#10;AA==&#10;">
                  <v:shape id="Freeform 1635" o:spid="_x0000_s1163" style="position:absolute;left:2064;top:1867;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OqocMA&#10;AADdAAAADwAAAGRycy9kb3ducmV2LnhtbERPy4rCMBTdC/MP4Q64kTG1go9qFBkYENxo62KWl+b2&#10;wTQ3nSbV+vdmIbg8nPd2P5hG3KhztWUFs2kEgji3uuZSwTX7+VqBcB5ZY2OZFDzIwX73Mdpiou2d&#10;L3RLfSlCCLsEFVTet4mULq/IoJvaljhwhe0M+gC7UuoO7yHcNDKOooU0WHNoqLCl74ryv7Q3CspJ&#10;/xtfdPZf9HV6XvGpeMSnQqnx53DYgPA0+Lf45T5qBfPlOuwPb8IT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OqocMAAADdAAAADwAAAAAAAAAAAAAAAACYAgAAZHJzL2Rv&#10;d25yZXYueG1sUEsFBgAAAAAEAAQA9QAAAIgDAAAAAA==&#10;" path="m,l10,e" filled="f" strokeweight="1.44pt">
                    <v:path arrowok="t" o:connecttype="custom" o:connectlocs="0,0;10,0" o:connectangles="0,0"/>
                  </v:shape>
                </v:group>
                <v:group id="Group 1632" o:spid="_x0000_s1164" style="position:absolute;left:2064;top:1889;width:10;height:2" coordorigin="2064,188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cSssYAAADdAAAADwAAAGRycy9kb3ducmV2LnhtbESPQWvCQBSE7wX/w/IE&#10;b7qJYrXRVURUPEihWii9PbLPJJh9G7JrEv+9WxB6HGbmG2a57kwpGqpdYVlBPIpAEKdWF5wp+L7s&#10;h3MQziNrLC2Tggc5WK96b0tMtG35i5qzz0SAsEtQQe59lUjp0pwMupGtiIN3tbVBH2SdSV1jG+Cm&#10;lOMoepcGCw4LOVa0zSm9ne9GwaHFdjOJd83pdt0+fi/Tz59TTEoN+t1mAcJT5//Dr/ZRK5jMPmL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xxKyxgAAAN0A&#10;AAAPAAAAAAAAAAAAAAAAAKoCAABkcnMvZG93bnJldi54bWxQSwUGAAAAAAQABAD6AAAAnQMAAAAA&#10;">
                  <v:shape id="Freeform 1633" o:spid="_x0000_s1165" style="position:absolute;left:2064;top:188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Ce98UA&#10;AADdAAAADwAAAGRycy9kb3ducmV2LnhtbESPQWvCQBSE7wX/w/IEb81GBWtTV7GBQk4tjTl4fGaf&#10;STD7NmRXE/99tyB4HGbmG2azG00rbtS7xrKCeRSDIC6tbrhSUBy+XtcgnEfW2FomBXdysNtOXjaY&#10;aDvwL91yX4kAYZeggtr7LpHSlTUZdJHtiIN3tr1BH2RfSd3jEOCmlYs4XkmDDYeFGjtKayov+dUo&#10;kMfUFD8ZXlbp6bz8rPQVi9O3UrPpuP8A4Wn0z/CjnWkFy7f3Bfy/CU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J73xQAAAN0AAAAPAAAAAAAAAAAAAAAAAJgCAABkcnMv&#10;ZG93bnJldi54bWxQSwUGAAAAAAQABAD1AAAAigMAAAAA&#10;" path="m,l10,e" filled="f" strokeweight=".72pt">
                    <v:path arrowok="t" o:connecttype="custom" o:connectlocs="0,0;10,0" o:connectangles="0,0"/>
                  </v:shape>
                </v:group>
                <v:group id="Group 1630" o:spid="_x0000_s1166" style="position:absolute;left:2064;top:1903;width:10;height:2" coordorigin="2064,190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kpXsYAAADdAAAADwAAAGRycy9kb3ducmV2LnhtbESPQWvCQBSE74X+h+UV&#10;vOkmDbU1dRURLR5EUAvF2yP7TILZtyG7JvHfu4LQ4zAz3zDTeW8q0VLjSssK4lEEgjizuuRcwe9x&#10;PfwC4TyyxsoyKbiRg/ns9WWKqbYd76k9+FwECLsUFRTe16mULivIoBvZmjh4Z9sY9EE2udQNdgFu&#10;KvkeRWNpsOSwUGBNy4Kyy+FqFPx02C2SeNVuL+fl7XT82P1tY1Jq8NYvvkF46v1/+NneaAXJ5yS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WSlexgAAAN0A&#10;AAAPAAAAAAAAAAAAAAAAAKoCAABkcnMvZG93bnJldi54bWxQSwUGAAAAAAQABAD6AAAAnQMAAAAA&#10;">
                  <v:shape id="Freeform 1631" o:spid="_x0000_s1167" style="position:absolute;left:2064;top:190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jGMQA&#10;AADdAAAADwAAAGRycy9kb3ducmV2LnhtbESPQYvCMBSE78L+h/CEvWnqKq5Wo+wWFjwpdnvw+Gye&#10;bbF5KU3U+u+NIHgcZuYbZrnuTC2u1LrKsoLRMAJBnFtdcaEg+/8bzEA4j6yxtkwK7uRgvfroLTHW&#10;9sZ7uqa+EAHCLkYFpfdNLKXLSzLohrYhDt7JtgZ9kG0hdYu3ADe1/IqiqTRYcVgosaGkpPycXowC&#10;eUhMttvgeZocT+PfQl8wO26V+ux3PwsQnjr/Dr/aG61g/D2fwPN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loxjEAAAA3QAAAA8AAAAAAAAAAAAAAAAAmAIAAGRycy9k&#10;b3ducmV2LnhtbFBLBQYAAAAABAAEAPUAAACJAwAAAAA=&#10;" path="m,l10,e" filled="f" strokeweight=".72pt">
                    <v:path arrowok="t" o:connecttype="custom" o:connectlocs="0,0;10,0" o:connectangles="0,0"/>
                  </v:shape>
                </v:group>
                <v:group id="Group 1628" o:spid="_x0000_s1168" style="position:absolute;left:2064;top:1920;width:10;height:2" coordorigin="2064,1920"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wUscYAAADdAAAADwAAAGRycy9kb3ducmV2LnhtbESPQWvCQBSE70L/w/IK&#10;vdVNFG2NriJiiwcRGgvi7ZF9JsHs25DdJvHfu0LB4zAz3zCLVW8q0VLjSssK4mEEgjizuuRcwe/x&#10;6/0ThPPIGivLpOBGDlbLl8ECE207/qE29bkIEHYJKii8rxMpXVaQQTe0NXHwLrYx6INscqkb7ALc&#10;VHIURVNpsOSwUGBNm4Kya/pnFHx32K3H8bbdXy+b2/k4OZz2MSn19tqv5yA89f4Z/m/vtILxx2w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BSxxgAAAN0A&#10;AAAPAAAAAAAAAAAAAAAAAKoCAABkcnMvZG93bnJldi54bWxQSwUGAAAAAAQABAD6AAAAnQMAAAAA&#10;">
                  <v:shape id="Freeform 1629" o:spid="_x0000_s1169" style="position:absolute;left:2064;top:1920;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3asYA&#10;AADdAAAADwAAAGRycy9kb3ducmV2LnhtbESPQWvCQBSE74L/YXkFb7qpLWmbukoRFA96SNof8Mw+&#10;k5Ds25hdY/z3XUHwOMzMN8xiNZhG9NS5yrKC11kEgji3uuJCwd/vZvoJwnlkjY1lUnAjB6vleLTA&#10;RNsrp9RnvhABwi5BBaX3bSKly0sy6Ga2JQ7eyXYGfZBdIXWH1wA3jZxHUSwNVhwWSmxpXVJeZxej&#10;IF73uzMfL/X7/rSZy+0x3R7qVKnJy/DzDcLT4J/hR3unFbx9fMVwfxO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z3asYAAADdAAAADwAAAAAAAAAAAAAAAACYAgAAZHJz&#10;L2Rvd25yZXYueG1sUEsFBgAAAAAEAAQA9QAAAIsDAAAAAA==&#10;" path="m,l10,e" filled="f" strokeweight=".96pt">
                    <v:path arrowok="t" o:connecttype="custom" o:connectlocs="0,0;10,0" o:connectangles="0,0"/>
                  </v:shape>
                </v:group>
                <v:group id="Group 1626" o:spid="_x0000_s1170" style="position:absolute;left:2064;top:1937;width:10;height:2" coordorigin="2064,1937"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IvXccAAADdAAAADwAAAGRycy9kb3ducmV2LnhtbESPT2vCQBTE7wW/w/KE&#10;3nQTpVWjq4jU0oMI/gHx9sg+k2D2bciuSfz23YLQ4zAzv2EWq86UoqHaFZYVxMMIBHFqdcGZgvNp&#10;O5iCcB5ZY2mZFDzJwWrZe1tgom3LB2qOPhMBwi5BBbn3VSKlS3My6Ia2Ig7ezdYGfZB1JnWNbYCb&#10;Uo6i6FMaLDgs5FjRJqf0fnwYBd8ttutx/NXs7rfN83r62F92MSn13u/WcxCeOv8ffrV/tILxZDa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WIvXccAAADd&#10;AAAADwAAAAAAAAAAAAAAAACqAgAAZHJzL2Rvd25yZXYueG1sUEsFBgAAAAAEAAQA+gAAAJ4DAAAA&#10;AA==&#10;">
                  <v:shape id="Freeform 1627" o:spid="_x0000_s1171" style="position:absolute;left:2064;top:1937;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ipHcEA&#10;AADdAAAADwAAAGRycy9kb3ducmV2LnhtbERPy4rCMBTdD8w/hCu4G1MV1Ok0ylgQXDlYu3B5bW4f&#10;2NyUJmr9e7MQZnk472QzmFbcqXeNZQXTSQSCuLC64UpBftp9rUA4j6yxtUwKnuRgs/78SDDW9sFH&#10;ume+EiGEXYwKau+7WEpX1GTQTWxHHLjS9gZ9gH0ldY+PEG5aOYuihTTYcGiosaO0puKa3YwCeU5N&#10;/rfH6yK9lPNtpW+YXw5KjUfD7w8IT4P/F7/de61gvvwOc8Ob8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oqR3BAAAA3QAAAA8AAAAAAAAAAAAAAAAAmAIAAGRycy9kb3du&#10;cmV2LnhtbFBLBQYAAAAABAAEAPUAAACGAwAAAAA=&#10;" path="m,l10,e" filled="f" strokeweight=".72pt">
                    <v:path arrowok="t" o:connecttype="custom" o:connectlocs="0,0;10,0" o:connectangles="0,0"/>
                  </v:shape>
                </v:group>
                <v:group id="Group 1624" o:spid="_x0000_s1172" style="position:absolute;left:2064;top:1954;width:10;height:2" coordorigin="2064,195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EetMcAAADdAAAADwAAAGRycy9kb3ducmV2LnhtbESPT2vCQBTE7wW/w/KE&#10;3nQTpVWjq4jU0oMI/gHx9sg+k2D2bciuSfz23YLQ4zAzv2EWq86UoqHaFZYVxMMIBHFqdcGZgvNp&#10;O5iCcB5ZY2mZFDzJwWrZe1tgom3LB2qOPhMBwi5BBbn3VSKlS3My6Ia2Ig7ezdYGfZB1JnWNbYCb&#10;Uo6i6FMaLDgs5FjRJqf0fnwYBd8ttutx/NXs7rfN83r62F92MSn13u/WcxCeOv8ffrV/tILxZDa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7EetMcAAADd&#10;AAAADwAAAAAAAAAAAAAAAACqAgAAZHJzL2Rvd25yZXYueG1sUEsFBgAAAAAEAAQA+gAAAJ4DAAAA&#10;AA==&#10;">
                  <v:shape id="Freeform 1625" o:spid="_x0000_s1173" style="position:absolute;left:2064;top:195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fLVMEA&#10;AADdAAAADwAAAGRycy9kb3ducmV2LnhtbERPy4rCMBTdD/gP4QrupqkPRKpRRFBc6KLqB1yba1va&#10;3NQm1vr3ZjEwy8N5rza9qUVHrSstKxhHMQjizOqScwW36/53AcJ5ZI21ZVLwIQeb9eBnhYm2b06p&#10;u/hchBB2CSoovG8SKV1WkEEX2YY4cA/bGvQBtrnULb5DuKnlJI7n0mDJoaHAhnYFZdXlZRTMd93x&#10;yfdXNTs99hN5uKeHc5UqNRr22yUIT73/F/+5j1rBdBGH/eFNeAJ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Hy1TBAAAA3QAAAA8AAAAAAAAAAAAAAAAAmAIAAGRycy9kb3du&#10;cmV2LnhtbFBLBQYAAAAABAAEAPUAAACGAwAAAAA=&#10;" path="m,l10,e" filled="f" strokeweight=".96pt">
                    <v:path arrowok="t" o:connecttype="custom" o:connectlocs="0,0;10,0" o:connectangles="0,0"/>
                  </v:shape>
                </v:group>
                <v:group id="Group 1622" o:spid="_x0000_s1174" style="position:absolute;left:2064;top:1970;width:10;height:2" coordorigin="2064,1970"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5E2PFAAAA3QAA&#10;AA8AAAAAAAAAAAAAAAAAqgIAAGRycy9kb3ducmV2LnhtbFBLBQYAAAAABAAEAPoAAACcAwAAAAA=&#10;">
                  <v:shape id="Freeform 1623" o:spid="_x0000_s1175" style="position:absolute;left:2064;top:1970;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6fJsAA&#10;AADdAAAADwAAAGRycy9kb3ducmV2LnhtbESPwQrCMBBE74L/EFbwpqkKItUoWhA8KWoPHtdmbYvN&#10;pjRR698bQfA4zMwbZrFqTSWe1LjSsoLRMAJBnFldcq4gPW8HMxDOI2usLJOCNzlYLbudBcbavvhI&#10;z5PPRYCwi1FB4X0dS+myggy6oa2Jg3ezjUEfZJNL3eArwE0lx1E0lQZLDgsF1pQUlN1PD6NAXhKT&#10;HnZ4nybX22ST6wem171S/V67noPw1Pp/+NfeaQWTWTSG75vwBO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T6fJsAAAADdAAAADwAAAAAAAAAAAAAAAACYAgAAZHJzL2Rvd25y&#10;ZXYueG1sUEsFBgAAAAAEAAQA9QAAAIUDAAAAAA==&#10;" path="m,l10,e" filled="f" strokeweight=".72pt">
                    <v:path arrowok="t" o:connecttype="custom" o:connectlocs="0,0;10,0" o:connectangles="0,0"/>
                  </v:shape>
                </v:group>
                <v:group id="Group 1620" o:spid="_x0000_s1176" style="position:absolute;left:2059;top:1978;width:15;height:20" coordorigin="2059,1978" coordsize="1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coj8UAAADdAAAADwAAAGRycy9kb3ducmV2LnhtbESPQYvCMBSE7wv+h/CE&#10;va1pLbtINYqIyh5EWBXE26N5tsXmpTSxrf9+Iwgeh5n5hpktelOJlhpXWlYQjyIQxJnVJecKTsfN&#10;1wSE88gaK8uk4EEOFvPBxwxTbTv+o/bgcxEg7FJUUHhfp1K6rCCDbmRr4uBdbWPQB9nkUjfYBbip&#10;5DiKfqTBksNCgTWtCspuh7tRsO2wWybxut3drqvH5fi9P+9iUupz2C+nIDz1/h1+tX+1gmQSJf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jnKI/FAAAA3QAA&#10;AA8AAAAAAAAAAAAAAAAAqgIAAGRycy9kb3ducmV2LnhtbFBLBQYAAAAABAAEAPoAAACcAwAAAAA=&#10;">
                  <v:shape id="Freeform 1621" o:spid="_x0000_s1177" style="position:absolute;left:2059;top:1978;width:15;height:20;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irMcA&#10;AADdAAAADwAAAGRycy9kb3ducmV2LnhtbESPS2sCQRCE70L+w9ABL6KzPgi6cZQQ8HHw4gPx2Ox0&#10;djeZ6Vl2xnX112eEQI5FVX1FzZetNaKh2peOFQwHCQjizOmScwWn46o/BeEDskbjmBTcycNy8dKZ&#10;Y6rdjffUHEIuIoR9igqKEKpUSp8VZNEPXEUcvS9XWwxR1rnUNd4i3Bo5SpI3abHkuFBgRZ8FZT+H&#10;q1XwWH+fJ6bXytlmt73oXRNMNtRKdV/bj3cQgdrwH/5rb7WC8TSZwPN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P4qzHAAAA3QAAAA8AAAAAAAAAAAAAAAAAmAIAAGRy&#10;cy9kb3ducmV2LnhtbFBLBQYAAAAABAAEAPUAAACMAwAAAAA=&#10;" path="m15,l5,,,19r10,l15,xe" fillcolor="black" stroked="f">
                    <v:path arrowok="t" o:connecttype="custom" o:connectlocs="15,1978;5,1978;0,1997;10,1997;15,1978" o:connectangles="0,0,0,0,0"/>
                  </v:shape>
                </v:group>
                <v:group id="Group 1618" o:spid="_x0000_s1178" style="position:absolute;left:2059;top:2006;width:10;height:2" coordorigin="2059,200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CFWDFAAAA3QAA&#10;AA8AAAAAAAAAAAAAAAAAqgIAAGRycy9kb3ducmV2LnhtbFBLBQYAAAAABAAEAPoAAACcAwAAAAA=&#10;">
                  <v:shape id="Freeform 1619" o:spid="_x0000_s1179" style="position:absolute;left:2059;top:2006;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L2u8QA&#10;AADdAAAADwAAAGRycy9kb3ducmV2LnhtbESPQYvCMBSE7wv+h/CEva2prhSpRhFB8eAeqv6AZ/Ns&#10;S5uX2sRa//1GEDwOM/MNs1j1phYdta60rGA8ikAQZ1aXnCs4n7Y/MxDOI2usLZOCJzlYLQdfC0y0&#10;fXBK3dHnIkDYJaig8L5JpHRZQQbdyDbEwbva1qAPss2lbvER4KaWkyiKpcGSw0KBDW0Kyqrj3SiI&#10;N93+xpd7NT1ctxO5u6S7vypV6nvYr+cgPPX+E36391rB7yyK4fUmP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i9rvEAAAA3QAAAA8AAAAAAAAAAAAAAAAAmAIAAGRycy9k&#10;b3ducmV2LnhtbFBLBQYAAAAABAAEAPUAAACJAwAAAAA=&#10;" path="m,l10,e" filled="f" strokeweight=".96pt">
                    <v:path arrowok="t" o:connecttype="custom" o:connectlocs="0,0;10,0" o:connectangles="0,0"/>
                  </v:shape>
                </v:group>
                <v:group id="Group 1616" o:spid="_x0000_s1180" style="position:absolute;left:2059;top:2026;width:10;height:2" coordorigin="2059,202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wujMcAAADdAAAADwAAAGRycy9kb3ducmV2LnhtbESPQWvCQBSE7wX/w/KE&#10;3uomSltJ3YQgtvQgQlWQ3h7ZZxKSfRuy2yT++25B6HGYmW+YTTaZVgzUu9qygngRgSAurK65VHA+&#10;vT+tQTiPrLG1TApu5CBLZw8bTLQd+YuGoy9FgLBLUEHlfZdI6YqKDLqF7YiDd7W9QR9kX0rd4xjg&#10;ppXLKHqRBmsOCxV2tK2oaI4/RsHHiGO+infDvrlub9+n58NlH5NSj/MpfwPhafL/4Xv7UytYraN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9wujMcAAADd&#10;AAAADwAAAAAAAAAAAAAAAACqAgAAZHJzL2Rvd25yZXYueG1sUEsFBgAAAAAEAAQA+gAAAJ4DAAAA&#10;AA==&#10;">
                  <v:shape id="Freeform 1617" o:spid="_x0000_s1181" style="position:absolute;left:2059;top:2026;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HHUsEA&#10;AADdAAAADwAAAGRycy9kb3ducmV2LnhtbERPy4rCMBTdD/gP4QrupqkPRKpRRFBc6KLqB1yba1va&#10;3NQm1vr3ZjEwy8N5rza9qUVHrSstKxhHMQjizOqScwW36/53AcJ5ZI21ZVLwIQeb9eBnhYm2b06p&#10;u/hchBB2CSoovG8SKV1WkEEX2YY4cA/bGvQBtrnULb5DuKnlJI7n0mDJoaHAhnYFZdXlZRTMd93x&#10;yfdXNTs99hN5uKeHc5UqNRr22yUIT73/F/+5j1rBdBGHueFNeAJ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xx1LBAAAA3QAAAA8AAAAAAAAAAAAAAAAAmAIAAGRycy9kb3du&#10;cmV2LnhtbFBLBQYAAAAABAAEAPUAAACGAwAAAAA=&#10;" path="m,l10,e" filled="f" strokeweight=".96pt">
                    <v:path arrowok="t" o:connecttype="custom" o:connectlocs="0,0;10,0" o:connectangles="0,0"/>
                  </v:shape>
                </v:group>
                <v:group id="Group 1614" o:spid="_x0000_s1182" style="position:absolute;left:2059;top:2045;width:10;height:2" coordorigin="2059,204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8fZccAAADdAAAADwAAAGRycy9kb3ducmV2LnhtbESPQWvCQBSE7wX/w/IK&#10;3ppNlJaYZhWRKh5CoSqU3h7ZZxLMvg3ZbRL/fbdQ6HGYmW+YfDOZVgzUu8aygiSKQRCXVjdcKbic&#10;908pCOeRNbaWScGdHGzWs4ccM21H/qDh5CsRIOwyVFB732VSurImgy6yHXHwrrY36IPsK6l7HAPc&#10;tHIRxy/SYMNhocaOdjWVt9O3UXAYcdwuk7ehuF1396/z8/tnkZBS88dp+wrC0+T/w3/to1awTO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Q8fZccAAADd&#10;AAAADwAAAAAAAAAAAAAAAACqAgAAZHJzL2Rvd25yZXYueG1sUEsFBgAAAAAEAAQA+gAAAJ4DAAAA&#10;AA==&#10;">
                  <v:shape id="Freeform 1615" o:spid="_x0000_s1183" style="position:absolute;left:2059;top:204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5dicIA&#10;AADdAAAADwAAAGRycy9kb3ducmV2LnhtbERPzYrCMBC+C75DGGFvNtUVkWpaRFA8rIeqDzA2Y1va&#10;TLpNrN233xwW9vjx/e+y0bRioN7VlhUsohgEcWF1zaWC++0434BwHllja5kU/JCDLJ1Odpho++ac&#10;hqsvRQhhl6CCyvsukdIVFRl0ke2IA/e0vUEfYF9K3eM7hJtWLuN4LQ3WHBoq7OhQUdFcX0bB+jCc&#10;v/nxalZfz+NSnh756dLkSn3Mxv0WhKfR/4v/3Get4HOzCPvDm/AEZPo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3l2JwgAAAN0AAAAPAAAAAAAAAAAAAAAAAJgCAABkcnMvZG93&#10;bnJldi54bWxQSwUGAAAAAAQABAD1AAAAhwMAAAAA&#10;" path="m,l10,e" filled="f" strokeweight=".96pt">
                    <v:path arrowok="t" o:connecttype="custom" o:connectlocs="0,0;10,0" o:connectangles="0,0"/>
                  </v:shape>
                </v:group>
                <v:group id="Group 1612" o:spid="_x0000_s1184" style="position:absolute;left:2059;top:2064;width:10;height:2" coordorigin="2059,206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Kghb7FAAAA3QAA&#10;AA8AAAAAAAAAAAAAAAAAqgIAAGRycy9kb3ducmV2LnhtbFBLBQYAAAAABAAEAPoAAACcAwAAAAA=&#10;">
                  <v:shape id="Freeform 1613" o:spid="_x0000_s1185" style="position:absolute;left:2059;top:206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mZcQA&#10;AADdAAAADwAAAGRycy9kb3ducmV2LnhtbESPQYvCMBSE78L+h/AW9qapXRGpRlkExYMeqv6AZ/Ns&#10;S5uXbhNr/fdGEDwOM/MNs1j1phYdta60rGA8ikAQZ1aXnCs4nzbDGQjnkTXWlknBgxysll+DBSba&#10;3jml7uhzESDsElRQeN8kUrqsIINuZBvi4F1ta9AH2eZSt3gPcFPLOIqm0mDJYaHAhtYFZdXxZhRM&#10;193uny+3arK/bmK5vaTbQ5Uq9fPd/81BeOr9J/xu77SC39k4hteb8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AZmXEAAAA3QAAAA8AAAAAAAAAAAAAAAAAmAIAAGRycy9k&#10;b3ducmV2LnhtbFBLBQYAAAAABAAEAPUAAACJAwAAAAA=&#10;" path="m,l10,e" filled="f" strokeweight=".96pt">
                    <v:path arrowok="t" o:connecttype="custom" o:connectlocs="0,0;10,0" o:connectangles="0,0"/>
                  </v:shape>
                </v:group>
                <v:group id="Group 1610" o:spid="_x0000_s1186" style="position:absolute;left:2059;top:2083;width:10;height:2" coordorigin="2059,208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6+UsUAAADdAAAADwAAAGRycy9kb3ducmV2LnhtbESPQYvCMBSE7wv+h/AE&#10;b2vaLS5SjSLiigcRVgXx9miebbF5KU1s6783wsIeh5n5hpkve1OJlhpXWlYQjyMQxJnVJecKzqef&#10;zykI55E1VpZJwZMcLBeDjzmm2nb8S+3R5yJA2KWooPC+TqV0WUEG3djWxMG72cagD7LJpW6wC3BT&#10;ya8o+pYGSw4LBda0Lii7Hx9GwbbDbpXEm3Z/v62f19PkcNnHpNRo2K9mIDz1/j/8195pBck0TuD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vlLFAAAA3QAA&#10;AA8AAAAAAAAAAAAAAAAAqgIAAGRycy9kb3ducmV2LnhtbFBLBQYAAAAABAAEAPoAAACcAwAAAAA=&#10;">
                  <v:shape id="Freeform 1611" o:spid="_x0000_s1187" style="position:absolute;left:2059;top:208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VbisQA&#10;AADdAAAADwAAAGRycy9kb3ducmV2LnhtbESPzarCMBSE9xd8h3AEd9fUH0SqUURQXOii3vsAx+bY&#10;ljYntYm1vr0RBJfDzHzDLNedqURLjSssKxgNIxDEqdUFZwr+/3a/cxDOI2usLJOCJzlYr3o/S4y1&#10;fXBC7dlnIkDYxagg976OpXRpTgbd0NbEwbvaxqAPssmkbvAR4KaS4yiaSYMFh4Uca9rmlJbnu1Ew&#10;27aHG1/u5fR43Y3l/pLsT2Wi1KDfbRYgPHX+G/60D1rBZD6awvtNe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lW4rEAAAA3QAAAA8AAAAAAAAAAAAAAAAAmAIAAGRycy9k&#10;b3ducmV2LnhtbFBLBQYAAAAABAAEAPUAAACJAwAAAAA=&#10;" path="m,l10,e" filled="f" strokeweight=".96pt">
                    <v:path arrowok="t" o:connecttype="custom" o:connectlocs="0,0;10,0" o:connectangles="0,0"/>
                  </v:shape>
                </v:group>
                <v:group id="Group 1608" o:spid="_x0000_s1188" style="position:absolute;left:2059;top:2105;width:10;height:2" coordorigin="2059,210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uDvcUAAADdAAAADwAAAGRycy9kb3ducmV2LnhtbESPQYvCMBSE74L/ITzB&#10;m6ZVXKQaRURlD7KwdWHx9miebbF5KU1s67/fLAgeh5n5hllve1OJlhpXWlYQTyMQxJnVJecKfi7H&#10;yRKE88gaK8uk4EkOtpvhYI2Jth1/U5v6XAQIuwQVFN7XiZQuK8igm9qaOHg32xj0QTa51A12AW4q&#10;OYuiD2mw5LBQYE37grJ7+jAKTh12u3l8aM/32/55vSy+fs8xKTUe9bsVCE+9f4df7U+tYL6MF/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2bg73FAAAA3QAA&#10;AA8AAAAAAAAAAAAAAAAAqgIAAGRycy9kb3ducmV2LnhtbFBLBQYAAAAABAAEAPoAAACcAwAAAAA=&#10;">
                  <v:shape id="Freeform 1609" o:spid="_x0000_s1189" style="position:absolute;left:2059;top:210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fn8cA&#10;AADdAAAADwAAAGRycy9kb3ducmV2LnhtbESPT2vCQBTE74LfYXmCF6kbDQSbuor4D70UaqXnR/Y1&#10;Cc2+jdmNpv30riD0OMzMb5j5sjOVuFLjSssKJuMIBHFmdcm5gvPn7mUGwnlkjZVlUvBLDpaLfm+O&#10;qbY3/qDryeciQNilqKDwvk6ldFlBBt3Y1sTB+7aNQR9kk0vd4C3ATSWnUZRIgyWHhQJrWheU/Zxa&#10;o2AUJ7497PbHvyz+upxfN9Ruo3elhoNu9QbCU+f/w8/2QSuIZ5MEHm/C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o35/HAAAA3QAAAA8AAAAAAAAAAAAAAAAAmAIAAGRy&#10;cy9kb3ducmV2LnhtbFBLBQYAAAAABAAEAPUAAACMAwAAAAA=&#10;" path="m,l10,e" filled="f" strokeweight="1.2pt">
                    <v:path arrowok="t" o:connecttype="custom" o:connectlocs="0,0;10,0" o:connectangles="0,0"/>
                  </v:shape>
                </v:group>
                <v:group id="Group 1606" o:spid="_x0000_s1190" style="position:absolute;left:2059;top:2126;width:10;height:2" coordorigin="2059,212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W4UccAAADdAAAADwAAAGRycy9kb3ducmV2LnhtbESPQWvCQBSE7wX/w/KE&#10;3uomSltJ3YQgtvQgQlWQ3h7ZZxKSfRuy2yT++25B6HGYmW+YTTaZVgzUu9qygngRgSAurK65VHA+&#10;vT+tQTiPrLG1TApu5CBLZw8bTLQd+YuGoy9FgLBLUEHlfZdI6YqKDLqF7YiDd7W9QR9kX0rd4xjg&#10;ppXLKHqRBmsOCxV2tK2oaI4/RsHHiGO+infDvrlub9+n58NlH5NSj/MpfwPhafL/4Xv7UytYreN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gW4UccAAADd&#10;AAAADwAAAAAAAAAAAAAAAACqAgAAZHJzL2Rvd25yZXYueG1sUEsFBgAAAAAEAAQA+gAAAJ4DAAAA&#10;AA==&#10;">
                  <v:shape id="Freeform 1607" o:spid="_x0000_s1191" style="position:absolute;left:2059;top:2126;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Rj8IA&#10;AADdAAAADwAAAGRycy9kb3ducmV2LnhtbERPzYrCMBC+C75DGGFvNtUVkWpaRFA8rIeqDzA2Y1va&#10;TLpNrN233xwW9vjx/e+y0bRioN7VlhUsohgEcWF1zaWC++0434BwHllja5kU/JCDLJ1Odpho++ac&#10;hqsvRQhhl6CCyvsukdIVFRl0ke2IA/e0vUEfYF9K3eM7hJtWLuN4LQ3WHBoq7OhQUdFcX0bB+jCc&#10;v/nxalZfz+NSnh756dLkSn3Mxv0WhKfR/4v/3Get4HOzCHPDm/AEZPo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FGPwgAAAN0AAAAPAAAAAAAAAAAAAAAAAJgCAABkcnMvZG93&#10;bnJldi54bWxQSwUGAAAAAAQABAD1AAAAhwMAAAAA&#10;" path="m,l10,e" filled="f" strokeweight=".96pt">
                    <v:path arrowok="t" o:connecttype="custom" o:connectlocs="0,0;10,0" o:connectangles="0,0"/>
                  </v:shape>
                </v:group>
                <v:group id="Group 1604" o:spid="_x0000_s1192" style="position:absolute;left:2057;top:2136;width:2;height:2151" coordorigin="2057,2136" coordsize="2,2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aJuMcAAADdAAAADwAAAGRycy9kb3ducmV2LnhtbESPQWvCQBSE7wX/w/IK&#10;3ppNlJaYZhWRKh5CoSqU3h7ZZxLMvg3ZbRL/fbdQ6HGYmW+YfDOZVgzUu8aygiSKQRCXVjdcKbic&#10;908pCOeRNbaWScGdHGzWs4ccM21H/qDh5CsRIOwyVFB732VSurImgy6yHXHwrrY36IPsK6l7HAPc&#10;tHIRxy/SYMNhocaOdjWVt9O3UXAYcdwuk7ehuF1396/z8/tnkZBS88dp+wrC0+T/w3/to1awTJ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NaJuMcAAADd&#10;AAAADwAAAAAAAAAAAAAAAACqAgAAZHJzL2Rvd25yZXYueG1sUEsFBgAAAAAEAAQA+gAAAJ4DAAAA&#10;AA==&#10;">
                  <v:shape id="Freeform 1605" o:spid="_x0000_s1193" style="position:absolute;left:2057;top:2136;width:2;height:2151;visibility:visible;mso-wrap-style:square;v-text-anchor:top" coordsize="2,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th8MA&#10;AADdAAAADwAAAGRycy9kb3ducmV2LnhtbERPz2vCMBS+D/Y/hCd4GZrawnDVKDIUxO2ybuD10Tyb&#10;0ualNLHt/vvlIOz48f3e7ifbioF6XztWsFomIIhLp2uuFPx8nxZrED4ga2wdk4Jf8rDfPT9tMddu&#10;5C8ailCJGMI+RwUmhC6X0peGLPql64gjd3O9xRBhX0nd4xjDbSvTJHmVFmuODQY7ejdUNsXdKvh0&#10;4c0fD7XOqqL9uJlrc+leGqXms+mwARFoCv/ih/usFWTrNO6Pb+IT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uth8MAAADdAAAADwAAAAAAAAAAAAAAAACYAgAAZHJzL2Rv&#10;d25yZXYueG1sUEsFBgAAAAAEAAQA9QAAAIgDAAAAAA==&#10;" path="m,l,2150e" filled="f" strokeweight="1.2pt">
                    <v:path arrowok="t" o:connecttype="custom" o:connectlocs="0,2136;0,4286" o:connectangles="0,0"/>
                  </v:shape>
                </v:group>
                <v:group id="Group 1602" o:spid="_x0000_s1194" style="position:absolute;left:1987;top:1774;width:10;height:2" coordorigin="1987,177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MxPA8cAAADdAAAADwAAAGRycy9kb3ducmV2LnhtbESPT2vCQBTE74V+h+UV&#10;vNVNlJYQXUVEi4cg1BSKt0f2mQSzb0N2mz/fvisUehxm5jfMejuaRvTUudqygngegSAurK65VPCV&#10;H18TEM4ja2wsk4KJHGw3z09rTLUd+JP6iy9FgLBLUUHlfZtK6YqKDLq5bYmDd7OdQR9kV0rd4RDg&#10;ppGLKHqXBmsOCxW2tK+ouF9+jIKPAYfdMj702f22n6752/k7i0mp2cu4W4HwNPr/8F/7pBUsk0UM&#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MxPA8cAAADd&#10;AAAADwAAAAAAAAAAAAAAAACqAgAAZHJzL2Rvd25yZXYueG1sUEsFBgAAAAAEAAQA+gAAAJ4DAAAA&#10;AA==&#10;">
                  <v:shape id="Freeform 1603" o:spid="_x0000_s1195" style="position:absolute;left:1987;top:177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8TIccA&#10;AADdAAAADwAAAGRycy9kb3ducmV2LnhtbESPQWvCQBSE74X+h+UVvBSzMQHR6CqlrWIvhVrx/Mi+&#10;JqHZtzG7idFf7wqFHoeZ+YZZrgdTi55aV1lWMIliEMS51RUXCg7fm/EMhPPIGmvLpOBCDtarx4cl&#10;Ztqe+Yv6vS9EgLDLUEHpfZNJ6fKSDLrINsTB+7GtQR9kW0jd4jnATS2TOJ5KgxWHhRIbei0p/913&#10;RsFzOvXdbrP9uObp8XSYv1H3Hn8qNXoaXhYgPA3+P/zX3mkF6SxJ4P4mP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EyHHAAAA3QAAAA8AAAAAAAAAAAAAAAAAmAIAAGRy&#10;cy9kb3ducmV2LnhtbFBLBQYAAAAABAAEAPUAAACMAwAAAAA=&#10;" path="m,l10,e" filled="f" strokeweight="1.2pt">
                    <v:path arrowok="t" o:connecttype="custom" o:connectlocs="0,0;10,0" o:connectangles="0,0"/>
                  </v:shape>
                </v:group>
                <v:group id="Group 1600" o:spid="_x0000_s1196" style="position:absolute;left:1987;top:1800;width:10;height:2" coordorigin="1987,1800"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1J078YAAADdAAAADwAAAGRycy9kb3ducmV2LnhtbESPT4vCMBTE74LfITxh&#10;b5rWsiJdo4jsyh5E8A/I3h7Nsy02L6WJbf32G0HwOMzMb5jFqjeVaKlxpWUF8SQCQZxZXXKu4Hz6&#10;Gc9BOI+ssbJMCh7kYLUcDhaYatvxgdqjz0WAsEtRQeF9nUrpsoIMuomtiYN3tY1BH2STS91gF+Cm&#10;ktMomkmDJYeFAmvaFJTdjnejYNtht07i73Z3u24ef6fP/WUXk1Ifo379BcJT79/hV/tXK0jm0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UnTvxgAAAN0A&#10;AAAPAAAAAAAAAAAAAAAAAKoCAABkcnMvZG93bnJldi54bWxQSwUGAAAAAAQABAD6AAAAnQMAAAAA&#10;">
                  <v:shape id="Freeform 1601" o:spid="_x0000_s1197" style="position:absolute;left:1987;top:1800;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xE8YA&#10;AADdAAAADwAAAGRycy9kb3ducmV2LnhtbESPzWrDMBCE74W+g9hCLiWW65Zi3CghFAIBX2q7hxwX&#10;a/1DrZVjyYnz9lGh0OMwM98wm91iBnGhyfWWFbxEMQji2uqeWwXf1WGdgnAeWeNgmRTcyMFu+/iw&#10;wUzbKxd0KX0rAoRdhgo678dMSld3ZNBFdiQOXmMngz7IqZV6wmuAm0EmcfwuDfYcFjoc6bOj+qec&#10;jYL2eT4lha7OzdyXXynnzS3JG6VWT8v+A4Snxf+H/9pHreA1Td7g9014AnJ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PxE8YAAADdAAAADwAAAAAAAAAAAAAAAACYAgAAZHJz&#10;L2Rvd25yZXYueG1sUEsFBgAAAAAEAAQA9QAAAIsDAAAAAA==&#10;" path="m,l10,e" filled="f" strokeweight="1.44pt">
                    <v:path arrowok="t" o:connecttype="custom" o:connectlocs="0,0;10,0" o:connectangles="0,0"/>
                  </v:shape>
                </v:group>
                <v:group id="Group 1598" o:spid="_x0000_s1198" style="position:absolute;left:1987;top:1826;width:10;height:2" coordorigin="1987,182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JAMUAAADdAAAADwAAAGRycy9kb3ducmV2LnhtbESPQYvCMBSE7wv+h/AE&#10;b2taxUWqUURc8SDCqiDeHs2zLTYvpcm29d8bQfA4zMw3zHzZmVI0VLvCsoJ4GIEgTq0uOFNwPv1+&#10;T0E4j6yxtEwKHuRgueh9zTHRtuU/ao4+EwHCLkEFufdVIqVLczLohrYiDt7N1gZ9kHUmdY1tgJtS&#10;jqLoRxosOCzkWNE6p/R+/DcKti22q3G8afb32/pxPU0Ol31MSg363WoGwlPnP+F3e6cVjKej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P3SQDFAAAA3QAA&#10;AA8AAAAAAAAAAAAAAAAAqgIAAGRycy9kb3ducmV2LnhtbFBLBQYAAAAABAAEAPoAAACcAwAAAAA=&#10;">
                  <v:shape id="Freeform 1599" o:spid="_x0000_s1199" style="position:absolute;left:1987;top:1826;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VIscA&#10;AADdAAAADwAAAGRycy9kb3ducmV2LnhtbESPW2vCQBSE3wX/w3KEvkjd1ECwqauIl6IvBS/0+ZA9&#10;JsHs2TS70bS/3hWEPg4z8w0znXemEldqXGlZwdsoAkGcWV1yruB03LxOQDiPrLGyTAp+ycF81u9N&#10;MdX2xnu6HnwuAoRdigoK7+tUSpcVZNCNbE0cvLNtDPogm1zqBm8Bbio5jqJEGiw5LBRY07Kg7HJo&#10;jYJhnPh2u/nc/WXx98/pfUXtOvpS6mXQLT5AeOr8f/jZ3moF8WScwONNe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EFSLHAAAA3QAAAA8AAAAAAAAAAAAAAAAAmAIAAGRy&#10;cy9kb3ducmV2LnhtbFBLBQYAAAAABAAEAPUAAACMAwAAAAA=&#10;" path="m,l10,e" filled="f" strokeweight="1.2pt">
                    <v:path arrowok="t" o:connecttype="custom" o:connectlocs="0,0;10,0" o:connectangles="0,0"/>
                  </v:shape>
                </v:group>
                <v:group id="Group 1596" o:spid="_x0000_s1200" style="position:absolute;left:1987;top:1853;width:10;height:2" coordorigin="1987,185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ly7MYAAADdAAAADwAAAGRycy9kb3ducmV2LnhtbESPT4vCMBTE7wt+h/CE&#10;va1plV2lGkVElz2I4B8Qb4/m2Rabl9LEtn57Iwh7HGbmN8xs0ZlSNFS7wrKCeBCBIE6tLjhTcDpu&#10;viYgnEfWWFomBQ9ysJj3PmaYaNvynpqDz0SAsEtQQe59lUjp0pwMuoGtiIN3tbVBH2SdSV1jG+Cm&#10;lMMo+pEGCw4LOVa0yim9He5GwW+L7XIUr5vt7bp6XI7fu/M2JqU++91yCsJT5//D7/afVjCaDM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XLsxgAAAN0A&#10;AAAPAAAAAAAAAAAAAAAAAKoCAABkcnMvZG93bnJldi54bWxQSwUGAAAAAAQABAD6AAAAnQMAAAAA&#10;">
                  <v:shape id="Freeform 1597" o:spid="_x0000_s1201" style="position:absolute;left:1987;top:185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77FsEA&#10;AADdAAAADwAAAGRycy9kb3ducmV2LnhtbERPy4rCMBTdC/5DuIIb0XQqSKlGEWFAcDNWFy4vze0D&#10;m5vapFr/frIQXB7Oe7MbTCOe1LnasoKfRQSCOLe65lLB9fI7T0A4j6yxsUwK3uRgtx2PNphq++Iz&#10;PTNfihDCLkUFlfdtKqXLKzLoFrYlDlxhO4M+wK6UusNXCDeNjKNoJQ3WHBoqbOlQUX7PeqOgnPW3&#10;+Kwvj6Kvs7+ET8U7PhVKTSfDfg3C0+C/4o/7qBUskzjMDW/CE5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O+xbBAAAA3QAAAA8AAAAAAAAAAAAAAAAAmAIAAGRycy9kb3du&#10;cmV2LnhtbFBLBQYAAAAABAAEAPUAAACGAwAAAAA=&#10;" path="m,l10,e" filled="f" strokeweight="1.44pt">
                    <v:path arrowok="t" o:connecttype="custom" o:connectlocs="0,0;10,0" o:connectangles="0,0"/>
                  </v:shape>
                </v:group>
                <v:group id="Group 1594" o:spid="_x0000_s1202" style="position:absolute;left:1982;top:1867;width:15;height:34" coordorigin="1982,1867" coordsize="1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pDBcYAAADdAAAADwAAAGRycy9kb3ducmV2LnhtbESPT4vCMBTE78J+h/AW&#10;9qZpFcWtRhFxlz2I4B9YvD2aZ1tsXkoT2/rtjSB4HGbmN8x82ZlSNFS7wrKCeBCBIE6tLjhTcDr+&#10;9KcgnEfWWFomBXdysFx89OaYaNvynpqDz0SAsEtQQe59lUjp0pwMuoGtiIN3sbVBH2SdSV1jG+Cm&#10;lMMomkiDBYeFHCta55ReDzej4LfFdjWKN832elnfz8fx7n8bk1Jfn91qBsJT59/hV/tPKxhNh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kMFxgAAAN0A&#10;AAAPAAAAAAAAAAAAAAAAAKoCAABkcnMvZG93bnJldi54bWxQSwUGAAAAAAQABAD6AAAAnQMAAAAA&#10;">
                  <v:shape id="Freeform 1595" o:spid="_x0000_s1203" style="position:absolute;left:1982;top:1867;width:15;height:34;visibility:visible;mso-wrap-style:square;v-text-anchor:top" coordsize="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auJcUA&#10;AADdAAAADwAAAGRycy9kb3ducmV2LnhtbESPTWvCQBCG70L/wzJCb7rRgEjqKkUopFAIfkDpbciO&#10;STA7G7JbE/+9cxA8Du+8z8yz2Y2uVTfqQ+PZwGKegCIuvW24MnA+fc3WoEJEtth6JgN3CrDbvk02&#10;mFk/8IFux1gpgXDI0EAdY5dpHcqaHIa574glu/jeYZSxr7TtcRC4a/UySVbaYcNyocaO9jWV1+O/&#10;E0r7nRdD/Pm9pIvGF9c/vbznhTHv0/HzA1SkMb6Wn+3cGkjXqfwvNmICev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1q4lxQAAAN0AAAAPAAAAAAAAAAAAAAAAAJgCAABkcnMv&#10;ZG93bnJldi54bWxQSwUGAAAAAAQABAD1AAAAigMAAAAA&#10;" path="m15,l5,,,34r10,l15,xe" fillcolor="black" stroked="f">
                    <v:path arrowok="t" o:connecttype="custom" o:connectlocs="15,1867;5,1867;0,1901;10,1901;15,1867" o:connectangles="0,0,0,0,0"/>
                  </v:shape>
                </v:group>
                <v:group id="Group 1592" o:spid="_x0000_s1204" style="position:absolute;left:1982;top:1915;width:10;height:2" coordorigin="1982,191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XZ3sUAAADdAAAADwAAAGRycy9kb3ducmV2LnhtbESPQYvCMBSE7wv+h/AE&#10;b2vaLS5SjSLiigcRVgXx9miebbF5KU1s6783wsIeh5n5hpkve1OJlhpXWlYQjyMQxJnVJecKzqef&#10;zykI55E1VpZJwZMcLBeDjzmm2nb8S+3R5yJA2KWooPC+TqV0WUEG3djWxMG72cagD7LJpW6wC3BT&#10;ya8o+pYGSw4LBda0Lii7Hx9GwbbDbpXEm3Z/v62f19PkcNnHpNRo2K9mIDz1/j/8195pBck0ieH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V2d7FAAAA3QAA&#10;AA8AAAAAAAAAAAAAAAAAqgIAAGRycy9kb3ducmV2LnhtbFBLBQYAAAAABAAEAPoAAACcAwAAAAA=&#10;">
                  <v:shape id="Freeform 1593" o:spid="_x0000_s1205" style="position:absolute;left:1982;top:191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9aIcQA&#10;AADdAAAADwAAAGRycy9kb3ducmV2LnhtbESPT4vCMBTE74LfITzBi6ypFaR0jbIIguBFqwePj+b1&#10;D9u81CbV+u3NwoLHYWZ+w6y3g2nEgzpXW1awmEcgiHOray4VXC/7rwSE88gaG8uk4EUOtpvxaI2p&#10;tk8+0yPzpQgQdikqqLxvUyldXpFBN7ctcfAK2xn0QXal1B0+A9w0Mo6ilTRYc1iosKVdRflv1hsF&#10;5ay/xWd9uRd9nZ0SPhav+FgoNZ0MP98gPA3+E/5vH7SCZbKM4e9NeAJy8w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WiHEAAAA3QAAAA8AAAAAAAAAAAAAAAAAmAIAAGRycy9k&#10;b3ducmV2LnhtbFBLBQYAAAAABAAEAPUAAACJAwAAAAA=&#10;" path="m,l10,e" filled="f" strokeweight="1.44pt">
                    <v:path arrowok="t" o:connecttype="custom" o:connectlocs="0,0;10,0" o:connectangles="0,0"/>
                  </v:shape>
                </v:group>
                <v:group id="Group 1590" o:spid="_x0000_s1206" style="position:absolute;left:1982;top:1946;width:10;height:2" coordorigin="1982,194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viMsUAAADdAAAADwAAAGRycy9kb3ducmV2LnhtbESPQYvCMBSE7wv+h/CE&#10;va1pLbtINYqIyh5EWBXE26N5tsXmpTSxrf9+Iwgeh5n5hpktelOJlhpXWlYQjyIQxJnVJecKTsfN&#10;1wSE88gaK8uk4EEOFvPBxwxTbTv+o/bgcxEg7FJUUHhfp1K6rCCDbmRr4uBdbWPQB9nkUjfYBbip&#10;5DiKfqTBksNCgTWtCspuh7tRsO2wWybxut3drqvH5fi9P+9iUupz2C+nIDz1/h1+tX+1gmSS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aL4jLFAAAA3QAA&#10;AA8AAAAAAAAAAAAAAAAAqgIAAGRycy9kb3ducmV2LnhtbFBLBQYAAAAABAAEAPoAAACcAwAAAAA=&#10;">
                  <v:shape id="Freeform 1591" o:spid="_x0000_s1207" style="position:absolute;left:1982;top:1946;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hz+8cA&#10;AADdAAAADwAAAGRycy9kb3ducmV2LnhtbESPQWvCQBSE74L/YXmFXkrd2GhJU1cRUSiiB620PT6y&#10;r0kw+zZk1yT9965Q8DjMzDfMbNGbSrTUuNKygvEoAkGcWV1yruD0uXlOQDiPrLGyTAr+yMFiPhzM&#10;MNW24wO1R5+LAGGXooLC+zqV0mUFGXQjWxMH79c2Bn2QTS51g12Am0q+RNGrNFhyWCiwplVB2fl4&#10;MQo2yZs//ay/o+3TKv/S/d5NOd4p9fjQL99BeOr9Pfzf/tAK4iSewO1Ne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oc/vHAAAA3QAAAA8AAAAAAAAAAAAAAAAAmAIAAGRy&#10;cy9kb3ducmV2LnhtbFBLBQYAAAAABAAEAPUAAACMAwAAAAA=&#10;" path="m,l10,e" filled="f" strokeweight="1.68pt">
                    <v:path arrowok="t" o:connecttype="custom" o:connectlocs="0,0;10,0" o:connectangles="0,0"/>
                  </v:shape>
                </v:group>
                <v:group id="Group 1588" o:spid="_x0000_s1208" style="position:absolute;left:1982;top:1980;width:10;height:2" coordorigin="1982,1980"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7f3cUAAADdAAAADwAAAGRycy9kb3ducmV2LnhtbESPQYvCMBSE7wv+h/AE&#10;b2tai4tUo4io7EEWVgXx9miebbF5KU1s67/fLAgeh5n5hlmselOJlhpXWlYQjyMQxJnVJecKzqfd&#10;5wyE88gaK8uk4EkOVsvBxwJTbTv+pfbocxEg7FJUUHhfp1K6rCCDbmxr4uDdbGPQB9nkUjfYBbip&#10;5CSKvqTBksNCgTVtCsrux4dRsO+wWyfxtj3cb5vn9TT9uRxiUmo07NdzEJ56/w6/2t9aQTJLpvD/&#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393FAAAA3QAA&#10;AA8AAAAAAAAAAAAAAAAAqgIAAGRycy9kb3ducmV2LnhtbFBLBQYAAAAABAAEAPoAAACcAwAAAAA=&#10;">
                  <v:shape id="Freeform 1589" o:spid="_x0000_s1209" style="position:absolute;left:1982;top:1980;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F8YA&#10;AADdAAAADwAAAGRycy9kb3ducmV2LnhtbESPQWvCQBSE7wX/w/KEXopuaqjE6CpFFIrYg1HU4yP7&#10;TILZtyG71fTfu0Khx2FmvmFmi87U4katqywreB9GIIhzqysuFBz260ECwnlkjbVlUvBLDhbz3ssM&#10;U23vvKNb5gsRIOxSVFB636RSurwkg25oG+LgXWxr0AfZFlK3eA9wU8tRFI2lwYrDQokNLUvKr9mP&#10;UbBOJv5wXp2izduyOOru231wvFXqtd99TkF46vx/+K/9pRXESTyG55vw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IF8YAAADdAAAADwAAAAAAAAAAAAAAAACYAgAAZHJz&#10;L2Rvd25yZXYueG1sUEsFBgAAAAAEAAQA9QAAAIsDAAAAAA==&#10;" path="m,l10,e" filled="f" strokeweight="1.68pt">
                    <v:path arrowok="t" o:connecttype="custom" o:connectlocs="0,0;10,0" o:connectangles="0,0"/>
                  </v:shape>
                </v:group>
                <v:group id="Group 1586" o:spid="_x0000_s1210" style="position:absolute;left:1982;top:2016;width:10;height:2" coordorigin="1982,201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DkMcYAAADdAAAADwAAAGRycy9kb3ducmV2LnhtbESPQWvCQBSE70L/w/IK&#10;vekmhqpEVxHR0oMUjIXi7ZF9JsHs25Bdk/jvu4WCx2FmvmFWm8HUoqPWVZYVxJMIBHFudcWFgu/z&#10;YbwA4TyyxtoyKXiQg836ZbTCVNueT9RlvhABwi5FBaX3TSqly0sy6Ca2IQ7e1bYGfZBtIXWLfYCb&#10;Wk6jaCYNVhwWSmxoV1J+y+5GwUeP/TaJ993xdt09Luf3r59jTEq9vQ7bJQhPg3+G/9ufWkGySO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OQxxgAAAN0A&#10;AAAPAAAAAAAAAAAAAAAAAKoCAABkcnMvZG93bnJldi54bWxQSwUGAAAAAAQABAD6AAAAnQMAAAAA&#10;">
                  <v:shape id="Freeform 1587" o:spid="_x0000_s1211" style="position:absolute;left:1982;top:2016;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IpXsMA&#10;AADdAAAADwAAAGRycy9kb3ducmV2LnhtbERPz2vCMBS+D/wfwht4m6nKSqlGEaFjDC+rIh4fzVtT&#10;bF5Kk9b63y+HwY4f3+/tfrKtGKn3jWMFy0UCgrhyuuFaweVcvGUgfEDW2DomBU/ysN/NXraYa/fg&#10;bxrLUIsYwj5HBSaELpfSV4Ys+oXriCP343qLIcK+lrrHRwy3rVwlSSotNhwbDHZ0NFTdy8EquH8U&#10;42l5SE++C+ktW32Vw/u1VGr+Oh02IAJN4V/85/7UCtbZOs6N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IpXsMAAADdAAAADwAAAAAAAAAAAAAAAACYAgAAZHJzL2Rv&#10;d25yZXYueG1sUEsFBgAAAAAEAAQA9QAAAIgDAAAAAA==&#10;" path="m,l10,e" filled="f" strokeweight="1.92pt">
                    <v:path arrowok="t" o:connecttype="custom" o:connectlocs="0,0;10,0" o:connectangles="0,0"/>
                  </v:shape>
                </v:group>
                <v:group id="Group 1584" o:spid="_x0000_s1212" style="position:absolute;left:1982;top:2045;width:10;height:2" coordorigin="1982,204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PV2MYAAADdAAAADwAAAGRycy9kb3ducmV2LnhtbESPQWvCQBSE7wX/w/IE&#10;b3UTQ4tGVxGp4kEKVUG8PbLPJJh9G7LbJP77riD0OMzMN8xi1ZtKtNS40rKCeByBIM6sLjlXcD5t&#10;36cgnEfWWFkmBQ9ysFoO3haYatvxD7VHn4sAYZeigsL7OpXSZQUZdGNbEwfvZhuDPsgml7rBLsBN&#10;JSdR9CkNlhwWCqxpU1B2P/4aBbsOu3USf7WH+23zuJ4+vi+HmJQaDfv1HISn3v+HX+29VpBMk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Y9XYxgAAAN0A&#10;AAAPAAAAAAAAAAAAAAAAAKoCAABkcnMvZG93bnJldi54bWxQSwUGAAAAAAQABAD6AAAAnQMAAAAA&#10;">
                  <v:shape id="Freeform 1585" o:spid="_x0000_s1213" style="position:absolute;left:1982;top:204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1ylMMA&#10;AADdAAAADwAAAGRycy9kb3ducmV2LnhtbERPS2rDMBDdB3oHMYXuErlpCMGNbIohJot24bQHmFgT&#10;29gauZb86e2rRSDLx/sf08V0YqLBNZYVvG4iEMSl1Q1XCn6+T+sDCOeRNXaWScEfOUiTp9URY21n&#10;Lmi6+EqEEHYxKqi972MpXVmTQbexPXHgbnYw6AMcKqkHnEO46eQ2ivbSYMOhocaesprK9jIaBfts&#10;Ov/ydWx3n7fTVubXIv9qC6VenpePdxCeFv8Q391nreDtsAv7w5vwBG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1ylMMAAADdAAAADwAAAAAAAAAAAAAAAACYAgAAZHJzL2Rv&#10;d25yZXYueG1sUEsFBgAAAAAEAAQA9QAAAIgDAAAAAA==&#10;" path="m,l10,e" filled="f" strokeweight=".96pt">
                    <v:path arrowok="t" o:connecttype="custom" o:connectlocs="0,0;10,0" o:connectangles="0,0"/>
                  </v:shape>
                </v:group>
                <v:group id="Group 1582" o:spid="_x0000_s1214" style="position:absolute;left:1982;top:2064;width:10;height:2" coordorigin="1982,206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Oqo8cAAADdAAAADwAAAGRycy9kb3ducmV2LnhtbESPQWvCQBSE7wX/w/KE&#10;3uom2hZJ3YQgtvQgQlWQ3h7ZZxKSfRuy2yT++25B6HGYmW+YTTaZVgzUu9qygngRgSAurK65VHA+&#10;vT+tQTiPrLG1TApu5CBLZw8bTLQd+YuGoy9FgLBLUEHlfZdI6YqKDLqF7YiDd7W9QR9kX0rd4xjg&#10;ppXLKHqVBmsOCxV2tK2oaI4/RsHHiGO+infDvrlub9+nl8NlH5NSj/MpfwPhafL/4Xv7UytYrZ9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ROqo8cAAADd&#10;AAAADwAAAAAAAAAAAAAAAACqAgAAZHJzL2Rvd25yZXYueG1sUEsFBgAAAAAEAAQA+gAAAJ4DAAAA&#10;AA==&#10;">
                  <v:shape id="Freeform 1583" o:spid="_x0000_s1215" style="position:absolute;left:1982;top:206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JeMQA&#10;AADdAAAADwAAAGRycy9kb3ducmV2LnhtbESPQYvCMBSE7wv+h/AEb2tqFZFqFBEUD+6h6g94Ns+2&#10;tHmpTaz135uFhT0OM/MNs9r0phYdta60rGAyjkAQZ1aXnCu4XvbfCxDOI2usLZOCNznYrAdfK0y0&#10;fXFK3dnnIkDYJaig8L5JpHRZQQbd2DbEwbvb1qAPss2lbvEV4KaWcRTNpcGSw0KBDe0Kyqrz0yiY&#10;77rjg2/Pana672N5uKWHnypVajTst0sQnnr/H/5rH7WC6WIWw++b8AT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zSXjEAAAA3QAAAA8AAAAAAAAAAAAAAAAAmAIAAGRycy9k&#10;b3ducmV2LnhtbFBLBQYAAAAABAAEAPUAAACJAwAAAAA=&#10;" path="m,l10,e" filled="f" strokeweight=".96pt">
                    <v:path arrowok="t" o:connecttype="custom" o:connectlocs="0,0;10,0" o:connectangles="0,0"/>
                  </v:shape>
                </v:group>
                <v:group id="Group 1580" o:spid="_x0000_s1216" style="position:absolute;left:1982;top:2083;width:10;height:2" coordorigin="1982,208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2RT8YAAADdAAAADwAAAGRycy9kb3ducmV2LnhtbESPQWvCQBSE70L/w/IK&#10;vekmpopEVxHR0oMUjIXi7ZF9JsHs25Bdk/jvu4WCx2FmvmFWm8HUoqPWVZYVxJMIBHFudcWFgu/z&#10;YbwA4TyyxtoyKXiQg836ZbTCVNueT9RlvhABwi5FBaX3TSqly0sy6Ca2IQ7e1bYGfZBtIXWLfYCb&#10;Wk6jaC4NVhwWSmxoV1J+y+5GwUeP/TaJ993xdt09LufZ188xJqXeXoftEoSnwT/D/+1PrSBZv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jZFPxgAAAN0A&#10;AAAPAAAAAAAAAAAAAAAAAKoCAABkcnMvZG93bnJldi54bWxQSwUGAAAAAAQABAD6AAAAnQMAAAAA&#10;">
                  <v:shape id="Freeform 1581" o:spid="_x0000_s1217" style="position:absolute;left:1982;top:208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Z0l8QA&#10;AADdAAAADwAAAGRycy9kb3ducmV2LnhtbESPQYvCMBSE7wv+h/AEb2uqFpFqFBEUD+6h6g94Ns+2&#10;tHmpTaz135uFhT0OM/MNs9r0phYdta60rGAyjkAQZ1aXnCu4XvbfCxDOI2usLZOCNznYrAdfK0y0&#10;fXFK3dnnIkDYJaig8L5JpHRZQQbd2DbEwbvb1qAPss2lbvEV4KaW0yiaS4Mlh4UCG9oVlFXnp1Ew&#10;33XHB9+eVXy676fycEsPP1Wq1GjYb5cgPPX+P/zXPmoFs0Ucw++b8AT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WdJfEAAAA3QAAAA8AAAAAAAAAAAAAAAAAmAIAAGRycy9k&#10;b3ducmV2LnhtbFBLBQYAAAAABAAEAPUAAACJAwAAAAA=&#10;" path="m,l10,e" filled="f" strokeweight=".96pt">
                    <v:path arrowok="t" o:connecttype="custom" o:connectlocs="0,0;10,0" o:connectangles="0,0"/>
                  </v:shape>
                </v:group>
                <v:group id="Group 1578" o:spid="_x0000_s1218" style="position:absolute;left:1982;top:2102;width:10;height:2" coordorigin="1982,210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isoMYAAADdAAAADwAAAGRycy9kb3ducmV2LnhtbESPS4vCQBCE7wv+h6EF&#10;b+skvpDoKCLrsgdZ8AHircm0STDTEzKzSfz3jiDssaiqr6jlujOlaKh2hWUF8TACQZxaXXCm4Hza&#10;fc5BOI+ssbRMCh7kYL3qfSwx0bblAzVHn4kAYZeggtz7KpHSpTkZdENbEQfvZmuDPsg6k7rGNsBN&#10;KUdRNJMGCw4LOVa0zSm9H/+Mgu8W2804/mr299v2cT1Nfy/7mJQa9LvNAoSnzv+H3+0frWA8n0zh&#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KKygxgAAAN0A&#10;AAAPAAAAAAAAAAAAAAAAAKoCAABkcnMvZG93bnJldi54bWxQSwUGAAAAAAQABAD6AAAAnQMAAAAA&#10;">
                  <v:shape id="Freeform 1579" o:spid="_x0000_s1219" style="position:absolute;left:1982;top:210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Pe8UA&#10;AADdAAAADwAAAGRycy9kb3ducmV2LnhtbESPzYrCQBCE7wu+w9CCt3XiD0Gio4igeHAPUR+gzbRJ&#10;SKYnZsYY395ZWNhjUVVfUatNb2rRUetKywom4wgEcWZ1ybmC62X/vQDhPLLG2jIpeJODzXrwtcJE&#10;2xen1J19LgKEXYIKCu+bREqXFWTQjW1DHLy7bQ36INtc6hZfAW5qOY2iWBosOSwU2NCuoKw6P42C&#10;eNcdH3x7VvPTfT+Vh1t6+KlSpUbDfrsE4an3/+G/9lErmC3mMfy+CU9Ar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E97xQAAAN0AAAAPAAAAAAAAAAAAAAAAAJgCAABkcnMv&#10;ZG93bnJldi54bWxQSwUGAAAAAAQABAD1AAAAigMAAAAA&#10;" path="m,l10,e" filled="f" strokeweight=".96pt">
                    <v:path arrowok="t" o:connecttype="custom" o:connectlocs="0,0;10,0" o:connectangles="0,0"/>
                  </v:shape>
                </v:group>
                <v:group id="Group 1576" o:spid="_x0000_s1220" style="position:absolute;left:1982;top:2122;width:10;height:2" coordorigin="1982,212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aXTMcAAADdAAAADwAAAGRycy9kb3ducmV2LnhtbESPT2vCQBTE7wW/w/KE&#10;3nQTbVWiq4jU0oMI/gHx9sg+k2D2bciuSfz23YLQ4zAzv2EWq86UoqHaFZYVxMMIBHFqdcGZgvNp&#10;O5iBcB5ZY2mZFDzJwWrZe1tgom3LB2qOPhMBwi5BBbn3VSKlS3My6Ia2Ig7ezdYGfZB1JnWNbYCb&#10;Uo6iaCINFhwWcqxok1N6Pz6Mgu8W2/U4/mp299vmeT197i+7mJR673frOQhPnf8Pv9o/WsF49jG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baXTMcAAADd&#10;AAAADwAAAAAAAAAAAAAAAACqAgAAZHJzL2Rvd25yZXYueG1sUEsFBgAAAAAEAAQA+gAAAJ4DAAAA&#10;AA==&#10;">
                  <v:shape id="Freeform 1577" o:spid="_x0000_s1221" style="position:absolute;left:1982;top:212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t+ksMA&#10;AADdAAAADwAAAGRycy9kb3ducmV2LnhtbERPS2rDMBDdB3oHMYXuErlpCMGNbIohJot24bQHmFgT&#10;29gauZb86e2rRSDLx/sf08V0YqLBNZYVvG4iEMSl1Q1XCn6+T+sDCOeRNXaWScEfOUiTp9URY21n&#10;Lmi6+EqEEHYxKqi972MpXVmTQbexPXHgbnYw6AMcKqkHnEO46eQ2ivbSYMOhocaesprK9jIaBfts&#10;Ov/ydWx3n7fTVubXIv9qC6VenpePdxCeFv8Q391nreDtsAtzw5vwBG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t+ksMAAADdAAAADwAAAAAAAAAAAAAAAACYAgAAZHJzL2Rv&#10;d25yZXYueG1sUEsFBgAAAAAEAAQA9QAAAIgDAAAAAA==&#10;" path="m,l10,e" filled="f" strokeweight=".96pt">
                    <v:path arrowok="t" o:connecttype="custom" o:connectlocs="0,0;10,0" o:connectangles="0,0"/>
                  </v:shape>
                </v:group>
                <v:group id="Group 1574" o:spid="_x0000_s1222" style="position:absolute;left:1982;top:2143;width:10;height:2" coordorigin="1982,214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WmpccAAADdAAAADwAAAGRycy9kb3ducmV2LnhtbESPT2vCQBTE7wW/w/KE&#10;3nQTbUWjq4jU0oMI/gHx9sg+k2D2bciuSfz23YLQ4zAzv2EWq86UoqHaFZYVxMMIBHFqdcGZgvNp&#10;O5iCcB5ZY2mZFDzJwWrZe1tgom3LB2qOPhMBwi5BBbn3VSKlS3My6Ia2Ig7ezdYGfZB1JnWNbYCb&#10;Uo6iaCINFhwWcqxok1N6Pz6Mgu8W2/U4/mp299vmeT197i+7mJR673frOQhPnf8Pv9o/WsF4+jG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2WmpccAAADd&#10;AAAADwAAAAAAAAAAAAAAAACqAgAAZHJzL2Rvd25yZXYueG1sUEsFBgAAAAAEAAQA+gAAAJ4DAAAA&#10;AA==&#10;">
                  <v:shape id="Freeform 1575" o:spid="_x0000_s1223" style="position:absolute;left:1982;top:214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dbsMQA&#10;AADdAAAADwAAAGRycy9kb3ducmV2LnhtbERPy2rCQBTdC/2H4Ra6EZ3UoGh0lKK16EbwgetL5poE&#10;M3diZqJpv76zEFweznu2aE0p7lS7wrKCz34Egji1uuBMwem47o1BOI+ssbRMCn7JwWL+1plhou2D&#10;93Q/+EyEEHYJKsi9rxIpXZqTQde3FXHgLrY26AOsM6lrfIRwU8pBFI2kwYJDQ44VLXNKr4fGKOjG&#10;I99s1j/bvzQ+306TFTXf0U6pj/f2awrCU+tf4qd7oxXE42HYH96EJ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nW7DEAAAA3QAAAA8AAAAAAAAAAAAAAAAAmAIAAGRycy9k&#10;b3ducmV2LnhtbFBLBQYAAAAABAAEAPUAAACJAwAAAAA=&#10;" path="m,l10,e" filled="f" strokeweight="1.2pt">
                    <v:path arrowok="t" o:connecttype="custom" o:connectlocs="0,0;10,0" o:connectangles="0,0"/>
                  </v:shape>
                </v:group>
                <v:group id="Group 1572" o:spid="_x0000_s1224" style="position:absolute;left:1982;top:2165;width:10;height:2" coordorigin="1982,216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o8fsUAAADdAAAADwAAAGRycy9kb3ducmV2LnhtbESPQYvCMBSE74L/ITzB&#10;m6ZVXKQaRURlD7KwdWHx9miebbF5KU1s67/fLAgeh5n5hllve1OJlhpXWlYQTyMQxJnVJecKfi7H&#10;yRKE88gaK8uk4EkOtpvhYI2Jth1/U5v6XAQIuwQVFN7XiZQuK8igm9qaOHg32xj0QTa51A12AW4q&#10;OYuiD2mw5LBQYE37grJ7+jAKTh12u3l8aM/32/55vSy+fs8xKTUe9bsVCE+9f4df7U+tYL5cxP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TKPH7FAAAA3QAA&#10;AA8AAAAAAAAAAAAAAAAAqgIAAGRycy9kb3ducmV2LnhtbFBLBQYAAAAABAAEAPoAAACcAwAAAAA=&#10;">
                  <v:shape id="Freeform 1573" o:spid="_x0000_s1225" style="position:absolute;left:1982;top:216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rfpcUA&#10;AADdAAAADwAAAGRycy9kb3ducmV2LnhtbESPQYvCMBSE7wv+h/AEb2tq3RWpRhFB8bAeqv6AZ/Ns&#10;S5uX2sRa//1mQdjjMDPfMMt1b2rRUetKywom4wgEcWZ1ybmCy3n3OQfhPLLG2jIpeJGD9WrwscRE&#10;2yen1J18LgKEXYIKCu+bREqXFWTQjW1DHLybbQ36INtc6hafAW5qGUfRTBosOSwU2NC2oKw6PYyC&#10;2bY73Pn6qL5+brtY7q/p/lilSo2G/WYBwlPv/8Pv9kErmM6/Y/h7E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t+lxQAAAN0AAAAPAAAAAAAAAAAAAAAAAJgCAABkcnMv&#10;ZG93bnJldi54bWxQSwUGAAAAAAQABAD1AAAAigMAAAAA&#10;" path="m,l10,e" filled="f" strokeweight=".96pt">
                    <v:path arrowok="t" o:connecttype="custom" o:connectlocs="0,0;10,0" o:connectangles="0,0"/>
                  </v:shape>
                </v:group>
                <v:group id="Group 1570" o:spid="_x0000_s1226" style="position:absolute;left:1982;top:2186;width:10;height:2" coordorigin="1982,218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1QHksUAAADdAAAADwAAAGRycy9kb3ducmV2LnhtbESPQYvCMBSE7wv+h/AE&#10;b2tai4tUo4io7EEWVgXx9miebbF5KU1s67/fLAgeh5n5hlmselOJlhpXWlYQjyMQxJnVJecKzqfd&#10;5wyE88gaK8uk4EkOVsvBxwJTbTv+pfbocxEg7FJUUHhfp1K6rCCDbmxr4uDdbGPQB9nkUjfYBbip&#10;5CSKvqTBksNCgTVtCsrux4dRsO+wWyfxtj3cb5vn9TT9uRxiUmo07NdzEJ56/w6/2t9aQTKbJvD/&#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tUB5LFAAAA3QAA&#10;AA8AAAAAAAAAAAAAAAAAqgIAAGRycy9kb3ducmV2LnhtbFBLBQYAAAAABAAEAPoAAACcAwAAAAA=&#10;">
                  <v:shape id="Freeform 1571" o:spid="_x0000_s1227" style="position:absolute;left:1982;top:2186;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ds8cA&#10;AADdAAAADwAAAGRycy9kb3ducmV2LnhtbESPQWvCQBSE7wX/w/IEL1I3Nm2w0VWk1mIvglZ6fmSf&#10;STD7NmY3mvbXuwWhx2FmvmFmi85U4kKNKy0rGI8iEMSZ1SXnCg5f68cJCOeRNVaWScEPOVjMew8z&#10;TLW98o4ue5+LAGGXooLC+zqV0mUFGXQjWxMH72gbgz7IJpe6wWuAm0o+RVEiDZYcFgqs6a2g7LRv&#10;jYJhnPh2s/74/M3i7/PhdUXte7RVatDvllMQnjr/H763N1pBPHl5hr834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cXbPHAAAA3QAAAA8AAAAAAAAAAAAAAAAAmAIAAGRy&#10;cy9kb3ducmV2LnhtbFBLBQYAAAAABAAEAPUAAACMAwAAAAA=&#10;" path="m,l10,e" filled="f" strokeweight="1.2pt">
                    <v:path arrowok="t" o:connecttype="custom" o:connectlocs="0,0;10,0" o:connectangles="0,0"/>
                  </v:shape>
                </v:group>
                <v:group id="Group 1568" o:spid="_x0000_s1228" style="position:absolute;left:1975;top:2198;width:2;height:2098" coordorigin="1975,2198" coordsize="2,2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6fcUAAADdAAAADwAAAGRycy9kb3ducmV2LnhtbESPQYvCMBSE7wv+h/AE&#10;b2tapYtUo4ioeJCF1YXF26N5tsXmpTSxrf/eLAgeh5n5hlmselOJlhpXWlYQjyMQxJnVJecKfs+7&#10;zxkI55E1VpZJwYMcrJaDjwWm2nb8Q+3J5yJA2KWooPC+TqV0WUEG3djWxMG72sagD7LJpW6wC3BT&#10;yUkUfUmDJYeFAmvaFJTdTnejYN9ht57G2/Z4u24el3Py/XeMSanRsF/PQXjq/Tv8ah+0guksSe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xOn3FAAAA3QAA&#10;AA8AAAAAAAAAAAAAAAAAqgIAAGRycy9kb3ducmV2LnhtbFBLBQYAAAAABAAEAPoAAACcAwAAAAA=&#10;">
                  <v:shape id="Freeform 1569" o:spid="_x0000_s1229" style="position:absolute;left:1975;top:2198;width:2;height:2098;visibility:visible;mso-wrap-style:square;v-text-anchor:top" coordsize="2,2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zgsMQA&#10;AADdAAAADwAAAGRycy9kb3ducmV2LnhtbESPQWvCQBSE70L/w/IKvemmiotGVynSgjcxrffH7jMJ&#10;zb5Ns2uS/ntXKPQ4zMw3zHY/ukb01IXas4bXWQaC2Hhbc6nh6/NjugIRIrLFxjNp+KUA+93TZIu5&#10;9QOfqS9iKRKEQ44aqhjbXMpgKnIYZr4lTt7Vdw5jkl0pbYdDgrtGzrNMSYc1p4UKWzpUZL6Lm9Nw&#10;WhzOalC393Vx6ZVZFj/l3KDWL8/j2wZEpDH+h//aR6thsVoqeLxJT0D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84LDEAAAA3QAAAA8AAAAAAAAAAAAAAAAAmAIAAGRycy9k&#10;b3ducmV2LnhtbFBLBQYAAAAABAAEAPUAAACJAwAAAAA=&#10;" path="m,l,2098e" filled="f" strokeweight="1.68pt">
                    <v:path arrowok="t" o:connecttype="custom" o:connectlocs="0,2198;0,4296" o:connectangles="0,0"/>
                  </v:shape>
                </v:group>
                <v:group id="Group 1565" o:spid="_x0000_s1230" style="position:absolute;left:6826;top:29;width:2;height:4272" coordorigin="6826,29" coordsize="2,4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8BkcYAAADdAAAADwAAAGRycy9kb3ducmV2LnhtbESPT4vCMBTE7wt+h/AE&#10;b2taxVWqUURW8SCCf0C8PZpnW2xeSpNt67ffLAh7HGbmN8xi1ZlSNFS7wrKCeBiBIE6tLjhTcL1s&#10;P2cgnEfWWFomBS9ysFr2PhaYaNvyiZqzz0SAsEtQQe59lUjp0pwMuqGtiIP3sLVBH2SdSV1jG+Cm&#10;lKMo+pIGCw4LOVa0ySl9nn+Mgl2L7XocfzeH52Pzul8mx9shJqUG/W49B+Gp8//hd3uvFYxnk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wGRxgAAAN0A&#10;AAAPAAAAAAAAAAAAAAAAAKoCAABkcnMvZG93bnJldi54bWxQSwUGAAAAAAQABAD6AAAAnQMAAAAA&#10;">
                  <v:shape id="Freeform 1567" o:spid="_x0000_s1231" style="position:absolute;left:6826;top:29;width:2;height:4272;visibility:visible;mso-wrap-style:square;v-text-anchor:top" coordsize="2,4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9atsMA&#10;AADdAAAADwAAAGRycy9kb3ducmV2LnhtbERPy2rCQBTdF/yH4QrdFJ0YqUjqKKYg6Kr10f0lc5vE&#10;Zu6EmTGJfn1nUejycN6rzWAa0ZHztWUFs2kCgriwuuZSweW8myxB+ICssbFMCu7kYbMePa0w07bn&#10;I3WnUIoYwj5DBVUIbSalLyoy6Ke2JY7ct3UGQ4SulNphH8NNI9MkWUiDNceGClt6r6j4Od2MguKm&#10;P6/51+PAL0nuPtLSXw87r9TzeNi+gQg0hH/xn3uvFcyXr3FufBOf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9atsMAAADdAAAADwAAAAAAAAAAAAAAAACYAgAAZHJzL2Rv&#10;d25yZXYueG1sUEsFBgAAAAAEAAQA9QAAAIgDAAAAAA==&#10;" path="m,l,4272e" filled="f" strokeweight=".48pt">
                    <v:path arrowok="t" o:connecttype="custom" o:connectlocs="0,29;0,4301" o:connectangles="0,0"/>
                  </v:shape>
                  <v:shape id="Picture 1566" o:spid="_x0000_s1232" type="#_x0000_t75" style="position:absolute;left:4807;top:1162;width:3991;height:3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dAK7GAAAA3QAAAA8AAABkcnMvZG93bnJldi54bWxEj09rAjEUxO8Fv0N4Qi9Fs1oquhplKShi&#10;8eCfi7fn5rlZ3LxsN6luv70pFDwOM/MbZrZobSVu1PjSsYJBPwFBnDtdcqHgeFj2xiB8QNZYOSYF&#10;v+RhMe+8zDDV7s47uu1DISKEfYoKTAh1KqXPDVn0fVcTR+/iGoshyqaQusF7hNtKDpNkJC2WHBcM&#10;1vRpKL/uf6yCrD7tsu2K87ez27D+8kiZ+VbqtdtmUxCB2vAM/7fXWsH7+GMCf2/iE5D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Z0ArsYAAADdAAAADwAAAAAAAAAAAAAA&#10;AACfAgAAZHJzL2Rvd25yZXYueG1sUEsFBgAAAAAEAAQA9wAAAJIDAAAAAA==&#10;">
                    <v:imagedata r:id="rId31" o:title=""/>
                  </v:shape>
                </v:group>
                <w10:anchorlock/>
              </v:group>
            </w:pict>
          </mc:Fallback>
        </mc:AlternateContent>
      </w:r>
    </w:p>
    <w:p w:rsidR="00A92430" w:rsidRDefault="00A92430">
      <w:pPr>
        <w:spacing w:before="8"/>
        <w:rPr>
          <w:rFonts w:ascii="Arial" w:eastAsia="Arial" w:hAnsi="Arial" w:cs="Arial"/>
          <w:sz w:val="12"/>
          <w:szCs w:val="12"/>
        </w:rPr>
      </w:pPr>
    </w:p>
    <w:p w:rsidR="00A92430" w:rsidRDefault="00B85F6E">
      <w:pPr>
        <w:spacing w:line="20" w:lineRule="exact"/>
        <w:ind w:left="29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687695" cy="12700"/>
                <wp:effectExtent l="7620" t="3810" r="635" b="12065"/>
                <wp:docPr id="2980"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12700"/>
                          <a:chOff x="0" y="0"/>
                          <a:chExt cx="8957" cy="20"/>
                        </a:xfrm>
                      </wpg:grpSpPr>
                      <wpg:grpSp>
                        <wpg:cNvPr id="2981" name="Group 1562"/>
                        <wpg:cNvGrpSpPr>
                          <a:grpSpLocks/>
                        </wpg:cNvGrpSpPr>
                        <wpg:grpSpPr bwMode="auto">
                          <a:xfrm>
                            <a:off x="7" y="10"/>
                            <a:ext cx="8943" cy="2"/>
                            <a:chOff x="7" y="10"/>
                            <a:chExt cx="8943" cy="2"/>
                          </a:xfrm>
                        </wpg:grpSpPr>
                        <wps:wsp>
                          <wps:cNvPr id="2982" name="Freeform 1563"/>
                          <wps:cNvSpPr>
                            <a:spLocks/>
                          </wps:cNvSpPr>
                          <wps:spPr bwMode="auto">
                            <a:xfrm>
                              <a:off x="7" y="10"/>
                              <a:ext cx="8943" cy="2"/>
                            </a:xfrm>
                            <a:custGeom>
                              <a:avLst/>
                              <a:gdLst>
                                <a:gd name="T0" fmla="*/ 0 w 8943"/>
                                <a:gd name="T1" fmla="*/ 0 h 2"/>
                                <a:gd name="T2" fmla="*/ 8943 w 8943"/>
                                <a:gd name="T3" fmla="*/ 0 h 2"/>
                                <a:gd name="T4" fmla="*/ 0 60000 65536"/>
                                <a:gd name="T5" fmla="*/ 0 60000 65536"/>
                              </a:gdLst>
                              <a:ahLst/>
                              <a:cxnLst>
                                <a:cxn ang="T4">
                                  <a:pos x="T0" y="T1"/>
                                </a:cxn>
                                <a:cxn ang="T5">
                                  <a:pos x="T2" y="T3"/>
                                </a:cxn>
                              </a:cxnLst>
                              <a:rect l="0" t="0" r="r" b="b"/>
                              <a:pathLst>
                                <a:path w="8943" h="2">
                                  <a:moveTo>
                                    <a:pt x="0" y="0"/>
                                  </a:moveTo>
                                  <a:lnTo>
                                    <a:pt x="8943"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3" name="Group 1560"/>
                        <wpg:cNvGrpSpPr>
                          <a:grpSpLocks/>
                        </wpg:cNvGrpSpPr>
                        <wpg:grpSpPr bwMode="auto">
                          <a:xfrm>
                            <a:off x="7" y="2"/>
                            <a:ext cx="44" cy="15"/>
                            <a:chOff x="7" y="2"/>
                            <a:chExt cx="44" cy="15"/>
                          </a:xfrm>
                        </wpg:grpSpPr>
                        <wps:wsp>
                          <wps:cNvPr id="2984" name="Freeform 1561"/>
                          <wps:cNvSpPr>
                            <a:spLocks/>
                          </wps:cNvSpPr>
                          <wps:spPr bwMode="auto">
                            <a:xfrm>
                              <a:off x="7" y="2"/>
                              <a:ext cx="44" cy="15"/>
                            </a:xfrm>
                            <a:custGeom>
                              <a:avLst/>
                              <a:gdLst>
                                <a:gd name="T0" fmla="*/ 5 w 44"/>
                                <a:gd name="T1" fmla="*/ 2 h 15"/>
                                <a:gd name="T2" fmla="*/ 39 w 44"/>
                                <a:gd name="T3" fmla="*/ 2 h 15"/>
                                <a:gd name="T4" fmla="*/ 43 w 44"/>
                                <a:gd name="T5" fmla="*/ 2 h 15"/>
                                <a:gd name="T6" fmla="*/ 43 w 44"/>
                                <a:gd name="T7" fmla="*/ 12 h 15"/>
                                <a:gd name="T8" fmla="*/ 39 w 44"/>
                                <a:gd name="T9" fmla="*/ 17 h 15"/>
                                <a:gd name="T10" fmla="*/ 0 w 44"/>
                                <a:gd name="T11" fmla="*/ 17 h 15"/>
                                <a:gd name="T12" fmla="*/ 0 w 44"/>
                                <a:gd name="T13" fmla="*/ 2 h 15"/>
                                <a:gd name="T14" fmla="*/ 5 w 44"/>
                                <a:gd name="T15" fmla="*/ 2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4" h="15">
                                  <a:moveTo>
                                    <a:pt x="5" y="0"/>
                                  </a:moveTo>
                                  <a:lnTo>
                                    <a:pt x="39" y="0"/>
                                  </a:lnTo>
                                  <a:lnTo>
                                    <a:pt x="43" y="0"/>
                                  </a:lnTo>
                                  <a:lnTo>
                                    <a:pt x="43" y="10"/>
                                  </a:lnTo>
                                  <a:lnTo>
                                    <a:pt x="39"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5" name="Group 1558"/>
                        <wpg:cNvGrpSpPr>
                          <a:grpSpLocks/>
                        </wpg:cNvGrpSpPr>
                        <wpg:grpSpPr bwMode="auto">
                          <a:xfrm>
                            <a:off x="89" y="2"/>
                            <a:ext cx="44" cy="15"/>
                            <a:chOff x="89" y="2"/>
                            <a:chExt cx="44" cy="15"/>
                          </a:xfrm>
                        </wpg:grpSpPr>
                        <wps:wsp>
                          <wps:cNvPr id="2986" name="Freeform 1559"/>
                          <wps:cNvSpPr>
                            <a:spLocks/>
                          </wps:cNvSpPr>
                          <wps:spPr bwMode="auto">
                            <a:xfrm>
                              <a:off x="89" y="2"/>
                              <a:ext cx="44" cy="15"/>
                            </a:xfrm>
                            <a:custGeom>
                              <a:avLst/>
                              <a:gdLst>
                                <a:gd name="T0" fmla="*/ 5 w 44"/>
                                <a:gd name="T1" fmla="*/ 2 h 15"/>
                                <a:gd name="T2" fmla="*/ 38 w 44"/>
                                <a:gd name="T3" fmla="*/ 2 h 15"/>
                                <a:gd name="T4" fmla="*/ 43 w 44"/>
                                <a:gd name="T5" fmla="*/ 2 h 15"/>
                                <a:gd name="T6" fmla="*/ 43 w 44"/>
                                <a:gd name="T7" fmla="*/ 12 h 15"/>
                                <a:gd name="T8" fmla="*/ 38 w 44"/>
                                <a:gd name="T9" fmla="*/ 17 h 15"/>
                                <a:gd name="T10" fmla="*/ 0 w 44"/>
                                <a:gd name="T11" fmla="*/ 17 h 15"/>
                                <a:gd name="T12" fmla="*/ 0 w 44"/>
                                <a:gd name="T13" fmla="*/ 2 h 15"/>
                                <a:gd name="T14" fmla="*/ 5 w 44"/>
                                <a:gd name="T15" fmla="*/ 2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4" h="15">
                                  <a:moveTo>
                                    <a:pt x="5" y="0"/>
                                  </a:moveTo>
                                  <a:lnTo>
                                    <a:pt x="38" y="0"/>
                                  </a:lnTo>
                                  <a:lnTo>
                                    <a:pt x="43" y="0"/>
                                  </a:lnTo>
                                  <a:lnTo>
                                    <a:pt x="43" y="10"/>
                                  </a:lnTo>
                                  <a:lnTo>
                                    <a:pt x="38"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7" name="Group 1556"/>
                        <wpg:cNvGrpSpPr>
                          <a:grpSpLocks/>
                        </wpg:cNvGrpSpPr>
                        <wpg:grpSpPr bwMode="auto">
                          <a:xfrm>
                            <a:off x="170" y="2"/>
                            <a:ext cx="44" cy="15"/>
                            <a:chOff x="170" y="2"/>
                            <a:chExt cx="44" cy="15"/>
                          </a:xfrm>
                        </wpg:grpSpPr>
                        <wps:wsp>
                          <wps:cNvPr id="2988" name="Freeform 1557"/>
                          <wps:cNvSpPr>
                            <a:spLocks/>
                          </wps:cNvSpPr>
                          <wps:spPr bwMode="auto">
                            <a:xfrm>
                              <a:off x="170" y="2"/>
                              <a:ext cx="44" cy="15"/>
                            </a:xfrm>
                            <a:custGeom>
                              <a:avLst/>
                              <a:gdLst>
                                <a:gd name="T0" fmla="*/ 5 w 44"/>
                                <a:gd name="T1" fmla="*/ 2 h 15"/>
                                <a:gd name="T2" fmla="*/ 39 w 44"/>
                                <a:gd name="T3" fmla="*/ 2 h 15"/>
                                <a:gd name="T4" fmla="*/ 44 w 44"/>
                                <a:gd name="T5" fmla="*/ 2 h 15"/>
                                <a:gd name="T6" fmla="*/ 44 w 44"/>
                                <a:gd name="T7" fmla="*/ 12 h 15"/>
                                <a:gd name="T8" fmla="*/ 39 w 44"/>
                                <a:gd name="T9" fmla="*/ 17 h 15"/>
                                <a:gd name="T10" fmla="*/ 0 w 44"/>
                                <a:gd name="T11" fmla="*/ 17 h 15"/>
                                <a:gd name="T12" fmla="*/ 0 w 44"/>
                                <a:gd name="T13" fmla="*/ 2 h 15"/>
                                <a:gd name="T14" fmla="*/ 5 w 44"/>
                                <a:gd name="T15" fmla="*/ 2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4" h="15">
                                  <a:moveTo>
                                    <a:pt x="5" y="0"/>
                                  </a:moveTo>
                                  <a:lnTo>
                                    <a:pt x="39" y="0"/>
                                  </a:lnTo>
                                  <a:lnTo>
                                    <a:pt x="44" y="0"/>
                                  </a:lnTo>
                                  <a:lnTo>
                                    <a:pt x="44" y="10"/>
                                  </a:lnTo>
                                  <a:lnTo>
                                    <a:pt x="39"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9" name="Group 1554"/>
                        <wpg:cNvGrpSpPr>
                          <a:grpSpLocks/>
                        </wpg:cNvGrpSpPr>
                        <wpg:grpSpPr bwMode="auto">
                          <a:xfrm>
                            <a:off x="247" y="2"/>
                            <a:ext cx="48" cy="15"/>
                            <a:chOff x="247" y="2"/>
                            <a:chExt cx="48" cy="15"/>
                          </a:xfrm>
                        </wpg:grpSpPr>
                        <wps:wsp>
                          <wps:cNvPr id="2990" name="Freeform 1555"/>
                          <wps:cNvSpPr>
                            <a:spLocks/>
                          </wps:cNvSpPr>
                          <wps:spPr bwMode="auto">
                            <a:xfrm>
                              <a:off x="247" y="2"/>
                              <a:ext cx="48" cy="15"/>
                            </a:xfrm>
                            <a:custGeom>
                              <a:avLst/>
                              <a:gdLst>
                                <a:gd name="T0" fmla="*/ 10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0 w 48"/>
                                <a:gd name="T13" fmla="*/ 12 h 15"/>
                                <a:gd name="T14" fmla="*/ 0 w 48"/>
                                <a:gd name="T15" fmla="*/ 2 h 15"/>
                                <a:gd name="T16" fmla="*/ 10 w 48"/>
                                <a:gd name="T17" fmla="*/ 2 h 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8" h="15">
                                  <a:moveTo>
                                    <a:pt x="10" y="0"/>
                                  </a:moveTo>
                                  <a:lnTo>
                                    <a:pt x="43" y="0"/>
                                  </a:lnTo>
                                  <a:lnTo>
                                    <a:pt x="48" y="0"/>
                                  </a:lnTo>
                                  <a:lnTo>
                                    <a:pt x="48" y="10"/>
                                  </a:lnTo>
                                  <a:lnTo>
                                    <a:pt x="43" y="15"/>
                                  </a:lnTo>
                                  <a:lnTo>
                                    <a:pt x="5" y="15"/>
                                  </a:lnTo>
                                  <a:lnTo>
                                    <a:pt x="0" y="10"/>
                                  </a:lnTo>
                                  <a:lnTo>
                                    <a:pt x="0" y="0"/>
                                  </a:lnTo>
                                  <a:lnTo>
                                    <a:pt x="1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1" name="Group 1552"/>
                        <wpg:cNvGrpSpPr>
                          <a:grpSpLocks/>
                        </wpg:cNvGrpSpPr>
                        <wpg:grpSpPr bwMode="auto">
                          <a:xfrm>
                            <a:off x="329" y="2"/>
                            <a:ext cx="48" cy="15"/>
                            <a:chOff x="329" y="2"/>
                            <a:chExt cx="48" cy="15"/>
                          </a:xfrm>
                        </wpg:grpSpPr>
                        <wps:wsp>
                          <wps:cNvPr id="2992" name="Freeform 1553"/>
                          <wps:cNvSpPr>
                            <a:spLocks/>
                          </wps:cNvSpPr>
                          <wps:spPr bwMode="auto">
                            <a:xfrm>
                              <a:off x="329" y="2"/>
                              <a:ext cx="48" cy="15"/>
                            </a:xfrm>
                            <a:custGeom>
                              <a:avLst/>
                              <a:gdLst>
                                <a:gd name="T0" fmla="*/ 9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5 w 48"/>
                                <a:gd name="T13" fmla="*/ 17 h 15"/>
                                <a:gd name="T14" fmla="*/ 0 w 48"/>
                                <a:gd name="T15" fmla="*/ 12 h 15"/>
                                <a:gd name="T16" fmla="*/ 0 w 48"/>
                                <a:gd name="T17" fmla="*/ 2 h 15"/>
                                <a:gd name="T18" fmla="*/ 9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9" y="0"/>
                                  </a:moveTo>
                                  <a:lnTo>
                                    <a:pt x="43" y="0"/>
                                  </a:lnTo>
                                  <a:lnTo>
                                    <a:pt x="48" y="5"/>
                                  </a:lnTo>
                                  <a:lnTo>
                                    <a:pt x="48" y="10"/>
                                  </a:lnTo>
                                  <a:lnTo>
                                    <a:pt x="43" y="10"/>
                                  </a:lnTo>
                                  <a:lnTo>
                                    <a:pt x="43" y="15"/>
                                  </a:lnTo>
                                  <a:lnTo>
                                    <a:pt x="5" y="15"/>
                                  </a:lnTo>
                                  <a:lnTo>
                                    <a:pt x="0" y="10"/>
                                  </a:lnTo>
                                  <a:lnTo>
                                    <a:pt x="0" y="0"/>
                                  </a:lnTo>
                                  <a:lnTo>
                                    <a:pt x="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3" name="Group 1550"/>
                        <wpg:cNvGrpSpPr>
                          <a:grpSpLocks/>
                        </wpg:cNvGrpSpPr>
                        <wpg:grpSpPr bwMode="auto">
                          <a:xfrm>
                            <a:off x="410" y="2"/>
                            <a:ext cx="48" cy="15"/>
                            <a:chOff x="410" y="2"/>
                            <a:chExt cx="48" cy="15"/>
                          </a:xfrm>
                        </wpg:grpSpPr>
                        <wps:wsp>
                          <wps:cNvPr id="2994" name="Freeform 1551"/>
                          <wps:cNvSpPr>
                            <a:spLocks/>
                          </wps:cNvSpPr>
                          <wps:spPr bwMode="auto">
                            <a:xfrm>
                              <a:off x="410" y="2"/>
                              <a:ext cx="48" cy="15"/>
                            </a:xfrm>
                            <a:custGeom>
                              <a:avLst/>
                              <a:gdLst>
                                <a:gd name="T0" fmla="*/ 5 w 48"/>
                                <a:gd name="T1" fmla="*/ 2 h 15"/>
                                <a:gd name="T2" fmla="*/ 44 w 48"/>
                                <a:gd name="T3" fmla="*/ 2 h 15"/>
                                <a:gd name="T4" fmla="*/ 48 w 48"/>
                                <a:gd name="T5" fmla="*/ 7 h 15"/>
                                <a:gd name="T6" fmla="*/ 48 w 48"/>
                                <a:gd name="T7" fmla="*/ 12 h 15"/>
                                <a:gd name="T8" fmla="*/ 44 w 48"/>
                                <a:gd name="T9" fmla="*/ 12 h 15"/>
                                <a:gd name="T10" fmla="*/ 44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4" y="0"/>
                                  </a:lnTo>
                                  <a:lnTo>
                                    <a:pt x="48" y="5"/>
                                  </a:lnTo>
                                  <a:lnTo>
                                    <a:pt x="48" y="10"/>
                                  </a:lnTo>
                                  <a:lnTo>
                                    <a:pt x="44" y="10"/>
                                  </a:lnTo>
                                  <a:lnTo>
                                    <a:pt x="44"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5" name="Group 1548"/>
                        <wpg:cNvGrpSpPr>
                          <a:grpSpLocks/>
                        </wpg:cNvGrpSpPr>
                        <wpg:grpSpPr bwMode="auto">
                          <a:xfrm>
                            <a:off x="492" y="2"/>
                            <a:ext cx="48" cy="15"/>
                            <a:chOff x="492" y="2"/>
                            <a:chExt cx="48" cy="15"/>
                          </a:xfrm>
                        </wpg:grpSpPr>
                        <wps:wsp>
                          <wps:cNvPr id="2996" name="Freeform 1549"/>
                          <wps:cNvSpPr>
                            <a:spLocks/>
                          </wps:cNvSpPr>
                          <wps:spPr bwMode="auto">
                            <a:xfrm>
                              <a:off x="492" y="2"/>
                              <a:ext cx="48" cy="15"/>
                            </a:xfrm>
                            <a:custGeom>
                              <a:avLst/>
                              <a:gdLst>
                                <a:gd name="T0" fmla="*/ 5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8" y="5"/>
                                  </a:lnTo>
                                  <a:lnTo>
                                    <a:pt x="48" y="10"/>
                                  </a:lnTo>
                                  <a:lnTo>
                                    <a:pt x="43" y="1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7" name="Group 1546"/>
                        <wpg:cNvGrpSpPr>
                          <a:grpSpLocks/>
                        </wpg:cNvGrpSpPr>
                        <wpg:grpSpPr bwMode="auto">
                          <a:xfrm>
                            <a:off x="574" y="2"/>
                            <a:ext cx="48" cy="15"/>
                            <a:chOff x="574" y="2"/>
                            <a:chExt cx="48" cy="15"/>
                          </a:xfrm>
                        </wpg:grpSpPr>
                        <wps:wsp>
                          <wps:cNvPr id="2998" name="Freeform 1547"/>
                          <wps:cNvSpPr>
                            <a:spLocks/>
                          </wps:cNvSpPr>
                          <wps:spPr bwMode="auto">
                            <a:xfrm>
                              <a:off x="574" y="2"/>
                              <a:ext cx="48" cy="15"/>
                            </a:xfrm>
                            <a:custGeom>
                              <a:avLst/>
                              <a:gdLst>
                                <a:gd name="T0" fmla="*/ 4 w 48"/>
                                <a:gd name="T1" fmla="*/ 2 h 15"/>
                                <a:gd name="T2" fmla="*/ 43 w 48"/>
                                <a:gd name="T3" fmla="*/ 2 h 15"/>
                                <a:gd name="T4" fmla="*/ 43 w 48"/>
                                <a:gd name="T5" fmla="*/ 7 h 15"/>
                                <a:gd name="T6" fmla="*/ 48 w 48"/>
                                <a:gd name="T7" fmla="*/ 7 h 15"/>
                                <a:gd name="T8" fmla="*/ 43 w 48"/>
                                <a:gd name="T9" fmla="*/ 12 h 15"/>
                                <a:gd name="T10" fmla="*/ 43 w 48"/>
                                <a:gd name="T11" fmla="*/ 17 h 15"/>
                                <a:gd name="T12" fmla="*/ 4 w 48"/>
                                <a:gd name="T13" fmla="*/ 17 h 15"/>
                                <a:gd name="T14" fmla="*/ 0 w 48"/>
                                <a:gd name="T15" fmla="*/ 12 h 15"/>
                                <a:gd name="T16" fmla="*/ 0 w 48"/>
                                <a:gd name="T17" fmla="*/ 2 h 15"/>
                                <a:gd name="T18" fmla="*/ 4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4" y="0"/>
                                  </a:moveTo>
                                  <a:lnTo>
                                    <a:pt x="43" y="0"/>
                                  </a:lnTo>
                                  <a:lnTo>
                                    <a:pt x="43" y="5"/>
                                  </a:lnTo>
                                  <a:lnTo>
                                    <a:pt x="48" y="5"/>
                                  </a:lnTo>
                                  <a:lnTo>
                                    <a:pt x="43" y="10"/>
                                  </a:lnTo>
                                  <a:lnTo>
                                    <a:pt x="43" y="15"/>
                                  </a:lnTo>
                                  <a:lnTo>
                                    <a:pt x="4" y="15"/>
                                  </a:lnTo>
                                  <a:lnTo>
                                    <a:pt x="0" y="10"/>
                                  </a:lnTo>
                                  <a:lnTo>
                                    <a:pt x="0" y="0"/>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9" name="Group 1544"/>
                        <wpg:cNvGrpSpPr>
                          <a:grpSpLocks/>
                        </wpg:cNvGrpSpPr>
                        <wpg:grpSpPr bwMode="auto">
                          <a:xfrm>
                            <a:off x="650" y="2"/>
                            <a:ext cx="48" cy="15"/>
                            <a:chOff x="650" y="2"/>
                            <a:chExt cx="48" cy="15"/>
                          </a:xfrm>
                        </wpg:grpSpPr>
                        <wps:wsp>
                          <wps:cNvPr id="3000" name="Freeform 1545"/>
                          <wps:cNvSpPr>
                            <a:spLocks/>
                          </wps:cNvSpPr>
                          <wps:spPr bwMode="auto">
                            <a:xfrm>
                              <a:off x="650" y="2"/>
                              <a:ext cx="48" cy="15"/>
                            </a:xfrm>
                            <a:custGeom>
                              <a:avLst/>
                              <a:gdLst>
                                <a:gd name="T0" fmla="*/ 10 w 48"/>
                                <a:gd name="T1" fmla="*/ 2 h 15"/>
                                <a:gd name="T2" fmla="*/ 44 w 48"/>
                                <a:gd name="T3" fmla="*/ 2 h 15"/>
                                <a:gd name="T4" fmla="*/ 48 w 48"/>
                                <a:gd name="T5" fmla="*/ 2 h 15"/>
                                <a:gd name="T6" fmla="*/ 48 w 48"/>
                                <a:gd name="T7" fmla="*/ 12 h 15"/>
                                <a:gd name="T8" fmla="*/ 44 w 48"/>
                                <a:gd name="T9" fmla="*/ 17 h 15"/>
                                <a:gd name="T10" fmla="*/ 5 w 48"/>
                                <a:gd name="T11" fmla="*/ 17 h 15"/>
                                <a:gd name="T12" fmla="*/ 5 w 48"/>
                                <a:gd name="T13" fmla="*/ 12 h 15"/>
                                <a:gd name="T14" fmla="*/ 0 w 48"/>
                                <a:gd name="T15" fmla="*/ 7 h 15"/>
                                <a:gd name="T16" fmla="*/ 5 w 48"/>
                                <a:gd name="T17" fmla="*/ 7 h 15"/>
                                <a:gd name="T18" fmla="*/ 5 w 48"/>
                                <a:gd name="T19" fmla="*/ 2 h 15"/>
                                <a:gd name="T20" fmla="*/ 10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10" y="0"/>
                                  </a:moveTo>
                                  <a:lnTo>
                                    <a:pt x="44" y="0"/>
                                  </a:lnTo>
                                  <a:lnTo>
                                    <a:pt x="48" y="0"/>
                                  </a:lnTo>
                                  <a:lnTo>
                                    <a:pt x="48" y="10"/>
                                  </a:lnTo>
                                  <a:lnTo>
                                    <a:pt x="44" y="15"/>
                                  </a:lnTo>
                                  <a:lnTo>
                                    <a:pt x="5" y="15"/>
                                  </a:lnTo>
                                  <a:lnTo>
                                    <a:pt x="5" y="10"/>
                                  </a:lnTo>
                                  <a:lnTo>
                                    <a:pt x="0" y="5"/>
                                  </a:lnTo>
                                  <a:lnTo>
                                    <a:pt x="5" y="5"/>
                                  </a:lnTo>
                                  <a:lnTo>
                                    <a:pt x="5" y="0"/>
                                  </a:lnTo>
                                  <a:lnTo>
                                    <a:pt x="1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1" name="Group 1542"/>
                        <wpg:cNvGrpSpPr>
                          <a:grpSpLocks/>
                        </wpg:cNvGrpSpPr>
                        <wpg:grpSpPr bwMode="auto">
                          <a:xfrm>
                            <a:off x="732" y="2"/>
                            <a:ext cx="48" cy="15"/>
                            <a:chOff x="732" y="2"/>
                            <a:chExt cx="48" cy="15"/>
                          </a:xfrm>
                        </wpg:grpSpPr>
                        <wps:wsp>
                          <wps:cNvPr id="3002" name="Freeform 1543"/>
                          <wps:cNvSpPr>
                            <a:spLocks/>
                          </wps:cNvSpPr>
                          <wps:spPr bwMode="auto">
                            <a:xfrm>
                              <a:off x="732" y="2"/>
                              <a:ext cx="48" cy="15"/>
                            </a:xfrm>
                            <a:custGeom>
                              <a:avLst/>
                              <a:gdLst>
                                <a:gd name="T0" fmla="*/ 10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5 w 48"/>
                                <a:gd name="T13" fmla="*/ 12 h 15"/>
                                <a:gd name="T14" fmla="*/ 0 w 48"/>
                                <a:gd name="T15" fmla="*/ 12 h 15"/>
                                <a:gd name="T16" fmla="*/ 0 w 48"/>
                                <a:gd name="T17" fmla="*/ 7 h 15"/>
                                <a:gd name="T18" fmla="*/ 5 w 48"/>
                                <a:gd name="T19" fmla="*/ 2 h 15"/>
                                <a:gd name="T20" fmla="*/ 10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10" y="0"/>
                                  </a:moveTo>
                                  <a:lnTo>
                                    <a:pt x="43" y="0"/>
                                  </a:lnTo>
                                  <a:lnTo>
                                    <a:pt x="48" y="0"/>
                                  </a:lnTo>
                                  <a:lnTo>
                                    <a:pt x="48" y="10"/>
                                  </a:lnTo>
                                  <a:lnTo>
                                    <a:pt x="43" y="15"/>
                                  </a:lnTo>
                                  <a:lnTo>
                                    <a:pt x="5" y="15"/>
                                  </a:lnTo>
                                  <a:lnTo>
                                    <a:pt x="5" y="10"/>
                                  </a:lnTo>
                                  <a:lnTo>
                                    <a:pt x="0" y="10"/>
                                  </a:lnTo>
                                  <a:lnTo>
                                    <a:pt x="0" y="5"/>
                                  </a:lnTo>
                                  <a:lnTo>
                                    <a:pt x="5" y="0"/>
                                  </a:lnTo>
                                  <a:lnTo>
                                    <a:pt x="1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3" name="Group 1540"/>
                        <wpg:cNvGrpSpPr>
                          <a:grpSpLocks/>
                        </wpg:cNvGrpSpPr>
                        <wpg:grpSpPr bwMode="auto">
                          <a:xfrm>
                            <a:off x="814" y="2"/>
                            <a:ext cx="48" cy="15"/>
                            <a:chOff x="814" y="2"/>
                            <a:chExt cx="48" cy="15"/>
                          </a:xfrm>
                        </wpg:grpSpPr>
                        <wps:wsp>
                          <wps:cNvPr id="3004" name="Freeform 1541"/>
                          <wps:cNvSpPr>
                            <a:spLocks/>
                          </wps:cNvSpPr>
                          <wps:spPr bwMode="auto">
                            <a:xfrm>
                              <a:off x="814" y="2"/>
                              <a:ext cx="48" cy="15"/>
                            </a:xfrm>
                            <a:custGeom>
                              <a:avLst/>
                              <a:gdLst>
                                <a:gd name="T0" fmla="*/ 9 w 48"/>
                                <a:gd name="T1" fmla="*/ 2 h 15"/>
                                <a:gd name="T2" fmla="*/ 43 w 48"/>
                                <a:gd name="T3" fmla="*/ 2 h 15"/>
                                <a:gd name="T4" fmla="*/ 48 w 48"/>
                                <a:gd name="T5" fmla="*/ 2 h 15"/>
                                <a:gd name="T6" fmla="*/ 48 w 48"/>
                                <a:gd name="T7" fmla="*/ 12 h 15"/>
                                <a:gd name="T8" fmla="*/ 43 w 48"/>
                                <a:gd name="T9" fmla="*/ 17 h 15"/>
                                <a:gd name="T10" fmla="*/ 4 w 48"/>
                                <a:gd name="T11" fmla="*/ 17 h 15"/>
                                <a:gd name="T12" fmla="*/ 4 w 48"/>
                                <a:gd name="T13" fmla="*/ 12 h 15"/>
                                <a:gd name="T14" fmla="*/ 0 w 48"/>
                                <a:gd name="T15" fmla="*/ 12 h 15"/>
                                <a:gd name="T16" fmla="*/ 0 w 48"/>
                                <a:gd name="T17" fmla="*/ 7 h 15"/>
                                <a:gd name="T18" fmla="*/ 4 w 48"/>
                                <a:gd name="T19" fmla="*/ 2 h 15"/>
                                <a:gd name="T20" fmla="*/ 9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9" y="0"/>
                                  </a:moveTo>
                                  <a:lnTo>
                                    <a:pt x="43" y="0"/>
                                  </a:lnTo>
                                  <a:lnTo>
                                    <a:pt x="48" y="0"/>
                                  </a:lnTo>
                                  <a:lnTo>
                                    <a:pt x="48" y="10"/>
                                  </a:lnTo>
                                  <a:lnTo>
                                    <a:pt x="43" y="15"/>
                                  </a:lnTo>
                                  <a:lnTo>
                                    <a:pt x="4" y="15"/>
                                  </a:lnTo>
                                  <a:lnTo>
                                    <a:pt x="4" y="10"/>
                                  </a:lnTo>
                                  <a:lnTo>
                                    <a:pt x="0" y="10"/>
                                  </a:lnTo>
                                  <a:lnTo>
                                    <a:pt x="0" y="5"/>
                                  </a:lnTo>
                                  <a:lnTo>
                                    <a:pt x="4" y="0"/>
                                  </a:lnTo>
                                  <a:lnTo>
                                    <a:pt x="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5" name="Group 1538"/>
                        <wpg:cNvGrpSpPr>
                          <a:grpSpLocks/>
                        </wpg:cNvGrpSpPr>
                        <wpg:grpSpPr bwMode="auto">
                          <a:xfrm>
                            <a:off x="895" y="2"/>
                            <a:ext cx="48" cy="15"/>
                            <a:chOff x="895" y="2"/>
                            <a:chExt cx="48" cy="15"/>
                          </a:xfrm>
                        </wpg:grpSpPr>
                        <wps:wsp>
                          <wps:cNvPr id="3006" name="Freeform 1539"/>
                          <wps:cNvSpPr>
                            <a:spLocks/>
                          </wps:cNvSpPr>
                          <wps:spPr bwMode="auto">
                            <a:xfrm>
                              <a:off x="895" y="2"/>
                              <a:ext cx="48" cy="15"/>
                            </a:xfrm>
                            <a:custGeom>
                              <a:avLst/>
                              <a:gdLst>
                                <a:gd name="T0" fmla="*/ 5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0 w 48"/>
                                <a:gd name="T13" fmla="*/ 12 h 15"/>
                                <a:gd name="T14" fmla="*/ 0 w 48"/>
                                <a:gd name="T15" fmla="*/ 2 h 15"/>
                                <a:gd name="T16" fmla="*/ 5 w 48"/>
                                <a:gd name="T17" fmla="*/ 2 h 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8" h="15">
                                  <a:moveTo>
                                    <a:pt x="5" y="0"/>
                                  </a:moveTo>
                                  <a:lnTo>
                                    <a:pt x="43" y="0"/>
                                  </a:lnTo>
                                  <a:lnTo>
                                    <a:pt x="48" y="0"/>
                                  </a:lnTo>
                                  <a:lnTo>
                                    <a:pt x="48" y="1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7" name="Group 1536"/>
                        <wpg:cNvGrpSpPr>
                          <a:grpSpLocks/>
                        </wpg:cNvGrpSpPr>
                        <wpg:grpSpPr bwMode="auto">
                          <a:xfrm>
                            <a:off x="977" y="2"/>
                            <a:ext cx="48" cy="15"/>
                            <a:chOff x="977" y="2"/>
                            <a:chExt cx="48" cy="15"/>
                          </a:xfrm>
                        </wpg:grpSpPr>
                        <wps:wsp>
                          <wps:cNvPr id="3008" name="Freeform 1537"/>
                          <wps:cNvSpPr>
                            <a:spLocks/>
                          </wps:cNvSpPr>
                          <wps:spPr bwMode="auto">
                            <a:xfrm>
                              <a:off x="977" y="2"/>
                              <a:ext cx="48" cy="15"/>
                            </a:xfrm>
                            <a:custGeom>
                              <a:avLst/>
                              <a:gdLst>
                                <a:gd name="T0" fmla="*/ 5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8" y="5"/>
                                  </a:lnTo>
                                  <a:lnTo>
                                    <a:pt x="48" y="10"/>
                                  </a:lnTo>
                                  <a:lnTo>
                                    <a:pt x="43" y="1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9" name="Group 1534"/>
                        <wpg:cNvGrpSpPr>
                          <a:grpSpLocks/>
                        </wpg:cNvGrpSpPr>
                        <wpg:grpSpPr bwMode="auto">
                          <a:xfrm>
                            <a:off x="1058" y="2"/>
                            <a:ext cx="48" cy="15"/>
                            <a:chOff x="1058" y="2"/>
                            <a:chExt cx="48" cy="15"/>
                          </a:xfrm>
                        </wpg:grpSpPr>
                        <wps:wsp>
                          <wps:cNvPr id="3010" name="Freeform 1535"/>
                          <wps:cNvSpPr>
                            <a:spLocks/>
                          </wps:cNvSpPr>
                          <wps:spPr bwMode="auto">
                            <a:xfrm>
                              <a:off x="1058" y="2"/>
                              <a:ext cx="48" cy="15"/>
                            </a:xfrm>
                            <a:custGeom>
                              <a:avLst/>
                              <a:gdLst>
                                <a:gd name="T0" fmla="*/ 5 w 48"/>
                                <a:gd name="T1" fmla="*/ 2 h 15"/>
                                <a:gd name="T2" fmla="*/ 44 w 48"/>
                                <a:gd name="T3" fmla="*/ 2 h 15"/>
                                <a:gd name="T4" fmla="*/ 48 w 48"/>
                                <a:gd name="T5" fmla="*/ 7 h 15"/>
                                <a:gd name="T6" fmla="*/ 48 w 48"/>
                                <a:gd name="T7" fmla="*/ 12 h 15"/>
                                <a:gd name="T8" fmla="*/ 44 w 48"/>
                                <a:gd name="T9" fmla="*/ 12 h 15"/>
                                <a:gd name="T10" fmla="*/ 44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4" y="0"/>
                                  </a:lnTo>
                                  <a:lnTo>
                                    <a:pt x="48" y="5"/>
                                  </a:lnTo>
                                  <a:lnTo>
                                    <a:pt x="48" y="10"/>
                                  </a:lnTo>
                                  <a:lnTo>
                                    <a:pt x="44" y="10"/>
                                  </a:lnTo>
                                  <a:lnTo>
                                    <a:pt x="44"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1" name="Group 1532"/>
                        <wpg:cNvGrpSpPr>
                          <a:grpSpLocks/>
                        </wpg:cNvGrpSpPr>
                        <wpg:grpSpPr bwMode="auto">
                          <a:xfrm>
                            <a:off x="1140" y="2"/>
                            <a:ext cx="44" cy="15"/>
                            <a:chOff x="1140" y="2"/>
                            <a:chExt cx="44" cy="15"/>
                          </a:xfrm>
                        </wpg:grpSpPr>
                        <wps:wsp>
                          <wps:cNvPr id="3012" name="Freeform 1533"/>
                          <wps:cNvSpPr>
                            <a:spLocks/>
                          </wps:cNvSpPr>
                          <wps:spPr bwMode="auto">
                            <a:xfrm>
                              <a:off x="1140" y="2"/>
                              <a:ext cx="44" cy="15"/>
                            </a:xfrm>
                            <a:custGeom>
                              <a:avLst/>
                              <a:gdLst>
                                <a:gd name="T0" fmla="*/ 5 w 44"/>
                                <a:gd name="T1" fmla="*/ 2 h 15"/>
                                <a:gd name="T2" fmla="*/ 43 w 44"/>
                                <a:gd name="T3" fmla="*/ 2 h 15"/>
                                <a:gd name="T4" fmla="*/ 43 w 44"/>
                                <a:gd name="T5" fmla="*/ 17 h 15"/>
                                <a:gd name="T6" fmla="*/ 5 w 44"/>
                                <a:gd name="T7" fmla="*/ 17 h 15"/>
                                <a:gd name="T8" fmla="*/ 0 w 44"/>
                                <a:gd name="T9" fmla="*/ 12 h 15"/>
                                <a:gd name="T10" fmla="*/ 0 w 44"/>
                                <a:gd name="T11" fmla="*/ 2 h 15"/>
                                <a:gd name="T12" fmla="*/ 5 w 44"/>
                                <a:gd name="T13" fmla="*/ 2 h 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 h="15">
                                  <a:moveTo>
                                    <a:pt x="5" y="0"/>
                                  </a:moveTo>
                                  <a:lnTo>
                                    <a:pt x="43" y="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3" name="Group 1530"/>
                        <wpg:cNvGrpSpPr>
                          <a:grpSpLocks/>
                        </wpg:cNvGrpSpPr>
                        <wpg:grpSpPr bwMode="auto">
                          <a:xfrm>
                            <a:off x="1222" y="2"/>
                            <a:ext cx="44" cy="15"/>
                            <a:chOff x="1222" y="2"/>
                            <a:chExt cx="44" cy="15"/>
                          </a:xfrm>
                        </wpg:grpSpPr>
                        <wps:wsp>
                          <wps:cNvPr id="3014" name="Freeform 1531"/>
                          <wps:cNvSpPr>
                            <a:spLocks/>
                          </wps:cNvSpPr>
                          <wps:spPr bwMode="auto">
                            <a:xfrm>
                              <a:off x="1222" y="2"/>
                              <a:ext cx="44" cy="15"/>
                            </a:xfrm>
                            <a:custGeom>
                              <a:avLst/>
                              <a:gdLst>
                                <a:gd name="T0" fmla="*/ 4 w 44"/>
                                <a:gd name="T1" fmla="*/ 2 h 15"/>
                                <a:gd name="T2" fmla="*/ 43 w 44"/>
                                <a:gd name="T3" fmla="*/ 2 h 15"/>
                                <a:gd name="T4" fmla="*/ 43 w 44"/>
                                <a:gd name="T5" fmla="*/ 17 h 15"/>
                                <a:gd name="T6" fmla="*/ 4 w 44"/>
                                <a:gd name="T7" fmla="*/ 17 h 15"/>
                                <a:gd name="T8" fmla="*/ 0 w 44"/>
                                <a:gd name="T9" fmla="*/ 12 h 15"/>
                                <a:gd name="T10" fmla="*/ 0 w 44"/>
                                <a:gd name="T11" fmla="*/ 2 h 15"/>
                                <a:gd name="T12" fmla="*/ 4 w 44"/>
                                <a:gd name="T13" fmla="*/ 2 h 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 h="15">
                                  <a:moveTo>
                                    <a:pt x="4" y="0"/>
                                  </a:moveTo>
                                  <a:lnTo>
                                    <a:pt x="43" y="0"/>
                                  </a:lnTo>
                                  <a:lnTo>
                                    <a:pt x="43" y="15"/>
                                  </a:lnTo>
                                  <a:lnTo>
                                    <a:pt x="4" y="15"/>
                                  </a:lnTo>
                                  <a:lnTo>
                                    <a:pt x="0" y="10"/>
                                  </a:lnTo>
                                  <a:lnTo>
                                    <a:pt x="0" y="0"/>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5" name="Group 1528"/>
                        <wpg:cNvGrpSpPr>
                          <a:grpSpLocks/>
                        </wpg:cNvGrpSpPr>
                        <wpg:grpSpPr bwMode="auto">
                          <a:xfrm>
                            <a:off x="1298" y="2"/>
                            <a:ext cx="48" cy="15"/>
                            <a:chOff x="1298" y="2"/>
                            <a:chExt cx="48" cy="15"/>
                          </a:xfrm>
                        </wpg:grpSpPr>
                        <wps:wsp>
                          <wps:cNvPr id="3016" name="Freeform 1529"/>
                          <wps:cNvSpPr>
                            <a:spLocks/>
                          </wps:cNvSpPr>
                          <wps:spPr bwMode="auto">
                            <a:xfrm>
                              <a:off x="1298" y="2"/>
                              <a:ext cx="48" cy="15"/>
                            </a:xfrm>
                            <a:custGeom>
                              <a:avLst/>
                              <a:gdLst>
                                <a:gd name="T0" fmla="*/ 10 w 48"/>
                                <a:gd name="T1" fmla="*/ 2 h 15"/>
                                <a:gd name="T2" fmla="*/ 44 w 48"/>
                                <a:gd name="T3" fmla="*/ 2 h 15"/>
                                <a:gd name="T4" fmla="*/ 48 w 48"/>
                                <a:gd name="T5" fmla="*/ 2 h 15"/>
                                <a:gd name="T6" fmla="*/ 48 w 48"/>
                                <a:gd name="T7" fmla="*/ 12 h 15"/>
                                <a:gd name="T8" fmla="*/ 44 w 48"/>
                                <a:gd name="T9" fmla="*/ 17 h 15"/>
                                <a:gd name="T10" fmla="*/ 5 w 48"/>
                                <a:gd name="T11" fmla="*/ 17 h 15"/>
                                <a:gd name="T12" fmla="*/ 5 w 48"/>
                                <a:gd name="T13" fmla="*/ 12 h 15"/>
                                <a:gd name="T14" fmla="*/ 0 w 48"/>
                                <a:gd name="T15" fmla="*/ 7 h 15"/>
                                <a:gd name="T16" fmla="*/ 5 w 48"/>
                                <a:gd name="T17" fmla="*/ 7 h 15"/>
                                <a:gd name="T18" fmla="*/ 5 w 48"/>
                                <a:gd name="T19" fmla="*/ 2 h 15"/>
                                <a:gd name="T20" fmla="*/ 10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10" y="0"/>
                                  </a:moveTo>
                                  <a:lnTo>
                                    <a:pt x="44" y="0"/>
                                  </a:lnTo>
                                  <a:lnTo>
                                    <a:pt x="48" y="0"/>
                                  </a:lnTo>
                                  <a:lnTo>
                                    <a:pt x="48" y="10"/>
                                  </a:lnTo>
                                  <a:lnTo>
                                    <a:pt x="44" y="15"/>
                                  </a:lnTo>
                                  <a:lnTo>
                                    <a:pt x="5" y="15"/>
                                  </a:lnTo>
                                  <a:lnTo>
                                    <a:pt x="5" y="10"/>
                                  </a:lnTo>
                                  <a:lnTo>
                                    <a:pt x="0" y="5"/>
                                  </a:lnTo>
                                  <a:lnTo>
                                    <a:pt x="5" y="5"/>
                                  </a:lnTo>
                                  <a:lnTo>
                                    <a:pt x="5" y="0"/>
                                  </a:lnTo>
                                  <a:lnTo>
                                    <a:pt x="1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7" name="Group 1526"/>
                        <wpg:cNvGrpSpPr>
                          <a:grpSpLocks/>
                        </wpg:cNvGrpSpPr>
                        <wpg:grpSpPr bwMode="auto">
                          <a:xfrm>
                            <a:off x="1380" y="2"/>
                            <a:ext cx="48" cy="15"/>
                            <a:chOff x="1380" y="2"/>
                            <a:chExt cx="48" cy="15"/>
                          </a:xfrm>
                        </wpg:grpSpPr>
                        <wps:wsp>
                          <wps:cNvPr id="3018" name="Freeform 1527"/>
                          <wps:cNvSpPr>
                            <a:spLocks/>
                          </wps:cNvSpPr>
                          <wps:spPr bwMode="auto">
                            <a:xfrm>
                              <a:off x="1380" y="2"/>
                              <a:ext cx="48" cy="15"/>
                            </a:xfrm>
                            <a:custGeom>
                              <a:avLst/>
                              <a:gdLst>
                                <a:gd name="T0" fmla="*/ 5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5 w 48"/>
                                <a:gd name="T13" fmla="*/ 12 h 15"/>
                                <a:gd name="T14" fmla="*/ 0 w 48"/>
                                <a:gd name="T15" fmla="*/ 12 h 15"/>
                                <a:gd name="T16" fmla="*/ 0 w 48"/>
                                <a:gd name="T17" fmla="*/ 7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8" y="0"/>
                                  </a:lnTo>
                                  <a:lnTo>
                                    <a:pt x="48" y="10"/>
                                  </a:lnTo>
                                  <a:lnTo>
                                    <a:pt x="43" y="15"/>
                                  </a:lnTo>
                                  <a:lnTo>
                                    <a:pt x="5" y="15"/>
                                  </a:lnTo>
                                  <a:lnTo>
                                    <a:pt x="5" y="10"/>
                                  </a:lnTo>
                                  <a:lnTo>
                                    <a:pt x="0" y="10"/>
                                  </a:lnTo>
                                  <a:lnTo>
                                    <a:pt x="0" y="5"/>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9" name="Group 1524"/>
                        <wpg:cNvGrpSpPr>
                          <a:grpSpLocks/>
                        </wpg:cNvGrpSpPr>
                        <wpg:grpSpPr bwMode="auto">
                          <a:xfrm>
                            <a:off x="1462" y="2"/>
                            <a:ext cx="48" cy="15"/>
                            <a:chOff x="1462" y="2"/>
                            <a:chExt cx="48" cy="15"/>
                          </a:xfrm>
                        </wpg:grpSpPr>
                        <wps:wsp>
                          <wps:cNvPr id="3020" name="Freeform 1525"/>
                          <wps:cNvSpPr>
                            <a:spLocks/>
                          </wps:cNvSpPr>
                          <wps:spPr bwMode="auto">
                            <a:xfrm>
                              <a:off x="1462" y="2"/>
                              <a:ext cx="48" cy="15"/>
                            </a:xfrm>
                            <a:custGeom>
                              <a:avLst/>
                              <a:gdLst>
                                <a:gd name="T0" fmla="*/ 4 w 48"/>
                                <a:gd name="T1" fmla="*/ 2 h 15"/>
                                <a:gd name="T2" fmla="*/ 43 w 48"/>
                                <a:gd name="T3" fmla="*/ 2 h 15"/>
                                <a:gd name="T4" fmla="*/ 48 w 48"/>
                                <a:gd name="T5" fmla="*/ 2 h 15"/>
                                <a:gd name="T6" fmla="*/ 48 w 48"/>
                                <a:gd name="T7" fmla="*/ 12 h 15"/>
                                <a:gd name="T8" fmla="*/ 43 w 48"/>
                                <a:gd name="T9" fmla="*/ 17 h 15"/>
                                <a:gd name="T10" fmla="*/ 4 w 48"/>
                                <a:gd name="T11" fmla="*/ 17 h 15"/>
                                <a:gd name="T12" fmla="*/ 4 w 48"/>
                                <a:gd name="T13" fmla="*/ 12 h 15"/>
                                <a:gd name="T14" fmla="*/ 0 w 48"/>
                                <a:gd name="T15" fmla="*/ 12 h 15"/>
                                <a:gd name="T16" fmla="*/ 0 w 48"/>
                                <a:gd name="T17" fmla="*/ 7 h 15"/>
                                <a:gd name="T18" fmla="*/ 4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4" y="0"/>
                                  </a:moveTo>
                                  <a:lnTo>
                                    <a:pt x="43" y="0"/>
                                  </a:lnTo>
                                  <a:lnTo>
                                    <a:pt x="48" y="0"/>
                                  </a:lnTo>
                                  <a:lnTo>
                                    <a:pt x="48" y="10"/>
                                  </a:lnTo>
                                  <a:lnTo>
                                    <a:pt x="43" y="15"/>
                                  </a:lnTo>
                                  <a:lnTo>
                                    <a:pt x="4" y="15"/>
                                  </a:lnTo>
                                  <a:lnTo>
                                    <a:pt x="4" y="10"/>
                                  </a:lnTo>
                                  <a:lnTo>
                                    <a:pt x="0" y="10"/>
                                  </a:lnTo>
                                  <a:lnTo>
                                    <a:pt x="0" y="5"/>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1" name="Group 1522"/>
                        <wpg:cNvGrpSpPr>
                          <a:grpSpLocks/>
                        </wpg:cNvGrpSpPr>
                        <wpg:grpSpPr bwMode="auto">
                          <a:xfrm>
                            <a:off x="1543" y="2"/>
                            <a:ext cx="48" cy="15"/>
                            <a:chOff x="1543" y="2"/>
                            <a:chExt cx="48" cy="15"/>
                          </a:xfrm>
                        </wpg:grpSpPr>
                        <wps:wsp>
                          <wps:cNvPr id="3022" name="Freeform 1523"/>
                          <wps:cNvSpPr>
                            <a:spLocks/>
                          </wps:cNvSpPr>
                          <wps:spPr bwMode="auto">
                            <a:xfrm>
                              <a:off x="1543" y="2"/>
                              <a:ext cx="48" cy="15"/>
                            </a:xfrm>
                            <a:custGeom>
                              <a:avLst/>
                              <a:gdLst>
                                <a:gd name="T0" fmla="*/ 5 w 48"/>
                                <a:gd name="T1" fmla="*/ 2 h 15"/>
                                <a:gd name="T2" fmla="*/ 43 w 48"/>
                                <a:gd name="T3" fmla="*/ 2 h 15"/>
                                <a:gd name="T4" fmla="*/ 43 w 48"/>
                                <a:gd name="T5" fmla="*/ 7 h 15"/>
                                <a:gd name="T6" fmla="*/ 48 w 48"/>
                                <a:gd name="T7" fmla="*/ 7 h 15"/>
                                <a:gd name="T8" fmla="*/ 43 w 48"/>
                                <a:gd name="T9" fmla="*/ 12 h 15"/>
                                <a:gd name="T10" fmla="*/ 43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3" y="5"/>
                                  </a:lnTo>
                                  <a:lnTo>
                                    <a:pt x="48" y="5"/>
                                  </a:lnTo>
                                  <a:lnTo>
                                    <a:pt x="43" y="1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3" name="Group 1520"/>
                        <wpg:cNvGrpSpPr>
                          <a:grpSpLocks/>
                        </wpg:cNvGrpSpPr>
                        <wpg:grpSpPr bwMode="auto">
                          <a:xfrm>
                            <a:off x="1625" y="2"/>
                            <a:ext cx="44" cy="15"/>
                            <a:chOff x="1625" y="2"/>
                            <a:chExt cx="44" cy="15"/>
                          </a:xfrm>
                        </wpg:grpSpPr>
                        <wps:wsp>
                          <wps:cNvPr id="3024" name="Freeform 1521"/>
                          <wps:cNvSpPr>
                            <a:spLocks/>
                          </wps:cNvSpPr>
                          <wps:spPr bwMode="auto">
                            <a:xfrm>
                              <a:off x="1625" y="2"/>
                              <a:ext cx="44" cy="15"/>
                            </a:xfrm>
                            <a:custGeom>
                              <a:avLst/>
                              <a:gdLst>
                                <a:gd name="T0" fmla="*/ 5 w 44"/>
                                <a:gd name="T1" fmla="*/ 2 h 15"/>
                                <a:gd name="T2" fmla="*/ 43 w 44"/>
                                <a:gd name="T3" fmla="*/ 2 h 15"/>
                                <a:gd name="T4" fmla="*/ 43 w 44"/>
                                <a:gd name="T5" fmla="*/ 17 h 15"/>
                                <a:gd name="T6" fmla="*/ 5 w 44"/>
                                <a:gd name="T7" fmla="*/ 17 h 15"/>
                                <a:gd name="T8" fmla="*/ 0 w 44"/>
                                <a:gd name="T9" fmla="*/ 12 h 15"/>
                                <a:gd name="T10" fmla="*/ 0 w 44"/>
                                <a:gd name="T11" fmla="*/ 2 h 15"/>
                                <a:gd name="T12" fmla="*/ 5 w 44"/>
                                <a:gd name="T13" fmla="*/ 2 h 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 h="15">
                                  <a:moveTo>
                                    <a:pt x="5" y="0"/>
                                  </a:moveTo>
                                  <a:lnTo>
                                    <a:pt x="43" y="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5" name="Group 1518"/>
                        <wpg:cNvGrpSpPr>
                          <a:grpSpLocks/>
                        </wpg:cNvGrpSpPr>
                        <wpg:grpSpPr bwMode="auto">
                          <a:xfrm>
                            <a:off x="1706" y="2"/>
                            <a:ext cx="44" cy="15"/>
                            <a:chOff x="1706" y="2"/>
                            <a:chExt cx="44" cy="15"/>
                          </a:xfrm>
                        </wpg:grpSpPr>
                        <wps:wsp>
                          <wps:cNvPr id="3026" name="Freeform 1519"/>
                          <wps:cNvSpPr>
                            <a:spLocks/>
                          </wps:cNvSpPr>
                          <wps:spPr bwMode="auto">
                            <a:xfrm>
                              <a:off x="1706" y="2"/>
                              <a:ext cx="44" cy="15"/>
                            </a:xfrm>
                            <a:custGeom>
                              <a:avLst/>
                              <a:gdLst>
                                <a:gd name="T0" fmla="*/ 5 w 44"/>
                                <a:gd name="T1" fmla="*/ 2 h 15"/>
                                <a:gd name="T2" fmla="*/ 44 w 44"/>
                                <a:gd name="T3" fmla="*/ 2 h 15"/>
                                <a:gd name="T4" fmla="*/ 44 w 44"/>
                                <a:gd name="T5" fmla="*/ 17 h 15"/>
                                <a:gd name="T6" fmla="*/ 5 w 44"/>
                                <a:gd name="T7" fmla="*/ 17 h 15"/>
                                <a:gd name="T8" fmla="*/ 0 w 44"/>
                                <a:gd name="T9" fmla="*/ 12 h 15"/>
                                <a:gd name="T10" fmla="*/ 0 w 44"/>
                                <a:gd name="T11" fmla="*/ 2 h 15"/>
                                <a:gd name="T12" fmla="*/ 5 w 44"/>
                                <a:gd name="T13" fmla="*/ 2 h 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 h="15">
                                  <a:moveTo>
                                    <a:pt x="5" y="0"/>
                                  </a:moveTo>
                                  <a:lnTo>
                                    <a:pt x="44" y="0"/>
                                  </a:lnTo>
                                  <a:lnTo>
                                    <a:pt x="44"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7" name="Group 1516"/>
                        <wpg:cNvGrpSpPr>
                          <a:grpSpLocks/>
                        </wpg:cNvGrpSpPr>
                        <wpg:grpSpPr bwMode="auto">
                          <a:xfrm>
                            <a:off x="1788" y="2"/>
                            <a:ext cx="44" cy="15"/>
                            <a:chOff x="1788" y="2"/>
                            <a:chExt cx="44" cy="15"/>
                          </a:xfrm>
                        </wpg:grpSpPr>
                        <wps:wsp>
                          <wps:cNvPr id="3028" name="Freeform 1517"/>
                          <wps:cNvSpPr>
                            <a:spLocks/>
                          </wps:cNvSpPr>
                          <wps:spPr bwMode="auto">
                            <a:xfrm>
                              <a:off x="1788" y="2"/>
                              <a:ext cx="44" cy="15"/>
                            </a:xfrm>
                            <a:custGeom>
                              <a:avLst/>
                              <a:gdLst>
                                <a:gd name="T0" fmla="*/ 5 w 44"/>
                                <a:gd name="T1" fmla="*/ 2 h 15"/>
                                <a:gd name="T2" fmla="*/ 43 w 44"/>
                                <a:gd name="T3" fmla="*/ 2 h 15"/>
                                <a:gd name="T4" fmla="*/ 43 w 44"/>
                                <a:gd name="T5" fmla="*/ 17 h 15"/>
                                <a:gd name="T6" fmla="*/ 0 w 44"/>
                                <a:gd name="T7" fmla="*/ 17 h 15"/>
                                <a:gd name="T8" fmla="*/ 0 w 44"/>
                                <a:gd name="T9" fmla="*/ 2 h 15"/>
                                <a:gd name="T10" fmla="*/ 5 w 44"/>
                                <a:gd name="T11" fmla="*/ 2 h 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4" h="15">
                                  <a:moveTo>
                                    <a:pt x="5" y="0"/>
                                  </a:moveTo>
                                  <a:lnTo>
                                    <a:pt x="43" y="0"/>
                                  </a:lnTo>
                                  <a:lnTo>
                                    <a:pt x="43"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9" name="Group 1514"/>
                        <wpg:cNvGrpSpPr>
                          <a:grpSpLocks/>
                        </wpg:cNvGrpSpPr>
                        <wpg:grpSpPr bwMode="auto">
                          <a:xfrm>
                            <a:off x="1870" y="2"/>
                            <a:ext cx="44" cy="15"/>
                            <a:chOff x="1870" y="2"/>
                            <a:chExt cx="44" cy="15"/>
                          </a:xfrm>
                        </wpg:grpSpPr>
                        <wps:wsp>
                          <wps:cNvPr id="3030" name="Freeform 1515"/>
                          <wps:cNvSpPr>
                            <a:spLocks/>
                          </wps:cNvSpPr>
                          <wps:spPr bwMode="auto">
                            <a:xfrm>
                              <a:off x="1870" y="2"/>
                              <a:ext cx="44" cy="15"/>
                            </a:xfrm>
                            <a:custGeom>
                              <a:avLst/>
                              <a:gdLst>
                                <a:gd name="T0" fmla="*/ 4 w 44"/>
                                <a:gd name="T1" fmla="*/ 2 h 15"/>
                                <a:gd name="T2" fmla="*/ 43 w 44"/>
                                <a:gd name="T3" fmla="*/ 2 h 15"/>
                                <a:gd name="T4" fmla="*/ 43 w 44"/>
                                <a:gd name="T5" fmla="*/ 17 h 15"/>
                                <a:gd name="T6" fmla="*/ 0 w 44"/>
                                <a:gd name="T7" fmla="*/ 17 h 15"/>
                                <a:gd name="T8" fmla="*/ 0 w 44"/>
                                <a:gd name="T9" fmla="*/ 2 h 15"/>
                                <a:gd name="T10" fmla="*/ 4 w 44"/>
                                <a:gd name="T11" fmla="*/ 2 h 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4" h="15">
                                  <a:moveTo>
                                    <a:pt x="4" y="0"/>
                                  </a:moveTo>
                                  <a:lnTo>
                                    <a:pt x="43" y="0"/>
                                  </a:lnTo>
                                  <a:lnTo>
                                    <a:pt x="43" y="15"/>
                                  </a:lnTo>
                                  <a:lnTo>
                                    <a:pt x="0" y="15"/>
                                  </a:lnTo>
                                  <a:lnTo>
                                    <a:pt x="0" y="0"/>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1" name="Group 1512"/>
                        <wpg:cNvGrpSpPr>
                          <a:grpSpLocks/>
                        </wpg:cNvGrpSpPr>
                        <wpg:grpSpPr bwMode="auto">
                          <a:xfrm>
                            <a:off x="1946" y="2"/>
                            <a:ext cx="48" cy="15"/>
                            <a:chOff x="1946" y="2"/>
                            <a:chExt cx="48" cy="15"/>
                          </a:xfrm>
                        </wpg:grpSpPr>
                        <wps:wsp>
                          <wps:cNvPr id="3032" name="Freeform 1513"/>
                          <wps:cNvSpPr>
                            <a:spLocks/>
                          </wps:cNvSpPr>
                          <wps:spPr bwMode="auto">
                            <a:xfrm>
                              <a:off x="1946" y="2"/>
                              <a:ext cx="48" cy="15"/>
                            </a:xfrm>
                            <a:custGeom>
                              <a:avLst/>
                              <a:gdLst>
                                <a:gd name="T0" fmla="*/ 10 w 48"/>
                                <a:gd name="T1" fmla="*/ 2 h 15"/>
                                <a:gd name="T2" fmla="*/ 44 w 48"/>
                                <a:gd name="T3" fmla="*/ 2 h 15"/>
                                <a:gd name="T4" fmla="*/ 48 w 48"/>
                                <a:gd name="T5" fmla="*/ 7 h 15"/>
                                <a:gd name="T6" fmla="*/ 48 w 48"/>
                                <a:gd name="T7" fmla="*/ 12 h 15"/>
                                <a:gd name="T8" fmla="*/ 44 w 48"/>
                                <a:gd name="T9" fmla="*/ 12 h 15"/>
                                <a:gd name="T10" fmla="*/ 44 w 48"/>
                                <a:gd name="T11" fmla="*/ 17 h 15"/>
                                <a:gd name="T12" fmla="*/ 5 w 48"/>
                                <a:gd name="T13" fmla="*/ 17 h 15"/>
                                <a:gd name="T14" fmla="*/ 5 w 48"/>
                                <a:gd name="T15" fmla="*/ 12 h 15"/>
                                <a:gd name="T16" fmla="*/ 0 w 48"/>
                                <a:gd name="T17" fmla="*/ 7 h 15"/>
                                <a:gd name="T18" fmla="*/ 5 w 48"/>
                                <a:gd name="T19" fmla="*/ 7 h 15"/>
                                <a:gd name="T20" fmla="*/ 5 w 48"/>
                                <a:gd name="T21" fmla="*/ 2 h 15"/>
                                <a:gd name="T22" fmla="*/ 10 w 48"/>
                                <a:gd name="T23" fmla="*/ 2 h 1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8" h="15">
                                  <a:moveTo>
                                    <a:pt x="10" y="0"/>
                                  </a:moveTo>
                                  <a:lnTo>
                                    <a:pt x="44" y="0"/>
                                  </a:lnTo>
                                  <a:lnTo>
                                    <a:pt x="48" y="5"/>
                                  </a:lnTo>
                                  <a:lnTo>
                                    <a:pt x="48" y="10"/>
                                  </a:lnTo>
                                  <a:lnTo>
                                    <a:pt x="44" y="10"/>
                                  </a:lnTo>
                                  <a:lnTo>
                                    <a:pt x="44" y="15"/>
                                  </a:lnTo>
                                  <a:lnTo>
                                    <a:pt x="5" y="15"/>
                                  </a:lnTo>
                                  <a:lnTo>
                                    <a:pt x="5" y="10"/>
                                  </a:lnTo>
                                  <a:lnTo>
                                    <a:pt x="0" y="5"/>
                                  </a:lnTo>
                                  <a:lnTo>
                                    <a:pt x="5" y="5"/>
                                  </a:lnTo>
                                  <a:lnTo>
                                    <a:pt x="5" y="0"/>
                                  </a:lnTo>
                                  <a:lnTo>
                                    <a:pt x="1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3" name="Group 1510"/>
                        <wpg:cNvGrpSpPr>
                          <a:grpSpLocks/>
                        </wpg:cNvGrpSpPr>
                        <wpg:grpSpPr bwMode="auto">
                          <a:xfrm>
                            <a:off x="2028" y="2"/>
                            <a:ext cx="48" cy="15"/>
                            <a:chOff x="2028" y="2"/>
                            <a:chExt cx="48" cy="15"/>
                          </a:xfrm>
                        </wpg:grpSpPr>
                        <wps:wsp>
                          <wps:cNvPr id="3034" name="Freeform 1511"/>
                          <wps:cNvSpPr>
                            <a:spLocks/>
                          </wps:cNvSpPr>
                          <wps:spPr bwMode="auto">
                            <a:xfrm>
                              <a:off x="2028" y="2"/>
                              <a:ext cx="48" cy="15"/>
                            </a:xfrm>
                            <a:custGeom>
                              <a:avLst/>
                              <a:gdLst>
                                <a:gd name="T0" fmla="*/ 5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5 w 48"/>
                                <a:gd name="T13" fmla="*/ 17 h 15"/>
                                <a:gd name="T14" fmla="*/ 5 w 48"/>
                                <a:gd name="T15" fmla="*/ 12 h 15"/>
                                <a:gd name="T16" fmla="*/ 0 w 48"/>
                                <a:gd name="T17" fmla="*/ 12 h 15"/>
                                <a:gd name="T18" fmla="*/ 0 w 48"/>
                                <a:gd name="T19" fmla="*/ 7 h 15"/>
                                <a:gd name="T20" fmla="*/ 5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5" y="0"/>
                                  </a:moveTo>
                                  <a:lnTo>
                                    <a:pt x="43" y="0"/>
                                  </a:lnTo>
                                  <a:lnTo>
                                    <a:pt x="48" y="5"/>
                                  </a:lnTo>
                                  <a:lnTo>
                                    <a:pt x="48" y="10"/>
                                  </a:lnTo>
                                  <a:lnTo>
                                    <a:pt x="43" y="10"/>
                                  </a:lnTo>
                                  <a:lnTo>
                                    <a:pt x="43" y="15"/>
                                  </a:lnTo>
                                  <a:lnTo>
                                    <a:pt x="5" y="15"/>
                                  </a:lnTo>
                                  <a:lnTo>
                                    <a:pt x="5" y="10"/>
                                  </a:lnTo>
                                  <a:lnTo>
                                    <a:pt x="0" y="10"/>
                                  </a:lnTo>
                                  <a:lnTo>
                                    <a:pt x="0" y="5"/>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5" name="Group 1508"/>
                        <wpg:cNvGrpSpPr>
                          <a:grpSpLocks/>
                        </wpg:cNvGrpSpPr>
                        <wpg:grpSpPr bwMode="auto">
                          <a:xfrm>
                            <a:off x="2110" y="2"/>
                            <a:ext cx="48" cy="15"/>
                            <a:chOff x="2110" y="2"/>
                            <a:chExt cx="48" cy="15"/>
                          </a:xfrm>
                        </wpg:grpSpPr>
                        <wps:wsp>
                          <wps:cNvPr id="3036" name="Freeform 1509"/>
                          <wps:cNvSpPr>
                            <a:spLocks/>
                          </wps:cNvSpPr>
                          <wps:spPr bwMode="auto">
                            <a:xfrm>
                              <a:off x="2110" y="2"/>
                              <a:ext cx="48" cy="15"/>
                            </a:xfrm>
                            <a:custGeom>
                              <a:avLst/>
                              <a:gdLst>
                                <a:gd name="T0" fmla="*/ 4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4 w 48"/>
                                <a:gd name="T13" fmla="*/ 17 h 15"/>
                                <a:gd name="T14" fmla="*/ 4 w 48"/>
                                <a:gd name="T15" fmla="*/ 12 h 15"/>
                                <a:gd name="T16" fmla="*/ 0 w 48"/>
                                <a:gd name="T17" fmla="*/ 12 h 15"/>
                                <a:gd name="T18" fmla="*/ 0 w 48"/>
                                <a:gd name="T19" fmla="*/ 7 h 15"/>
                                <a:gd name="T20" fmla="*/ 4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4" y="0"/>
                                  </a:moveTo>
                                  <a:lnTo>
                                    <a:pt x="43" y="0"/>
                                  </a:lnTo>
                                  <a:lnTo>
                                    <a:pt x="48" y="5"/>
                                  </a:lnTo>
                                  <a:lnTo>
                                    <a:pt x="48" y="10"/>
                                  </a:lnTo>
                                  <a:lnTo>
                                    <a:pt x="43" y="10"/>
                                  </a:lnTo>
                                  <a:lnTo>
                                    <a:pt x="43" y="15"/>
                                  </a:lnTo>
                                  <a:lnTo>
                                    <a:pt x="4" y="15"/>
                                  </a:lnTo>
                                  <a:lnTo>
                                    <a:pt x="4" y="10"/>
                                  </a:lnTo>
                                  <a:lnTo>
                                    <a:pt x="0" y="10"/>
                                  </a:lnTo>
                                  <a:lnTo>
                                    <a:pt x="0" y="5"/>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7" name="Group 1506"/>
                        <wpg:cNvGrpSpPr>
                          <a:grpSpLocks/>
                        </wpg:cNvGrpSpPr>
                        <wpg:grpSpPr bwMode="auto">
                          <a:xfrm>
                            <a:off x="2191" y="2"/>
                            <a:ext cx="48" cy="15"/>
                            <a:chOff x="2191" y="2"/>
                            <a:chExt cx="48" cy="15"/>
                          </a:xfrm>
                        </wpg:grpSpPr>
                        <wps:wsp>
                          <wps:cNvPr id="3038" name="Freeform 1507"/>
                          <wps:cNvSpPr>
                            <a:spLocks/>
                          </wps:cNvSpPr>
                          <wps:spPr bwMode="auto">
                            <a:xfrm>
                              <a:off x="2191" y="2"/>
                              <a:ext cx="48" cy="15"/>
                            </a:xfrm>
                            <a:custGeom>
                              <a:avLst/>
                              <a:gdLst>
                                <a:gd name="T0" fmla="*/ 5 w 48"/>
                                <a:gd name="T1" fmla="*/ 2 h 15"/>
                                <a:gd name="T2" fmla="*/ 43 w 48"/>
                                <a:gd name="T3" fmla="*/ 2 h 15"/>
                                <a:gd name="T4" fmla="*/ 43 w 48"/>
                                <a:gd name="T5" fmla="*/ 7 h 15"/>
                                <a:gd name="T6" fmla="*/ 48 w 48"/>
                                <a:gd name="T7" fmla="*/ 7 h 15"/>
                                <a:gd name="T8" fmla="*/ 43 w 48"/>
                                <a:gd name="T9" fmla="*/ 12 h 15"/>
                                <a:gd name="T10" fmla="*/ 43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3" y="5"/>
                                  </a:lnTo>
                                  <a:lnTo>
                                    <a:pt x="48" y="5"/>
                                  </a:lnTo>
                                  <a:lnTo>
                                    <a:pt x="43" y="1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9" name="Group 1504"/>
                        <wpg:cNvGrpSpPr>
                          <a:grpSpLocks/>
                        </wpg:cNvGrpSpPr>
                        <wpg:grpSpPr bwMode="auto">
                          <a:xfrm>
                            <a:off x="2273" y="2"/>
                            <a:ext cx="44" cy="15"/>
                            <a:chOff x="2273" y="2"/>
                            <a:chExt cx="44" cy="15"/>
                          </a:xfrm>
                        </wpg:grpSpPr>
                        <wps:wsp>
                          <wps:cNvPr id="3040" name="Freeform 1505"/>
                          <wps:cNvSpPr>
                            <a:spLocks/>
                          </wps:cNvSpPr>
                          <wps:spPr bwMode="auto">
                            <a:xfrm>
                              <a:off x="2273" y="2"/>
                              <a:ext cx="44" cy="15"/>
                            </a:xfrm>
                            <a:custGeom>
                              <a:avLst/>
                              <a:gdLst>
                                <a:gd name="T0" fmla="*/ 5 w 44"/>
                                <a:gd name="T1" fmla="*/ 2 h 15"/>
                                <a:gd name="T2" fmla="*/ 43 w 44"/>
                                <a:gd name="T3" fmla="*/ 2 h 15"/>
                                <a:gd name="T4" fmla="*/ 43 w 44"/>
                                <a:gd name="T5" fmla="*/ 17 h 15"/>
                                <a:gd name="T6" fmla="*/ 0 w 44"/>
                                <a:gd name="T7" fmla="*/ 17 h 15"/>
                                <a:gd name="T8" fmla="*/ 0 w 44"/>
                                <a:gd name="T9" fmla="*/ 2 h 15"/>
                                <a:gd name="T10" fmla="*/ 5 w 44"/>
                                <a:gd name="T11" fmla="*/ 2 h 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4" h="15">
                                  <a:moveTo>
                                    <a:pt x="5" y="0"/>
                                  </a:moveTo>
                                  <a:lnTo>
                                    <a:pt x="43" y="0"/>
                                  </a:lnTo>
                                  <a:lnTo>
                                    <a:pt x="43"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1" name="Group 1502"/>
                        <wpg:cNvGrpSpPr>
                          <a:grpSpLocks/>
                        </wpg:cNvGrpSpPr>
                        <wpg:grpSpPr bwMode="auto">
                          <a:xfrm>
                            <a:off x="2354" y="2"/>
                            <a:ext cx="44" cy="15"/>
                            <a:chOff x="2354" y="2"/>
                            <a:chExt cx="44" cy="15"/>
                          </a:xfrm>
                        </wpg:grpSpPr>
                        <wps:wsp>
                          <wps:cNvPr id="3042" name="Freeform 1503"/>
                          <wps:cNvSpPr>
                            <a:spLocks/>
                          </wps:cNvSpPr>
                          <wps:spPr bwMode="auto">
                            <a:xfrm>
                              <a:off x="2354" y="2"/>
                              <a:ext cx="44" cy="15"/>
                            </a:xfrm>
                            <a:custGeom>
                              <a:avLst/>
                              <a:gdLst>
                                <a:gd name="T0" fmla="*/ 5 w 44"/>
                                <a:gd name="T1" fmla="*/ 2 h 15"/>
                                <a:gd name="T2" fmla="*/ 39 w 44"/>
                                <a:gd name="T3" fmla="*/ 2 h 15"/>
                                <a:gd name="T4" fmla="*/ 44 w 44"/>
                                <a:gd name="T5" fmla="*/ 2 h 15"/>
                                <a:gd name="T6" fmla="*/ 44 w 44"/>
                                <a:gd name="T7" fmla="*/ 12 h 15"/>
                                <a:gd name="T8" fmla="*/ 39 w 44"/>
                                <a:gd name="T9" fmla="*/ 17 h 15"/>
                                <a:gd name="T10" fmla="*/ 0 w 44"/>
                                <a:gd name="T11" fmla="*/ 17 h 15"/>
                                <a:gd name="T12" fmla="*/ 0 w 44"/>
                                <a:gd name="T13" fmla="*/ 2 h 15"/>
                                <a:gd name="T14" fmla="*/ 5 w 44"/>
                                <a:gd name="T15" fmla="*/ 2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4" h="15">
                                  <a:moveTo>
                                    <a:pt x="5" y="0"/>
                                  </a:moveTo>
                                  <a:lnTo>
                                    <a:pt x="39" y="0"/>
                                  </a:lnTo>
                                  <a:lnTo>
                                    <a:pt x="44" y="0"/>
                                  </a:lnTo>
                                  <a:lnTo>
                                    <a:pt x="44" y="10"/>
                                  </a:lnTo>
                                  <a:lnTo>
                                    <a:pt x="39"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3" name="Group 1500"/>
                        <wpg:cNvGrpSpPr>
                          <a:grpSpLocks/>
                        </wpg:cNvGrpSpPr>
                        <wpg:grpSpPr bwMode="auto">
                          <a:xfrm>
                            <a:off x="2436" y="2"/>
                            <a:ext cx="44" cy="15"/>
                            <a:chOff x="2436" y="2"/>
                            <a:chExt cx="44" cy="15"/>
                          </a:xfrm>
                        </wpg:grpSpPr>
                        <wps:wsp>
                          <wps:cNvPr id="3044" name="Freeform 1501"/>
                          <wps:cNvSpPr>
                            <a:spLocks/>
                          </wps:cNvSpPr>
                          <wps:spPr bwMode="auto">
                            <a:xfrm>
                              <a:off x="2436" y="2"/>
                              <a:ext cx="44" cy="15"/>
                            </a:xfrm>
                            <a:custGeom>
                              <a:avLst/>
                              <a:gdLst>
                                <a:gd name="T0" fmla="*/ 5 w 44"/>
                                <a:gd name="T1" fmla="*/ 2 h 15"/>
                                <a:gd name="T2" fmla="*/ 38 w 44"/>
                                <a:gd name="T3" fmla="*/ 2 h 15"/>
                                <a:gd name="T4" fmla="*/ 43 w 44"/>
                                <a:gd name="T5" fmla="*/ 2 h 15"/>
                                <a:gd name="T6" fmla="*/ 43 w 44"/>
                                <a:gd name="T7" fmla="*/ 12 h 15"/>
                                <a:gd name="T8" fmla="*/ 38 w 44"/>
                                <a:gd name="T9" fmla="*/ 17 h 15"/>
                                <a:gd name="T10" fmla="*/ 0 w 44"/>
                                <a:gd name="T11" fmla="*/ 17 h 15"/>
                                <a:gd name="T12" fmla="*/ 0 w 44"/>
                                <a:gd name="T13" fmla="*/ 2 h 15"/>
                                <a:gd name="T14" fmla="*/ 5 w 44"/>
                                <a:gd name="T15" fmla="*/ 2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4" h="15">
                                  <a:moveTo>
                                    <a:pt x="5" y="0"/>
                                  </a:moveTo>
                                  <a:lnTo>
                                    <a:pt x="38" y="0"/>
                                  </a:lnTo>
                                  <a:lnTo>
                                    <a:pt x="43" y="0"/>
                                  </a:lnTo>
                                  <a:lnTo>
                                    <a:pt x="43" y="10"/>
                                  </a:lnTo>
                                  <a:lnTo>
                                    <a:pt x="38"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5" name="Group 1498"/>
                        <wpg:cNvGrpSpPr>
                          <a:grpSpLocks/>
                        </wpg:cNvGrpSpPr>
                        <wpg:grpSpPr bwMode="auto">
                          <a:xfrm>
                            <a:off x="2518" y="2"/>
                            <a:ext cx="44" cy="15"/>
                            <a:chOff x="2518" y="2"/>
                            <a:chExt cx="44" cy="15"/>
                          </a:xfrm>
                        </wpg:grpSpPr>
                        <wps:wsp>
                          <wps:cNvPr id="3046" name="Freeform 1499"/>
                          <wps:cNvSpPr>
                            <a:spLocks/>
                          </wps:cNvSpPr>
                          <wps:spPr bwMode="auto">
                            <a:xfrm>
                              <a:off x="2518" y="2"/>
                              <a:ext cx="44" cy="15"/>
                            </a:xfrm>
                            <a:custGeom>
                              <a:avLst/>
                              <a:gdLst>
                                <a:gd name="T0" fmla="*/ 4 w 44"/>
                                <a:gd name="T1" fmla="*/ 2 h 15"/>
                                <a:gd name="T2" fmla="*/ 38 w 44"/>
                                <a:gd name="T3" fmla="*/ 2 h 15"/>
                                <a:gd name="T4" fmla="*/ 43 w 44"/>
                                <a:gd name="T5" fmla="*/ 2 h 15"/>
                                <a:gd name="T6" fmla="*/ 43 w 44"/>
                                <a:gd name="T7" fmla="*/ 12 h 15"/>
                                <a:gd name="T8" fmla="*/ 38 w 44"/>
                                <a:gd name="T9" fmla="*/ 17 h 15"/>
                                <a:gd name="T10" fmla="*/ 0 w 44"/>
                                <a:gd name="T11" fmla="*/ 17 h 15"/>
                                <a:gd name="T12" fmla="*/ 0 w 44"/>
                                <a:gd name="T13" fmla="*/ 2 h 15"/>
                                <a:gd name="T14" fmla="*/ 4 w 44"/>
                                <a:gd name="T15" fmla="*/ 2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4" h="15">
                                  <a:moveTo>
                                    <a:pt x="4" y="0"/>
                                  </a:moveTo>
                                  <a:lnTo>
                                    <a:pt x="38" y="0"/>
                                  </a:lnTo>
                                  <a:lnTo>
                                    <a:pt x="43" y="0"/>
                                  </a:lnTo>
                                  <a:lnTo>
                                    <a:pt x="43" y="10"/>
                                  </a:lnTo>
                                  <a:lnTo>
                                    <a:pt x="38" y="15"/>
                                  </a:lnTo>
                                  <a:lnTo>
                                    <a:pt x="0" y="15"/>
                                  </a:lnTo>
                                  <a:lnTo>
                                    <a:pt x="0" y="0"/>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7" name="Group 1496"/>
                        <wpg:cNvGrpSpPr>
                          <a:grpSpLocks/>
                        </wpg:cNvGrpSpPr>
                        <wpg:grpSpPr bwMode="auto">
                          <a:xfrm>
                            <a:off x="2594" y="2"/>
                            <a:ext cx="48" cy="15"/>
                            <a:chOff x="2594" y="2"/>
                            <a:chExt cx="48" cy="15"/>
                          </a:xfrm>
                        </wpg:grpSpPr>
                        <wps:wsp>
                          <wps:cNvPr id="3048" name="Freeform 1497"/>
                          <wps:cNvSpPr>
                            <a:spLocks/>
                          </wps:cNvSpPr>
                          <wps:spPr bwMode="auto">
                            <a:xfrm>
                              <a:off x="2594" y="2"/>
                              <a:ext cx="48" cy="15"/>
                            </a:xfrm>
                            <a:custGeom>
                              <a:avLst/>
                              <a:gdLst>
                                <a:gd name="T0" fmla="*/ 10 w 48"/>
                                <a:gd name="T1" fmla="*/ 2 h 15"/>
                                <a:gd name="T2" fmla="*/ 44 w 48"/>
                                <a:gd name="T3" fmla="*/ 2 h 15"/>
                                <a:gd name="T4" fmla="*/ 48 w 48"/>
                                <a:gd name="T5" fmla="*/ 7 h 15"/>
                                <a:gd name="T6" fmla="*/ 48 w 48"/>
                                <a:gd name="T7" fmla="*/ 12 h 15"/>
                                <a:gd name="T8" fmla="*/ 44 w 48"/>
                                <a:gd name="T9" fmla="*/ 12 h 15"/>
                                <a:gd name="T10" fmla="*/ 44 w 48"/>
                                <a:gd name="T11" fmla="*/ 17 h 15"/>
                                <a:gd name="T12" fmla="*/ 5 w 48"/>
                                <a:gd name="T13" fmla="*/ 17 h 15"/>
                                <a:gd name="T14" fmla="*/ 0 w 48"/>
                                <a:gd name="T15" fmla="*/ 12 h 15"/>
                                <a:gd name="T16" fmla="*/ 0 w 48"/>
                                <a:gd name="T17" fmla="*/ 2 h 15"/>
                                <a:gd name="T18" fmla="*/ 10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10" y="0"/>
                                  </a:moveTo>
                                  <a:lnTo>
                                    <a:pt x="44" y="0"/>
                                  </a:lnTo>
                                  <a:lnTo>
                                    <a:pt x="48" y="5"/>
                                  </a:lnTo>
                                  <a:lnTo>
                                    <a:pt x="48" y="10"/>
                                  </a:lnTo>
                                  <a:lnTo>
                                    <a:pt x="44" y="10"/>
                                  </a:lnTo>
                                  <a:lnTo>
                                    <a:pt x="44" y="15"/>
                                  </a:lnTo>
                                  <a:lnTo>
                                    <a:pt x="5" y="15"/>
                                  </a:lnTo>
                                  <a:lnTo>
                                    <a:pt x="0" y="10"/>
                                  </a:lnTo>
                                  <a:lnTo>
                                    <a:pt x="0" y="0"/>
                                  </a:lnTo>
                                  <a:lnTo>
                                    <a:pt x="1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9" name="Group 1494"/>
                        <wpg:cNvGrpSpPr>
                          <a:grpSpLocks/>
                        </wpg:cNvGrpSpPr>
                        <wpg:grpSpPr bwMode="auto">
                          <a:xfrm>
                            <a:off x="2676" y="2"/>
                            <a:ext cx="48" cy="15"/>
                            <a:chOff x="2676" y="2"/>
                            <a:chExt cx="48" cy="15"/>
                          </a:xfrm>
                        </wpg:grpSpPr>
                        <wps:wsp>
                          <wps:cNvPr id="3050" name="Freeform 1495"/>
                          <wps:cNvSpPr>
                            <a:spLocks/>
                          </wps:cNvSpPr>
                          <wps:spPr bwMode="auto">
                            <a:xfrm>
                              <a:off x="2676" y="2"/>
                              <a:ext cx="48" cy="15"/>
                            </a:xfrm>
                            <a:custGeom>
                              <a:avLst/>
                              <a:gdLst>
                                <a:gd name="T0" fmla="*/ 5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8" y="5"/>
                                  </a:lnTo>
                                  <a:lnTo>
                                    <a:pt x="48" y="10"/>
                                  </a:lnTo>
                                  <a:lnTo>
                                    <a:pt x="43" y="1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1" name="Group 1492"/>
                        <wpg:cNvGrpSpPr>
                          <a:grpSpLocks/>
                        </wpg:cNvGrpSpPr>
                        <wpg:grpSpPr bwMode="auto">
                          <a:xfrm>
                            <a:off x="2758" y="2"/>
                            <a:ext cx="48" cy="15"/>
                            <a:chOff x="2758" y="2"/>
                            <a:chExt cx="48" cy="15"/>
                          </a:xfrm>
                        </wpg:grpSpPr>
                        <wps:wsp>
                          <wps:cNvPr id="3052" name="Freeform 1493"/>
                          <wps:cNvSpPr>
                            <a:spLocks/>
                          </wps:cNvSpPr>
                          <wps:spPr bwMode="auto">
                            <a:xfrm>
                              <a:off x="2758" y="2"/>
                              <a:ext cx="48" cy="15"/>
                            </a:xfrm>
                            <a:custGeom>
                              <a:avLst/>
                              <a:gdLst>
                                <a:gd name="T0" fmla="*/ 4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4 w 48"/>
                                <a:gd name="T13" fmla="*/ 17 h 15"/>
                                <a:gd name="T14" fmla="*/ 0 w 48"/>
                                <a:gd name="T15" fmla="*/ 12 h 15"/>
                                <a:gd name="T16" fmla="*/ 0 w 48"/>
                                <a:gd name="T17" fmla="*/ 2 h 15"/>
                                <a:gd name="T18" fmla="*/ 4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4" y="0"/>
                                  </a:moveTo>
                                  <a:lnTo>
                                    <a:pt x="43" y="0"/>
                                  </a:lnTo>
                                  <a:lnTo>
                                    <a:pt x="48" y="5"/>
                                  </a:lnTo>
                                  <a:lnTo>
                                    <a:pt x="48" y="10"/>
                                  </a:lnTo>
                                  <a:lnTo>
                                    <a:pt x="43" y="10"/>
                                  </a:lnTo>
                                  <a:lnTo>
                                    <a:pt x="43" y="15"/>
                                  </a:lnTo>
                                  <a:lnTo>
                                    <a:pt x="4" y="15"/>
                                  </a:lnTo>
                                  <a:lnTo>
                                    <a:pt x="0" y="10"/>
                                  </a:lnTo>
                                  <a:lnTo>
                                    <a:pt x="0" y="0"/>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3" name="Group 1490"/>
                        <wpg:cNvGrpSpPr>
                          <a:grpSpLocks/>
                        </wpg:cNvGrpSpPr>
                        <wpg:grpSpPr bwMode="auto">
                          <a:xfrm>
                            <a:off x="2839" y="2"/>
                            <a:ext cx="48" cy="15"/>
                            <a:chOff x="2839" y="2"/>
                            <a:chExt cx="48" cy="15"/>
                          </a:xfrm>
                        </wpg:grpSpPr>
                        <wps:wsp>
                          <wps:cNvPr id="3054" name="Freeform 1491"/>
                          <wps:cNvSpPr>
                            <a:spLocks/>
                          </wps:cNvSpPr>
                          <wps:spPr bwMode="auto">
                            <a:xfrm>
                              <a:off x="2839" y="2"/>
                              <a:ext cx="48" cy="15"/>
                            </a:xfrm>
                            <a:custGeom>
                              <a:avLst/>
                              <a:gdLst>
                                <a:gd name="T0" fmla="*/ 5 w 48"/>
                                <a:gd name="T1" fmla="*/ 2 h 15"/>
                                <a:gd name="T2" fmla="*/ 43 w 48"/>
                                <a:gd name="T3" fmla="*/ 2 h 15"/>
                                <a:gd name="T4" fmla="*/ 43 w 48"/>
                                <a:gd name="T5" fmla="*/ 7 h 15"/>
                                <a:gd name="T6" fmla="*/ 48 w 48"/>
                                <a:gd name="T7" fmla="*/ 7 h 15"/>
                                <a:gd name="T8" fmla="*/ 43 w 48"/>
                                <a:gd name="T9" fmla="*/ 12 h 15"/>
                                <a:gd name="T10" fmla="*/ 43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3" y="5"/>
                                  </a:lnTo>
                                  <a:lnTo>
                                    <a:pt x="48" y="5"/>
                                  </a:lnTo>
                                  <a:lnTo>
                                    <a:pt x="43" y="1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5" name="Group 1488"/>
                        <wpg:cNvGrpSpPr>
                          <a:grpSpLocks/>
                        </wpg:cNvGrpSpPr>
                        <wpg:grpSpPr bwMode="auto">
                          <a:xfrm>
                            <a:off x="2921" y="2"/>
                            <a:ext cx="44" cy="15"/>
                            <a:chOff x="2921" y="2"/>
                            <a:chExt cx="44" cy="15"/>
                          </a:xfrm>
                        </wpg:grpSpPr>
                        <wps:wsp>
                          <wps:cNvPr id="3056" name="Freeform 1489"/>
                          <wps:cNvSpPr>
                            <a:spLocks/>
                          </wps:cNvSpPr>
                          <wps:spPr bwMode="auto">
                            <a:xfrm>
                              <a:off x="2921" y="2"/>
                              <a:ext cx="44" cy="15"/>
                            </a:xfrm>
                            <a:custGeom>
                              <a:avLst/>
                              <a:gdLst>
                                <a:gd name="T0" fmla="*/ 5 w 44"/>
                                <a:gd name="T1" fmla="*/ 2 h 15"/>
                                <a:gd name="T2" fmla="*/ 38 w 44"/>
                                <a:gd name="T3" fmla="*/ 2 h 15"/>
                                <a:gd name="T4" fmla="*/ 43 w 44"/>
                                <a:gd name="T5" fmla="*/ 2 h 15"/>
                                <a:gd name="T6" fmla="*/ 43 w 44"/>
                                <a:gd name="T7" fmla="*/ 12 h 15"/>
                                <a:gd name="T8" fmla="*/ 38 w 44"/>
                                <a:gd name="T9" fmla="*/ 17 h 15"/>
                                <a:gd name="T10" fmla="*/ 0 w 44"/>
                                <a:gd name="T11" fmla="*/ 17 h 15"/>
                                <a:gd name="T12" fmla="*/ 0 w 44"/>
                                <a:gd name="T13" fmla="*/ 2 h 15"/>
                                <a:gd name="T14" fmla="*/ 5 w 44"/>
                                <a:gd name="T15" fmla="*/ 2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4" h="15">
                                  <a:moveTo>
                                    <a:pt x="5" y="0"/>
                                  </a:moveTo>
                                  <a:lnTo>
                                    <a:pt x="38" y="0"/>
                                  </a:lnTo>
                                  <a:lnTo>
                                    <a:pt x="43" y="0"/>
                                  </a:lnTo>
                                  <a:lnTo>
                                    <a:pt x="43" y="10"/>
                                  </a:lnTo>
                                  <a:lnTo>
                                    <a:pt x="38"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7" name="Group 1486"/>
                        <wpg:cNvGrpSpPr>
                          <a:grpSpLocks/>
                        </wpg:cNvGrpSpPr>
                        <wpg:grpSpPr bwMode="auto">
                          <a:xfrm>
                            <a:off x="2998" y="2"/>
                            <a:ext cx="48" cy="15"/>
                            <a:chOff x="2998" y="2"/>
                            <a:chExt cx="48" cy="15"/>
                          </a:xfrm>
                        </wpg:grpSpPr>
                        <wps:wsp>
                          <wps:cNvPr id="3058" name="Freeform 1487"/>
                          <wps:cNvSpPr>
                            <a:spLocks/>
                          </wps:cNvSpPr>
                          <wps:spPr bwMode="auto">
                            <a:xfrm>
                              <a:off x="2998" y="2"/>
                              <a:ext cx="48" cy="15"/>
                            </a:xfrm>
                            <a:custGeom>
                              <a:avLst/>
                              <a:gdLst>
                                <a:gd name="T0" fmla="*/ 9 w 48"/>
                                <a:gd name="T1" fmla="*/ 2 h 15"/>
                                <a:gd name="T2" fmla="*/ 43 w 48"/>
                                <a:gd name="T3" fmla="*/ 2 h 15"/>
                                <a:gd name="T4" fmla="*/ 48 w 48"/>
                                <a:gd name="T5" fmla="*/ 2 h 15"/>
                                <a:gd name="T6" fmla="*/ 48 w 48"/>
                                <a:gd name="T7" fmla="*/ 12 h 15"/>
                                <a:gd name="T8" fmla="*/ 43 w 48"/>
                                <a:gd name="T9" fmla="*/ 17 h 15"/>
                                <a:gd name="T10" fmla="*/ 4 w 48"/>
                                <a:gd name="T11" fmla="*/ 17 h 15"/>
                                <a:gd name="T12" fmla="*/ 4 w 48"/>
                                <a:gd name="T13" fmla="*/ 12 h 15"/>
                                <a:gd name="T14" fmla="*/ 0 w 48"/>
                                <a:gd name="T15" fmla="*/ 12 h 15"/>
                                <a:gd name="T16" fmla="*/ 0 w 48"/>
                                <a:gd name="T17" fmla="*/ 7 h 15"/>
                                <a:gd name="T18" fmla="*/ 4 w 48"/>
                                <a:gd name="T19" fmla="*/ 2 h 15"/>
                                <a:gd name="T20" fmla="*/ 9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9" y="0"/>
                                  </a:moveTo>
                                  <a:lnTo>
                                    <a:pt x="43" y="0"/>
                                  </a:lnTo>
                                  <a:lnTo>
                                    <a:pt x="48" y="0"/>
                                  </a:lnTo>
                                  <a:lnTo>
                                    <a:pt x="48" y="10"/>
                                  </a:lnTo>
                                  <a:lnTo>
                                    <a:pt x="43" y="15"/>
                                  </a:lnTo>
                                  <a:lnTo>
                                    <a:pt x="4" y="15"/>
                                  </a:lnTo>
                                  <a:lnTo>
                                    <a:pt x="4" y="10"/>
                                  </a:lnTo>
                                  <a:lnTo>
                                    <a:pt x="0" y="10"/>
                                  </a:lnTo>
                                  <a:lnTo>
                                    <a:pt x="0" y="5"/>
                                  </a:lnTo>
                                  <a:lnTo>
                                    <a:pt x="4" y="0"/>
                                  </a:lnTo>
                                  <a:lnTo>
                                    <a:pt x="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9" name="Group 1484"/>
                        <wpg:cNvGrpSpPr>
                          <a:grpSpLocks/>
                        </wpg:cNvGrpSpPr>
                        <wpg:grpSpPr bwMode="auto">
                          <a:xfrm>
                            <a:off x="3079" y="2"/>
                            <a:ext cx="48" cy="15"/>
                            <a:chOff x="3079" y="2"/>
                            <a:chExt cx="48" cy="15"/>
                          </a:xfrm>
                        </wpg:grpSpPr>
                        <wps:wsp>
                          <wps:cNvPr id="3060" name="Freeform 1485"/>
                          <wps:cNvSpPr>
                            <a:spLocks/>
                          </wps:cNvSpPr>
                          <wps:spPr bwMode="auto">
                            <a:xfrm>
                              <a:off x="3079" y="2"/>
                              <a:ext cx="48" cy="15"/>
                            </a:xfrm>
                            <a:custGeom>
                              <a:avLst/>
                              <a:gdLst>
                                <a:gd name="T0" fmla="*/ 10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5 w 48"/>
                                <a:gd name="T13" fmla="*/ 12 h 15"/>
                                <a:gd name="T14" fmla="*/ 0 w 48"/>
                                <a:gd name="T15" fmla="*/ 12 h 15"/>
                                <a:gd name="T16" fmla="*/ 0 w 48"/>
                                <a:gd name="T17" fmla="*/ 7 h 15"/>
                                <a:gd name="T18" fmla="*/ 5 w 48"/>
                                <a:gd name="T19" fmla="*/ 2 h 15"/>
                                <a:gd name="T20" fmla="*/ 10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10" y="0"/>
                                  </a:moveTo>
                                  <a:lnTo>
                                    <a:pt x="43" y="0"/>
                                  </a:lnTo>
                                  <a:lnTo>
                                    <a:pt x="48" y="0"/>
                                  </a:lnTo>
                                  <a:lnTo>
                                    <a:pt x="48" y="10"/>
                                  </a:lnTo>
                                  <a:lnTo>
                                    <a:pt x="43" y="15"/>
                                  </a:lnTo>
                                  <a:lnTo>
                                    <a:pt x="5" y="15"/>
                                  </a:lnTo>
                                  <a:lnTo>
                                    <a:pt x="5" y="10"/>
                                  </a:lnTo>
                                  <a:lnTo>
                                    <a:pt x="0" y="10"/>
                                  </a:lnTo>
                                  <a:lnTo>
                                    <a:pt x="0" y="5"/>
                                  </a:lnTo>
                                  <a:lnTo>
                                    <a:pt x="5" y="0"/>
                                  </a:lnTo>
                                  <a:lnTo>
                                    <a:pt x="1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1" name="Group 1482"/>
                        <wpg:cNvGrpSpPr>
                          <a:grpSpLocks/>
                        </wpg:cNvGrpSpPr>
                        <wpg:grpSpPr bwMode="auto">
                          <a:xfrm>
                            <a:off x="3161" y="2"/>
                            <a:ext cx="48" cy="15"/>
                            <a:chOff x="3161" y="2"/>
                            <a:chExt cx="48" cy="15"/>
                          </a:xfrm>
                        </wpg:grpSpPr>
                        <wps:wsp>
                          <wps:cNvPr id="3062" name="Freeform 1483"/>
                          <wps:cNvSpPr>
                            <a:spLocks/>
                          </wps:cNvSpPr>
                          <wps:spPr bwMode="auto">
                            <a:xfrm>
                              <a:off x="3161" y="2"/>
                              <a:ext cx="48" cy="15"/>
                            </a:xfrm>
                            <a:custGeom>
                              <a:avLst/>
                              <a:gdLst>
                                <a:gd name="T0" fmla="*/ 9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0 w 48"/>
                                <a:gd name="T13" fmla="*/ 12 h 15"/>
                                <a:gd name="T14" fmla="*/ 0 w 48"/>
                                <a:gd name="T15" fmla="*/ 2 h 15"/>
                                <a:gd name="T16" fmla="*/ 9 w 48"/>
                                <a:gd name="T17" fmla="*/ 2 h 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8" h="15">
                                  <a:moveTo>
                                    <a:pt x="9" y="0"/>
                                  </a:moveTo>
                                  <a:lnTo>
                                    <a:pt x="43" y="0"/>
                                  </a:lnTo>
                                  <a:lnTo>
                                    <a:pt x="48" y="0"/>
                                  </a:lnTo>
                                  <a:lnTo>
                                    <a:pt x="48" y="10"/>
                                  </a:lnTo>
                                  <a:lnTo>
                                    <a:pt x="43" y="15"/>
                                  </a:lnTo>
                                  <a:lnTo>
                                    <a:pt x="5" y="15"/>
                                  </a:lnTo>
                                  <a:lnTo>
                                    <a:pt x="0" y="10"/>
                                  </a:lnTo>
                                  <a:lnTo>
                                    <a:pt x="0" y="0"/>
                                  </a:lnTo>
                                  <a:lnTo>
                                    <a:pt x="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3" name="Group 1480"/>
                        <wpg:cNvGrpSpPr>
                          <a:grpSpLocks/>
                        </wpg:cNvGrpSpPr>
                        <wpg:grpSpPr bwMode="auto">
                          <a:xfrm>
                            <a:off x="3242" y="2"/>
                            <a:ext cx="48" cy="15"/>
                            <a:chOff x="3242" y="2"/>
                            <a:chExt cx="48" cy="15"/>
                          </a:xfrm>
                        </wpg:grpSpPr>
                        <wps:wsp>
                          <wps:cNvPr id="3064" name="Freeform 1481"/>
                          <wps:cNvSpPr>
                            <a:spLocks/>
                          </wps:cNvSpPr>
                          <wps:spPr bwMode="auto">
                            <a:xfrm>
                              <a:off x="3242" y="2"/>
                              <a:ext cx="48" cy="15"/>
                            </a:xfrm>
                            <a:custGeom>
                              <a:avLst/>
                              <a:gdLst>
                                <a:gd name="T0" fmla="*/ 5 w 48"/>
                                <a:gd name="T1" fmla="*/ 2 h 15"/>
                                <a:gd name="T2" fmla="*/ 44 w 48"/>
                                <a:gd name="T3" fmla="*/ 2 h 15"/>
                                <a:gd name="T4" fmla="*/ 48 w 48"/>
                                <a:gd name="T5" fmla="*/ 7 h 15"/>
                                <a:gd name="T6" fmla="*/ 48 w 48"/>
                                <a:gd name="T7" fmla="*/ 12 h 15"/>
                                <a:gd name="T8" fmla="*/ 44 w 48"/>
                                <a:gd name="T9" fmla="*/ 12 h 15"/>
                                <a:gd name="T10" fmla="*/ 44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4" y="0"/>
                                  </a:lnTo>
                                  <a:lnTo>
                                    <a:pt x="48" y="5"/>
                                  </a:lnTo>
                                  <a:lnTo>
                                    <a:pt x="48" y="10"/>
                                  </a:lnTo>
                                  <a:lnTo>
                                    <a:pt x="44" y="10"/>
                                  </a:lnTo>
                                  <a:lnTo>
                                    <a:pt x="44"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5" name="Group 1478"/>
                        <wpg:cNvGrpSpPr>
                          <a:grpSpLocks/>
                        </wpg:cNvGrpSpPr>
                        <wpg:grpSpPr bwMode="auto">
                          <a:xfrm>
                            <a:off x="3324" y="2"/>
                            <a:ext cx="48" cy="15"/>
                            <a:chOff x="3324" y="2"/>
                            <a:chExt cx="48" cy="15"/>
                          </a:xfrm>
                        </wpg:grpSpPr>
                        <wps:wsp>
                          <wps:cNvPr id="3066" name="Freeform 1479"/>
                          <wps:cNvSpPr>
                            <a:spLocks/>
                          </wps:cNvSpPr>
                          <wps:spPr bwMode="auto">
                            <a:xfrm>
                              <a:off x="3324" y="2"/>
                              <a:ext cx="48" cy="15"/>
                            </a:xfrm>
                            <a:custGeom>
                              <a:avLst/>
                              <a:gdLst>
                                <a:gd name="T0" fmla="*/ 5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8" y="5"/>
                                  </a:lnTo>
                                  <a:lnTo>
                                    <a:pt x="48" y="10"/>
                                  </a:lnTo>
                                  <a:lnTo>
                                    <a:pt x="43" y="1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7" name="Group 1476"/>
                        <wpg:cNvGrpSpPr>
                          <a:grpSpLocks/>
                        </wpg:cNvGrpSpPr>
                        <wpg:grpSpPr bwMode="auto">
                          <a:xfrm>
                            <a:off x="3406" y="2"/>
                            <a:ext cx="48" cy="15"/>
                            <a:chOff x="3406" y="2"/>
                            <a:chExt cx="48" cy="15"/>
                          </a:xfrm>
                        </wpg:grpSpPr>
                        <wps:wsp>
                          <wps:cNvPr id="3068" name="Freeform 1477"/>
                          <wps:cNvSpPr>
                            <a:spLocks/>
                          </wps:cNvSpPr>
                          <wps:spPr bwMode="auto">
                            <a:xfrm>
                              <a:off x="3406" y="2"/>
                              <a:ext cx="48" cy="15"/>
                            </a:xfrm>
                            <a:custGeom>
                              <a:avLst/>
                              <a:gdLst>
                                <a:gd name="T0" fmla="*/ 4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4 w 48"/>
                                <a:gd name="T13" fmla="*/ 17 h 15"/>
                                <a:gd name="T14" fmla="*/ 0 w 48"/>
                                <a:gd name="T15" fmla="*/ 12 h 15"/>
                                <a:gd name="T16" fmla="*/ 0 w 48"/>
                                <a:gd name="T17" fmla="*/ 2 h 15"/>
                                <a:gd name="T18" fmla="*/ 4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4" y="0"/>
                                  </a:moveTo>
                                  <a:lnTo>
                                    <a:pt x="43" y="0"/>
                                  </a:lnTo>
                                  <a:lnTo>
                                    <a:pt x="48" y="5"/>
                                  </a:lnTo>
                                  <a:lnTo>
                                    <a:pt x="48" y="10"/>
                                  </a:lnTo>
                                  <a:lnTo>
                                    <a:pt x="43" y="10"/>
                                  </a:lnTo>
                                  <a:lnTo>
                                    <a:pt x="43" y="15"/>
                                  </a:lnTo>
                                  <a:lnTo>
                                    <a:pt x="4" y="15"/>
                                  </a:lnTo>
                                  <a:lnTo>
                                    <a:pt x="0" y="10"/>
                                  </a:lnTo>
                                  <a:lnTo>
                                    <a:pt x="0" y="0"/>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9" name="Group 1474"/>
                        <wpg:cNvGrpSpPr>
                          <a:grpSpLocks/>
                        </wpg:cNvGrpSpPr>
                        <wpg:grpSpPr bwMode="auto">
                          <a:xfrm>
                            <a:off x="3487" y="2"/>
                            <a:ext cx="44" cy="15"/>
                            <a:chOff x="3487" y="2"/>
                            <a:chExt cx="44" cy="15"/>
                          </a:xfrm>
                        </wpg:grpSpPr>
                        <wps:wsp>
                          <wps:cNvPr id="3070" name="Freeform 1475"/>
                          <wps:cNvSpPr>
                            <a:spLocks/>
                          </wps:cNvSpPr>
                          <wps:spPr bwMode="auto">
                            <a:xfrm>
                              <a:off x="3487" y="2"/>
                              <a:ext cx="44" cy="15"/>
                            </a:xfrm>
                            <a:custGeom>
                              <a:avLst/>
                              <a:gdLst>
                                <a:gd name="T0" fmla="*/ 5 w 44"/>
                                <a:gd name="T1" fmla="*/ 2 h 15"/>
                                <a:gd name="T2" fmla="*/ 43 w 44"/>
                                <a:gd name="T3" fmla="*/ 2 h 15"/>
                                <a:gd name="T4" fmla="*/ 43 w 44"/>
                                <a:gd name="T5" fmla="*/ 17 h 15"/>
                                <a:gd name="T6" fmla="*/ 5 w 44"/>
                                <a:gd name="T7" fmla="*/ 17 h 15"/>
                                <a:gd name="T8" fmla="*/ 0 w 44"/>
                                <a:gd name="T9" fmla="*/ 12 h 15"/>
                                <a:gd name="T10" fmla="*/ 0 w 44"/>
                                <a:gd name="T11" fmla="*/ 2 h 15"/>
                                <a:gd name="T12" fmla="*/ 5 w 44"/>
                                <a:gd name="T13" fmla="*/ 2 h 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 h="15">
                                  <a:moveTo>
                                    <a:pt x="5" y="0"/>
                                  </a:moveTo>
                                  <a:lnTo>
                                    <a:pt x="43" y="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1" name="Group 1472"/>
                        <wpg:cNvGrpSpPr>
                          <a:grpSpLocks/>
                        </wpg:cNvGrpSpPr>
                        <wpg:grpSpPr bwMode="auto">
                          <a:xfrm>
                            <a:off x="3564" y="2"/>
                            <a:ext cx="48" cy="15"/>
                            <a:chOff x="3564" y="2"/>
                            <a:chExt cx="48" cy="15"/>
                          </a:xfrm>
                        </wpg:grpSpPr>
                        <wps:wsp>
                          <wps:cNvPr id="3072" name="Freeform 1473"/>
                          <wps:cNvSpPr>
                            <a:spLocks/>
                          </wps:cNvSpPr>
                          <wps:spPr bwMode="auto">
                            <a:xfrm>
                              <a:off x="3564" y="2"/>
                              <a:ext cx="48" cy="15"/>
                            </a:xfrm>
                            <a:custGeom>
                              <a:avLst/>
                              <a:gdLst>
                                <a:gd name="T0" fmla="*/ 10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5 w 48"/>
                                <a:gd name="T13" fmla="*/ 12 h 15"/>
                                <a:gd name="T14" fmla="*/ 0 w 48"/>
                                <a:gd name="T15" fmla="*/ 7 h 15"/>
                                <a:gd name="T16" fmla="*/ 5 w 48"/>
                                <a:gd name="T17" fmla="*/ 7 h 15"/>
                                <a:gd name="T18" fmla="*/ 5 w 48"/>
                                <a:gd name="T19" fmla="*/ 2 h 15"/>
                                <a:gd name="T20" fmla="*/ 10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10" y="0"/>
                                  </a:moveTo>
                                  <a:lnTo>
                                    <a:pt x="43" y="0"/>
                                  </a:lnTo>
                                  <a:lnTo>
                                    <a:pt x="48" y="0"/>
                                  </a:lnTo>
                                  <a:lnTo>
                                    <a:pt x="48" y="10"/>
                                  </a:lnTo>
                                  <a:lnTo>
                                    <a:pt x="43" y="15"/>
                                  </a:lnTo>
                                  <a:lnTo>
                                    <a:pt x="5" y="15"/>
                                  </a:lnTo>
                                  <a:lnTo>
                                    <a:pt x="5" y="10"/>
                                  </a:lnTo>
                                  <a:lnTo>
                                    <a:pt x="0" y="5"/>
                                  </a:lnTo>
                                  <a:lnTo>
                                    <a:pt x="5" y="5"/>
                                  </a:lnTo>
                                  <a:lnTo>
                                    <a:pt x="5" y="0"/>
                                  </a:lnTo>
                                  <a:lnTo>
                                    <a:pt x="1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3" name="Group 1470"/>
                        <wpg:cNvGrpSpPr>
                          <a:grpSpLocks/>
                        </wpg:cNvGrpSpPr>
                        <wpg:grpSpPr bwMode="auto">
                          <a:xfrm>
                            <a:off x="3646" y="2"/>
                            <a:ext cx="48" cy="15"/>
                            <a:chOff x="3646" y="2"/>
                            <a:chExt cx="48" cy="15"/>
                          </a:xfrm>
                        </wpg:grpSpPr>
                        <wps:wsp>
                          <wps:cNvPr id="3074" name="Freeform 1471"/>
                          <wps:cNvSpPr>
                            <a:spLocks/>
                          </wps:cNvSpPr>
                          <wps:spPr bwMode="auto">
                            <a:xfrm>
                              <a:off x="3646" y="2"/>
                              <a:ext cx="48" cy="15"/>
                            </a:xfrm>
                            <a:custGeom>
                              <a:avLst/>
                              <a:gdLst>
                                <a:gd name="T0" fmla="*/ 4 w 48"/>
                                <a:gd name="T1" fmla="*/ 2 h 15"/>
                                <a:gd name="T2" fmla="*/ 43 w 48"/>
                                <a:gd name="T3" fmla="*/ 2 h 15"/>
                                <a:gd name="T4" fmla="*/ 48 w 48"/>
                                <a:gd name="T5" fmla="*/ 2 h 15"/>
                                <a:gd name="T6" fmla="*/ 48 w 48"/>
                                <a:gd name="T7" fmla="*/ 12 h 15"/>
                                <a:gd name="T8" fmla="*/ 43 w 48"/>
                                <a:gd name="T9" fmla="*/ 17 h 15"/>
                                <a:gd name="T10" fmla="*/ 4 w 48"/>
                                <a:gd name="T11" fmla="*/ 17 h 15"/>
                                <a:gd name="T12" fmla="*/ 4 w 48"/>
                                <a:gd name="T13" fmla="*/ 12 h 15"/>
                                <a:gd name="T14" fmla="*/ 0 w 48"/>
                                <a:gd name="T15" fmla="*/ 12 h 15"/>
                                <a:gd name="T16" fmla="*/ 0 w 48"/>
                                <a:gd name="T17" fmla="*/ 7 h 15"/>
                                <a:gd name="T18" fmla="*/ 4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4" y="0"/>
                                  </a:moveTo>
                                  <a:lnTo>
                                    <a:pt x="43" y="0"/>
                                  </a:lnTo>
                                  <a:lnTo>
                                    <a:pt x="48" y="0"/>
                                  </a:lnTo>
                                  <a:lnTo>
                                    <a:pt x="48" y="10"/>
                                  </a:lnTo>
                                  <a:lnTo>
                                    <a:pt x="43" y="15"/>
                                  </a:lnTo>
                                  <a:lnTo>
                                    <a:pt x="4" y="15"/>
                                  </a:lnTo>
                                  <a:lnTo>
                                    <a:pt x="4" y="10"/>
                                  </a:lnTo>
                                  <a:lnTo>
                                    <a:pt x="0" y="10"/>
                                  </a:lnTo>
                                  <a:lnTo>
                                    <a:pt x="0" y="5"/>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5" name="Group 1468"/>
                        <wpg:cNvGrpSpPr>
                          <a:grpSpLocks/>
                        </wpg:cNvGrpSpPr>
                        <wpg:grpSpPr bwMode="auto">
                          <a:xfrm>
                            <a:off x="3727" y="2"/>
                            <a:ext cx="48" cy="15"/>
                            <a:chOff x="3727" y="2"/>
                            <a:chExt cx="48" cy="15"/>
                          </a:xfrm>
                        </wpg:grpSpPr>
                        <wps:wsp>
                          <wps:cNvPr id="3076" name="Freeform 1469"/>
                          <wps:cNvSpPr>
                            <a:spLocks/>
                          </wps:cNvSpPr>
                          <wps:spPr bwMode="auto">
                            <a:xfrm>
                              <a:off x="3727" y="2"/>
                              <a:ext cx="48" cy="15"/>
                            </a:xfrm>
                            <a:custGeom>
                              <a:avLst/>
                              <a:gdLst>
                                <a:gd name="T0" fmla="*/ 5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5 w 48"/>
                                <a:gd name="T13" fmla="*/ 12 h 15"/>
                                <a:gd name="T14" fmla="*/ 0 w 48"/>
                                <a:gd name="T15" fmla="*/ 12 h 15"/>
                                <a:gd name="T16" fmla="*/ 0 w 48"/>
                                <a:gd name="T17" fmla="*/ 7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8" y="0"/>
                                  </a:lnTo>
                                  <a:lnTo>
                                    <a:pt x="48" y="10"/>
                                  </a:lnTo>
                                  <a:lnTo>
                                    <a:pt x="43" y="15"/>
                                  </a:lnTo>
                                  <a:lnTo>
                                    <a:pt x="5" y="15"/>
                                  </a:lnTo>
                                  <a:lnTo>
                                    <a:pt x="5" y="10"/>
                                  </a:lnTo>
                                  <a:lnTo>
                                    <a:pt x="0" y="10"/>
                                  </a:lnTo>
                                  <a:lnTo>
                                    <a:pt x="0" y="5"/>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7" name="Group 1466"/>
                        <wpg:cNvGrpSpPr>
                          <a:grpSpLocks/>
                        </wpg:cNvGrpSpPr>
                        <wpg:grpSpPr bwMode="auto">
                          <a:xfrm>
                            <a:off x="3809" y="2"/>
                            <a:ext cx="48" cy="15"/>
                            <a:chOff x="3809" y="2"/>
                            <a:chExt cx="48" cy="15"/>
                          </a:xfrm>
                        </wpg:grpSpPr>
                        <wps:wsp>
                          <wps:cNvPr id="3078" name="Freeform 1467"/>
                          <wps:cNvSpPr>
                            <a:spLocks/>
                          </wps:cNvSpPr>
                          <wps:spPr bwMode="auto">
                            <a:xfrm>
                              <a:off x="3809" y="2"/>
                              <a:ext cx="48" cy="15"/>
                            </a:xfrm>
                            <a:custGeom>
                              <a:avLst/>
                              <a:gdLst>
                                <a:gd name="T0" fmla="*/ 5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0 w 48"/>
                                <a:gd name="T13" fmla="*/ 12 h 15"/>
                                <a:gd name="T14" fmla="*/ 0 w 48"/>
                                <a:gd name="T15" fmla="*/ 2 h 15"/>
                                <a:gd name="T16" fmla="*/ 5 w 48"/>
                                <a:gd name="T17" fmla="*/ 2 h 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8" h="15">
                                  <a:moveTo>
                                    <a:pt x="5" y="0"/>
                                  </a:moveTo>
                                  <a:lnTo>
                                    <a:pt x="43" y="0"/>
                                  </a:lnTo>
                                  <a:lnTo>
                                    <a:pt x="48" y="0"/>
                                  </a:lnTo>
                                  <a:lnTo>
                                    <a:pt x="48" y="1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9" name="Group 1464"/>
                        <wpg:cNvGrpSpPr>
                          <a:grpSpLocks/>
                        </wpg:cNvGrpSpPr>
                        <wpg:grpSpPr bwMode="auto">
                          <a:xfrm>
                            <a:off x="3890" y="2"/>
                            <a:ext cx="44" cy="15"/>
                            <a:chOff x="3890" y="2"/>
                            <a:chExt cx="44" cy="15"/>
                          </a:xfrm>
                        </wpg:grpSpPr>
                        <wps:wsp>
                          <wps:cNvPr id="3080" name="Freeform 1465"/>
                          <wps:cNvSpPr>
                            <a:spLocks/>
                          </wps:cNvSpPr>
                          <wps:spPr bwMode="auto">
                            <a:xfrm>
                              <a:off x="3890" y="2"/>
                              <a:ext cx="44" cy="15"/>
                            </a:xfrm>
                            <a:custGeom>
                              <a:avLst/>
                              <a:gdLst>
                                <a:gd name="T0" fmla="*/ 5 w 44"/>
                                <a:gd name="T1" fmla="*/ 2 h 15"/>
                                <a:gd name="T2" fmla="*/ 44 w 44"/>
                                <a:gd name="T3" fmla="*/ 2 h 15"/>
                                <a:gd name="T4" fmla="*/ 44 w 44"/>
                                <a:gd name="T5" fmla="*/ 17 h 15"/>
                                <a:gd name="T6" fmla="*/ 5 w 44"/>
                                <a:gd name="T7" fmla="*/ 17 h 15"/>
                                <a:gd name="T8" fmla="*/ 0 w 44"/>
                                <a:gd name="T9" fmla="*/ 12 h 15"/>
                                <a:gd name="T10" fmla="*/ 0 w 44"/>
                                <a:gd name="T11" fmla="*/ 2 h 15"/>
                                <a:gd name="T12" fmla="*/ 5 w 44"/>
                                <a:gd name="T13" fmla="*/ 2 h 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 h="15">
                                  <a:moveTo>
                                    <a:pt x="5" y="0"/>
                                  </a:moveTo>
                                  <a:lnTo>
                                    <a:pt x="44" y="0"/>
                                  </a:lnTo>
                                  <a:lnTo>
                                    <a:pt x="44"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1" name="Group 1462"/>
                        <wpg:cNvGrpSpPr>
                          <a:grpSpLocks/>
                        </wpg:cNvGrpSpPr>
                        <wpg:grpSpPr bwMode="auto">
                          <a:xfrm>
                            <a:off x="3972" y="2"/>
                            <a:ext cx="44" cy="15"/>
                            <a:chOff x="3972" y="2"/>
                            <a:chExt cx="44" cy="15"/>
                          </a:xfrm>
                        </wpg:grpSpPr>
                        <wps:wsp>
                          <wps:cNvPr id="3082" name="Freeform 1463"/>
                          <wps:cNvSpPr>
                            <a:spLocks/>
                          </wps:cNvSpPr>
                          <wps:spPr bwMode="auto">
                            <a:xfrm>
                              <a:off x="3972" y="2"/>
                              <a:ext cx="44" cy="15"/>
                            </a:xfrm>
                            <a:custGeom>
                              <a:avLst/>
                              <a:gdLst>
                                <a:gd name="T0" fmla="*/ 5 w 44"/>
                                <a:gd name="T1" fmla="*/ 2 h 15"/>
                                <a:gd name="T2" fmla="*/ 43 w 44"/>
                                <a:gd name="T3" fmla="*/ 2 h 15"/>
                                <a:gd name="T4" fmla="*/ 43 w 44"/>
                                <a:gd name="T5" fmla="*/ 17 h 15"/>
                                <a:gd name="T6" fmla="*/ 5 w 44"/>
                                <a:gd name="T7" fmla="*/ 17 h 15"/>
                                <a:gd name="T8" fmla="*/ 0 w 44"/>
                                <a:gd name="T9" fmla="*/ 12 h 15"/>
                                <a:gd name="T10" fmla="*/ 0 w 44"/>
                                <a:gd name="T11" fmla="*/ 2 h 15"/>
                                <a:gd name="T12" fmla="*/ 5 w 44"/>
                                <a:gd name="T13" fmla="*/ 2 h 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 h="15">
                                  <a:moveTo>
                                    <a:pt x="5" y="0"/>
                                  </a:moveTo>
                                  <a:lnTo>
                                    <a:pt x="43" y="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3" name="Group 1460"/>
                        <wpg:cNvGrpSpPr>
                          <a:grpSpLocks/>
                        </wpg:cNvGrpSpPr>
                        <wpg:grpSpPr bwMode="auto">
                          <a:xfrm>
                            <a:off x="4054" y="2"/>
                            <a:ext cx="44" cy="15"/>
                            <a:chOff x="4054" y="2"/>
                            <a:chExt cx="44" cy="15"/>
                          </a:xfrm>
                        </wpg:grpSpPr>
                        <wps:wsp>
                          <wps:cNvPr id="3084" name="Freeform 1461"/>
                          <wps:cNvSpPr>
                            <a:spLocks/>
                          </wps:cNvSpPr>
                          <wps:spPr bwMode="auto">
                            <a:xfrm>
                              <a:off x="4054" y="2"/>
                              <a:ext cx="44" cy="15"/>
                            </a:xfrm>
                            <a:custGeom>
                              <a:avLst/>
                              <a:gdLst>
                                <a:gd name="T0" fmla="*/ 4 w 44"/>
                                <a:gd name="T1" fmla="*/ 2 h 15"/>
                                <a:gd name="T2" fmla="*/ 43 w 44"/>
                                <a:gd name="T3" fmla="*/ 2 h 15"/>
                                <a:gd name="T4" fmla="*/ 43 w 44"/>
                                <a:gd name="T5" fmla="*/ 17 h 15"/>
                                <a:gd name="T6" fmla="*/ 0 w 44"/>
                                <a:gd name="T7" fmla="*/ 17 h 15"/>
                                <a:gd name="T8" fmla="*/ 0 w 44"/>
                                <a:gd name="T9" fmla="*/ 2 h 15"/>
                                <a:gd name="T10" fmla="*/ 4 w 44"/>
                                <a:gd name="T11" fmla="*/ 2 h 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4" h="15">
                                  <a:moveTo>
                                    <a:pt x="4" y="0"/>
                                  </a:moveTo>
                                  <a:lnTo>
                                    <a:pt x="43" y="0"/>
                                  </a:lnTo>
                                  <a:lnTo>
                                    <a:pt x="43" y="15"/>
                                  </a:lnTo>
                                  <a:lnTo>
                                    <a:pt x="0" y="15"/>
                                  </a:lnTo>
                                  <a:lnTo>
                                    <a:pt x="0" y="0"/>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5" name="Group 1458"/>
                        <wpg:cNvGrpSpPr>
                          <a:grpSpLocks/>
                        </wpg:cNvGrpSpPr>
                        <wpg:grpSpPr bwMode="auto">
                          <a:xfrm>
                            <a:off x="4135" y="2"/>
                            <a:ext cx="44" cy="15"/>
                            <a:chOff x="4135" y="2"/>
                            <a:chExt cx="44" cy="15"/>
                          </a:xfrm>
                        </wpg:grpSpPr>
                        <wps:wsp>
                          <wps:cNvPr id="3086" name="Freeform 1459"/>
                          <wps:cNvSpPr>
                            <a:spLocks/>
                          </wps:cNvSpPr>
                          <wps:spPr bwMode="auto">
                            <a:xfrm>
                              <a:off x="4135" y="2"/>
                              <a:ext cx="44" cy="15"/>
                            </a:xfrm>
                            <a:custGeom>
                              <a:avLst/>
                              <a:gdLst>
                                <a:gd name="T0" fmla="*/ 5 w 44"/>
                                <a:gd name="T1" fmla="*/ 2 h 15"/>
                                <a:gd name="T2" fmla="*/ 43 w 44"/>
                                <a:gd name="T3" fmla="*/ 2 h 15"/>
                                <a:gd name="T4" fmla="*/ 43 w 44"/>
                                <a:gd name="T5" fmla="*/ 17 h 15"/>
                                <a:gd name="T6" fmla="*/ 0 w 44"/>
                                <a:gd name="T7" fmla="*/ 17 h 15"/>
                                <a:gd name="T8" fmla="*/ 0 w 44"/>
                                <a:gd name="T9" fmla="*/ 2 h 15"/>
                                <a:gd name="T10" fmla="*/ 5 w 44"/>
                                <a:gd name="T11" fmla="*/ 2 h 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4" h="15">
                                  <a:moveTo>
                                    <a:pt x="5" y="0"/>
                                  </a:moveTo>
                                  <a:lnTo>
                                    <a:pt x="43" y="0"/>
                                  </a:lnTo>
                                  <a:lnTo>
                                    <a:pt x="43"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7" name="Group 1456"/>
                        <wpg:cNvGrpSpPr>
                          <a:grpSpLocks/>
                        </wpg:cNvGrpSpPr>
                        <wpg:grpSpPr bwMode="auto">
                          <a:xfrm>
                            <a:off x="4212" y="2"/>
                            <a:ext cx="48" cy="15"/>
                            <a:chOff x="4212" y="2"/>
                            <a:chExt cx="48" cy="15"/>
                          </a:xfrm>
                        </wpg:grpSpPr>
                        <wps:wsp>
                          <wps:cNvPr id="3088" name="Freeform 1457"/>
                          <wps:cNvSpPr>
                            <a:spLocks/>
                          </wps:cNvSpPr>
                          <wps:spPr bwMode="auto">
                            <a:xfrm>
                              <a:off x="4212" y="2"/>
                              <a:ext cx="48" cy="15"/>
                            </a:xfrm>
                            <a:custGeom>
                              <a:avLst/>
                              <a:gdLst>
                                <a:gd name="T0" fmla="*/ 10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5 w 48"/>
                                <a:gd name="T13" fmla="*/ 12 h 15"/>
                                <a:gd name="T14" fmla="*/ 0 w 48"/>
                                <a:gd name="T15" fmla="*/ 7 h 15"/>
                                <a:gd name="T16" fmla="*/ 5 w 48"/>
                                <a:gd name="T17" fmla="*/ 7 h 15"/>
                                <a:gd name="T18" fmla="*/ 5 w 48"/>
                                <a:gd name="T19" fmla="*/ 2 h 15"/>
                                <a:gd name="T20" fmla="*/ 10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10" y="0"/>
                                  </a:moveTo>
                                  <a:lnTo>
                                    <a:pt x="43" y="0"/>
                                  </a:lnTo>
                                  <a:lnTo>
                                    <a:pt x="48" y="0"/>
                                  </a:lnTo>
                                  <a:lnTo>
                                    <a:pt x="48" y="10"/>
                                  </a:lnTo>
                                  <a:lnTo>
                                    <a:pt x="43" y="15"/>
                                  </a:lnTo>
                                  <a:lnTo>
                                    <a:pt x="5" y="15"/>
                                  </a:lnTo>
                                  <a:lnTo>
                                    <a:pt x="5" y="10"/>
                                  </a:lnTo>
                                  <a:lnTo>
                                    <a:pt x="0" y="5"/>
                                  </a:lnTo>
                                  <a:lnTo>
                                    <a:pt x="5" y="5"/>
                                  </a:lnTo>
                                  <a:lnTo>
                                    <a:pt x="5" y="0"/>
                                  </a:lnTo>
                                  <a:lnTo>
                                    <a:pt x="1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9" name="Group 1454"/>
                        <wpg:cNvGrpSpPr>
                          <a:grpSpLocks/>
                        </wpg:cNvGrpSpPr>
                        <wpg:grpSpPr bwMode="auto">
                          <a:xfrm>
                            <a:off x="4294" y="2"/>
                            <a:ext cx="48" cy="15"/>
                            <a:chOff x="4294" y="2"/>
                            <a:chExt cx="48" cy="15"/>
                          </a:xfrm>
                        </wpg:grpSpPr>
                        <wps:wsp>
                          <wps:cNvPr id="3090" name="Freeform 1455"/>
                          <wps:cNvSpPr>
                            <a:spLocks/>
                          </wps:cNvSpPr>
                          <wps:spPr bwMode="auto">
                            <a:xfrm>
                              <a:off x="4294" y="2"/>
                              <a:ext cx="48" cy="15"/>
                            </a:xfrm>
                            <a:custGeom>
                              <a:avLst/>
                              <a:gdLst>
                                <a:gd name="T0" fmla="*/ 4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4 w 48"/>
                                <a:gd name="T13" fmla="*/ 17 h 15"/>
                                <a:gd name="T14" fmla="*/ 4 w 48"/>
                                <a:gd name="T15" fmla="*/ 12 h 15"/>
                                <a:gd name="T16" fmla="*/ 0 w 48"/>
                                <a:gd name="T17" fmla="*/ 12 h 15"/>
                                <a:gd name="T18" fmla="*/ 0 w 48"/>
                                <a:gd name="T19" fmla="*/ 7 h 15"/>
                                <a:gd name="T20" fmla="*/ 4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4" y="0"/>
                                  </a:moveTo>
                                  <a:lnTo>
                                    <a:pt x="43" y="0"/>
                                  </a:lnTo>
                                  <a:lnTo>
                                    <a:pt x="48" y="5"/>
                                  </a:lnTo>
                                  <a:lnTo>
                                    <a:pt x="48" y="10"/>
                                  </a:lnTo>
                                  <a:lnTo>
                                    <a:pt x="43" y="10"/>
                                  </a:lnTo>
                                  <a:lnTo>
                                    <a:pt x="43" y="15"/>
                                  </a:lnTo>
                                  <a:lnTo>
                                    <a:pt x="4" y="15"/>
                                  </a:lnTo>
                                  <a:lnTo>
                                    <a:pt x="4" y="10"/>
                                  </a:lnTo>
                                  <a:lnTo>
                                    <a:pt x="0" y="10"/>
                                  </a:lnTo>
                                  <a:lnTo>
                                    <a:pt x="0" y="5"/>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1" name="Group 1452"/>
                        <wpg:cNvGrpSpPr>
                          <a:grpSpLocks/>
                        </wpg:cNvGrpSpPr>
                        <wpg:grpSpPr bwMode="auto">
                          <a:xfrm>
                            <a:off x="4375" y="2"/>
                            <a:ext cx="48" cy="15"/>
                            <a:chOff x="4375" y="2"/>
                            <a:chExt cx="48" cy="15"/>
                          </a:xfrm>
                        </wpg:grpSpPr>
                        <wps:wsp>
                          <wps:cNvPr id="3092" name="Freeform 1453"/>
                          <wps:cNvSpPr>
                            <a:spLocks/>
                          </wps:cNvSpPr>
                          <wps:spPr bwMode="auto">
                            <a:xfrm>
                              <a:off x="4375" y="2"/>
                              <a:ext cx="48" cy="15"/>
                            </a:xfrm>
                            <a:custGeom>
                              <a:avLst/>
                              <a:gdLst>
                                <a:gd name="T0" fmla="*/ 5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5 w 48"/>
                                <a:gd name="T13" fmla="*/ 17 h 15"/>
                                <a:gd name="T14" fmla="*/ 5 w 48"/>
                                <a:gd name="T15" fmla="*/ 12 h 15"/>
                                <a:gd name="T16" fmla="*/ 0 w 48"/>
                                <a:gd name="T17" fmla="*/ 12 h 15"/>
                                <a:gd name="T18" fmla="*/ 0 w 48"/>
                                <a:gd name="T19" fmla="*/ 7 h 15"/>
                                <a:gd name="T20" fmla="*/ 5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5" y="0"/>
                                  </a:moveTo>
                                  <a:lnTo>
                                    <a:pt x="43" y="0"/>
                                  </a:lnTo>
                                  <a:lnTo>
                                    <a:pt x="48" y="5"/>
                                  </a:lnTo>
                                  <a:lnTo>
                                    <a:pt x="48" y="10"/>
                                  </a:lnTo>
                                  <a:lnTo>
                                    <a:pt x="43" y="10"/>
                                  </a:lnTo>
                                  <a:lnTo>
                                    <a:pt x="43" y="15"/>
                                  </a:lnTo>
                                  <a:lnTo>
                                    <a:pt x="5" y="15"/>
                                  </a:lnTo>
                                  <a:lnTo>
                                    <a:pt x="5" y="10"/>
                                  </a:lnTo>
                                  <a:lnTo>
                                    <a:pt x="0" y="10"/>
                                  </a:lnTo>
                                  <a:lnTo>
                                    <a:pt x="0" y="5"/>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3" name="Group 1450"/>
                        <wpg:cNvGrpSpPr>
                          <a:grpSpLocks/>
                        </wpg:cNvGrpSpPr>
                        <wpg:grpSpPr bwMode="auto">
                          <a:xfrm>
                            <a:off x="4457" y="2"/>
                            <a:ext cx="48" cy="15"/>
                            <a:chOff x="4457" y="2"/>
                            <a:chExt cx="48" cy="15"/>
                          </a:xfrm>
                        </wpg:grpSpPr>
                        <wps:wsp>
                          <wps:cNvPr id="3094" name="Freeform 1451"/>
                          <wps:cNvSpPr>
                            <a:spLocks/>
                          </wps:cNvSpPr>
                          <wps:spPr bwMode="auto">
                            <a:xfrm>
                              <a:off x="4457" y="2"/>
                              <a:ext cx="48" cy="15"/>
                            </a:xfrm>
                            <a:custGeom>
                              <a:avLst/>
                              <a:gdLst>
                                <a:gd name="T0" fmla="*/ 5 w 48"/>
                                <a:gd name="T1" fmla="*/ 2 h 15"/>
                                <a:gd name="T2" fmla="*/ 43 w 48"/>
                                <a:gd name="T3" fmla="*/ 2 h 15"/>
                                <a:gd name="T4" fmla="*/ 43 w 48"/>
                                <a:gd name="T5" fmla="*/ 7 h 15"/>
                                <a:gd name="T6" fmla="*/ 48 w 48"/>
                                <a:gd name="T7" fmla="*/ 7 h 15"/>
                                <a:gd name="T8" fmla="*/ 43 w 48"/>
                                <a:gd name="T9" fmla="*/ 12 h 15"/>
                                <a:gd name="T10" fmla="*/ 43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3" y="5"/>
                                  </a:lnTo>
                                  <a:lnTo>
                                    <a:pt x="48" y="5"/>
                                  </a:lnTo>
                                  <a:lnTo>
                                    <a:pt x="43" y="1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5" name="Group 1448"/>
                        <wpg:cNvGrpSpPr>
                          <a:grpSpLocks/>
                        </wpg:cNvGrpSpPr>
                        <wpg:grpSpPr bwMode="auto">
                          <a:xfrm>
                            <a:off x="4538" y="2"/>
                            <a:ext cx="44" cy="15"/>
                            <a:chOff x="4538" y="2"/>
                            <a:chExt cx="44" cy="15"/>
                          </a:xfrm>
                        </wpg:grpSpPr>
                        <wps:wsp>
                          <wps:cNvPr id="3096" name="Freeform 1449"/>
                          <wps:cNvSpPr>
                            <a:spLocks/>
                          </wps:cNvSpPr>
                          <wps:spPr bwMode="auto">
                            <a:xfrm>
                              <a:off x="4538" y="2"/>
                              <a:ext cx="44" cy="15"/>
                            </a:xfrm>
                            <a:custGeom>
                              <a:avLst/>
                              <a:gdLst>
                                <a:gd name="T0" fmla="*/ 5 w 44"/>
                                <a:gd name="T1" fmla="*/ 2 h 15"/>
                                <a:gd name="T2" fmla="*/ 44 w 44"/>
                                <a:gd name="T3" fmla="*/ 2 h 15"/>
                                <a:gd name="T4" fmla="*/ 44 w 44"/>
                                <a:gd name="T5" fmla="*/ 17 h 15"/>
                                <a:gd name="T6" fmla="*/ 0 w 44"/>
                                <a:gd name="T7" fmla="*/ 17 h 15"/>
                                <a:gd name="T8" fmla="*/ 0 w 44"/>
                                <a:gd name="T9" fmla="*/ 2 h 15"/>
                                <a:gd name="T10" fmla="*/ 5 w 44"/>
                                <a:gd name="T11" fmla="*/ 2 h 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4" h="15">
                                  <a:moveTo>
                                    <a:pt x="5" y="0"/>
                                  </a:moveTo>
                                  <a:lnTo>
                                    <a:pt x="44" y="0"/>
                                  </a:lnTo>
                                  <a:lnTo>
                                    <a:pt x="44"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7" name="Group 1446"/>
                        <wpg:cNvGrpSpPr>
                          <a:grpSpLocks/>
                        </wpg:cNvGrpSpPr>
                        <wpg:grpSpPr bwMode="auto">
                          <a:xfrm>
                            <a:off x="4620" y="2"/>
                            <a:ext cx="44" cy="15"/>
                            <a:chOff x="4620" y="2"/>
                            <a:chExt cx="44" cy="15"/>
                          </a:xfrm>
                        </wpg:grpSpPr>
                        <wps:wsp>
                          <wps:cNvPr id="3098" name="Freeform 1447"/>
                          <wps:cNvSpPr>
                            <a:spLocks/>
                          </wps:cNvSpPr>
                          <wps:spPr bwMode="auto">
                            <a:xfrm>
                              <a:off x="4620" y="2"/>
                              <a:ext cx="44" cy="15"/>
                            </a:xfrm>
                            <a:custGeom>
                              <a:avLst/>
                              <a:gdLst>
                                <a:gd name="T0" fmla="*/ 5 w 44"/>
                                <a:gd name="T1" fmla="*/ 2 h 15"/>
                                <a:gd name="T2" fmla="*/ 43 w 44"/>
                                <a:gd name="T3" fmla="*/ 2 h 15"/>
                                <a:gd name="T4" fmla="*/ 43 w 44"/>
                                <a:gd name="T5" fmla="*/ 17 h 15"/>
                                <a:gd name="T6" fmla="*/ 0 w 44"/>
                                <a:gd name="T7" fmla="*/ 17 h 15"/>
                                <a:gd name="T8" fmla="*/ 0 w 44"/>
                                <a:gd name="T9" fmla="*/ 2 h 15"/>
                                <a:gd name="T10" fmla="*/ 5 w 44"/>
                                <a:gd name="T11" fmla="*/ 2 h 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4" h="15">
                                  <a:moveTo>
                                    <a:pt x="5" y="0"/>
                                  </a:moveTo>
                                  <a:lnTo>
                                    <a:pt x="43" y="0"/>
                                  </a:lnTo>
                                  <a:lnTo>
                                    <a:pt x="43"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9" name="Group 1444"/>
                        <wpg:cNvGrpSpPr>
                          <a:grpSpLocks/>
                        </wpg:cNvGrpSpPr>
                        <wpg:grpSpPr bwMode="auto">
                          <a:xfrm>
                            <a:off x="4702" y="2"/>
                            <a:ext cx="44" cy="15"/>
                            <a:chOff x="4702" y="2"/>
                            <a:chExt cx="44" cy="15"/>
                          </a:xfrm>
                        </wpg:grpSpPr>
                        <wps:wsp>
                          <wps:cNvPr id="3100" name="Freeform 1445"/>
                          <wps:cNvSpPr>
                            <a:spLocks/>
                          </wps:cNvSpPr>
                          <wps:spPr bwMode="auto">
                            <a:xfrm>
                              <a:off x="4702" y="2"/>
                              <a:ext cx="44" cy="15"/>
                            </a:xfrm>
                            <a:custGeom>
                              <a:avLst/>
                              <a:gdLst>
                                <a:gd name="T0" fmla="*/ 4 w 44"/>
                                <a:gd name="T1" fmla="*/ 2 h 15"/>
                                <a:gd name="T2" fmla="*/ 38 w 44"/>
                                <a:gd name="T3" fmla="*/ 2 h 15"/>
                                <a:gd name="T4" fmla="*/ 43 w 44"/>
                                <a:gd name="T5" fmla="*/ 2 h 15"/>
                                <a:gd name="T6" fmla="*/ 43 w 44"/>
                                <a:gd name="T7" fmla="*/ 12 h 15"/>
                                <a:gd name="T8" fmla="*/ 38 w 44"/>
                                <a:gd name="T9" fmla="*/ 17 h 15"/>
                                <a:gd name="T10" fmla="*/ 0 w 44"/>
                                <a:gd name="T11" fmla="*/ 17 h 15"/>
                                <a:gd name="T12" fmla="*/ 0 w 44"/>
                                <a:gd name="T13" fmla="*/ 2 h 15"/>
                                <a:gd name="T14" fmla="*/ 4 w 44"/>
                                <a:gd name="T15" fmla="*/ 2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4" h="15">
                                  <a:moveTo>
                                    <a:pt x="4" y="0"/>
                                  </a:moveTo>
                                  <a:lnTo>
                                    <a:pt x="38" y="0"/>
                                  </a:lnTo>
                                  <a:lnTo>
                                    <a:pt x="43" y="0"/>
                                  </a:lnTo>
                                  <a:lnTo>
                                    <a:pt x="43" y="10"/>
                                  </a:lnTo>
                                  <a:lnTo>
                                    <a:pt x="38" y="15"/>
                                  </a:lnTo>
                                  <a:lnTo>
                                    <a:pt x="0" y="15"/>
                                  </a:lnTo>
                                  <a:lnTo>
                                    <a:pt x="0" y="0"/>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1" name="Group 1442"/>
                        <wpg:cNvGrpSpPr>
                          <a:grpSpLocks/>
                        </wpg:cNvGrpSpPr>
                        <wpg:grpSpPr bwMode="auto">
                          <a:xfrm>
                            <a:off x="4783" y="2"/>
                            <a:ext cx="44" cy="15"/>
                            <a:chOff x="4783" y="2"/>
                            <a:chExt cx="44" cy="15"/>
                          </a:xfrm>
                        </wpg:grpSpPr>
                        <wps:wsp>
                          <wps:cNvPr id="3102" name="Freeform 1443"/>
                          <wps:cNvSpPr>
                            <a:spLocks/>
                          </wps:cNvSpPr>
                          <wps:spPr bwMode="auto">
                            <a:xfrm>
                              <a:off x="4783" y="2"/>
                              <a:ext cx="44" cy="15"/>
                            </a:xfrm>
                            <a:custGeom>
                              <a:avLst/>
                              <a:gdLst>
                                <a:gd name="T0" fmla="*/ 5 w 44"/>
                                <a:gd name="T1" fmla="*/ 2 h 15"/>
                                <a:gd name="T2" fmla="*/ 39 w 44"/>
                                <a:gd name="T3" fmla="*/ 2 h 15"/>
                                <a:gd name="T4" fmla="*/ 43 w 44"/>
                                <a:gd name="T5" fmla="*/ 2 h 15"/>
                                <a:gd name="T6" fmla="*/ 43 w 44"/>
                                <a:gd name="T7" fmla="*/ 12 h 15"/>
                                <a:gd name="T8" fmla="*/ 39 w 44"/>
                                <a:gd name="T9" fmla="*/ 17 h 15"/>
                                <a:gd name="T10" fmla="*/ 0 w 44"/>
                                <a:gd name="T11" fmla="*/ 17 h 15"/>
                                <a:gd name="T12" fmla="*/ 0 w 44"/>
                                <a:gd name="T13" fmla="*/ 2 h 15"/>
                                <a:gd name="T14" fmla="*/ 5 w 44"/>
                                <a:gd name="T15" fmla="*/ 2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4" h="15">
                                  <a:moveTo>
                                    <a:pt x="5" y="0"/>
                                  </a:moveTo>
                                  <a:lnTo>
                                    <a:pt x="39" y="0"/>
                                  </a:lnTo>
                                  <a:lnTo>
                                    <a:pt x="43" y="0"/>
                                  </a:lnTo>
                                  <a:lnTo>
                                    <a:pt x="43" y="10"/>
                                  </a:lnTo>
                                  <a:lnTo>
                                    <a:pt x="39"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3" name="Group 1440"/>
                        <wpg:cNvGrpSpPr>
                          <a:grpSpLocks/>
                        </wpg:cNvGrpSpPr>
                        <wpg:grpSpPr bwMode="auto">
                          <a:xfrm>
                            <a:off x="4860" y="2"/>
                            <a:ext cx="48" cy="15"/>
                            <a:chOff x="4860" y="2"/>
                            <a:chExt cx="48" cy="15"/>
                          </a:xfrm>
                        </wpg:grpSpPr>
                        <wps:wsp>
                          <wps:cNvPr id="3104" name="Freeform 1441"/>
                          <wps:cNvSpPr>
                            <a:spLocks/>
                          </wps:cNvSpPr>
                          <wps:spPr bwMode="auto">
                            <a:xfrm>
                              <a:off x="4860" y="2"/>
                              <a:ext cx="48" cy="15"/>
                            </a:xfrm>
                            <a:custGeom>
                              <a:avLst/>
                              <a:gdLst>
                                <a:gd name="T0" fmla="*/ 10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5 w 48"/>
                                <a:gd name="T13" fmla="*/ 17 h 15"/>
                                <a:gd name="T14" fmla="*/ 5 w 48"/>
                                <a:gd name="T15" fmla="*/ 12 h 15"/>
                                <a:gd name="T16" fmla="*/ 0 w 48"/>
                                <a:gd name="T17" fmla="*/ 7 h 15"/>
                                <a:gd name="T18" fmla="*/ 5 w 48"/>
                                <a:gd name="T19" fmla="*/ 7 h 15"/>
                                <a:gd name="T20" fmla="*/ 5 w 48"/>
                                <a:gd name="T21" fmla="*/ 2 h 15"/>
                                <a:gd name="T22" fmla="*/ 10 w 48"/>
                                <a:gd name="T23" fmla="*/ 2 h 1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8" h="15">
                                  <a:moveTo>
                                    <a:pt x="10" y="0"/>
                                  </a:moveTo>
                                  <a:lnTo>
                                    <a:pt x="43" y="0"/>
                                  </a:lnTo>
                                  <a:lnTo>
                                    <a:pt x="48" y="5"/>
                                  </a:lnTo>
                                  <a:lnTo>
                                    <a:pt x="48" y="10"/>
                                  </a:lnTo>
                                  <a:lnTo>
                                    <a:pt x="43" y="10"/>
                                  </a:lnTo>
                                  <a:lnTo>
                                    <a:pt x="43" y="15"/>
                                  </a:lnTo>
                                  <a:lnTo>
                                    <a:pt x="5" y="15"/>
                                  </a:lnTo>
                                  <a:lnTo>
                                    <a:pt x="5" y="10"/>
                                  </a:lnTo>
                                  <a:lnTo>
                                    <a:pt x="0" y="5"/>
                                  </a:lnTo>
                                  <a:lnTo>
                                    <a:pt x="5" y="5"/>
                                  </a:lnTo>
                                  <a:lnTo>
                                    <a:pt x="5" y="0"/>
                                  </a:lnTo>
                                  <a:lnTo>
                                    <a:pt x="1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5" name="Group 1438"/>
                        <wpg:cNvGrpSpPr>
                          <a:grpSpLocks/>
                        </wpg:cNvGrpSpPr>
                        <wpg:grpSpPr bwMode="auto">
                          <a:xfrm>
                            <a:off x="4942" y="2"/>
                            <a:ext cx="48" cy="15"/>
                            <a:chOff x="4942" y="2"/>
                            <a:chExt cx="48" cy="15"/>
                          </a:xfrm>
                        </wpg:grpSpPr>
                        <wps:wsp>
                          <wps:cNvPr id="3106" name="Freeform 1439"/>
                          <wps:cNvSpPr>
                            <a:spLocks/>
                          </wps:cNvSpPr>
                          <wps:spPr bwMode="auto">
                            <a:xfrm>
                              <a:off x="4942" y="2"/>
                              <a:ext cx="48" cy="15"/>
                            </a:xfrm>
                            <a:custGeom>
                              <a:avLst/>
                              <a:gdLst>
                                <a:gd name="T0" fmla="*/ 4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4 w 48"/>
                                <a:gd name="T13" fmla="*/ 17 h 15"/>
                                <a:gd name="T14" fmla="*/ 0 w 48"/>
                                <a:gd name="T15" fmla="*/ 12 h 15"/>
                                <a:gd name="T16" fmla="*/ 0 w 48"/>
                                <a:gd name="T17" fmla="*/ 2 h 15"/>
                                <a:gd name="T18" fmla="*/ 4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4" y="0"/>
                                  </a:moveTo>
                                  <a:lnTo>
                                    <a:pt x="43" y="0"/>
                                  </a:lnTo>
                                  <a:lnTo>
                                    <a:pt x="48" y="5"/>
                                  </a:lnTo>
                                  <a:lnTo>
                                    <a:pt x="48" y="10"/>
                                  </a:lnTo>
                                  <a:lnTo>
                                    <a:pt x="43" y="10"/>
                                  </a:lnTo>
                                  <a:lnTo>
                                    <a:pt x="43" y="15"/>
                                  </a:lnTo>
                                  <a:lnTo>
                                    <a:pt x="4" y="15"/>
                                  </a:lnTo>
                                  <a:lnTo>
                                    <a:pt x="0" y="10"/>
                                  </a:lnTo>
                                  <a:lnTo>
                                    <a:pt x="0" y="0"/>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7" name="Group 1436"/>
                        <wpg:cNvGrpSpPr>
                          <a:grpSpLocks/>
                        </wpg:cNvGrpSpPr>
                        <wpg:grpSpPr bwMode="auto">
                          <a:xfrm>
                            <a:off x="5023" y="2"/>
                            <a:ext cx="48" cy="15"/>
                            <a:chOff x="5023" y="2"/>
                            <a:chExt cx="48" cy="15"/>
                          </a:xfrm>
                        </wpg:grpSpPr>
                        <wps:wsp>
                          <wps:cNvPr id="3108" name="Freeform 1437"/>
                          <wps:cNvSpPr>
                            <a:spLocks/>
                          </wps:cNvSpPr>
                          <wps:spPr bwMode="auto">
                            <a:xfrm>
                              <a:off x="5023" y="2"/>
                              <a:ext cx="48" cy="15"/>
                            </a:xfrm>
                            <a:custGeom>
                              <a:avLst/>
                              <a:gdLst>
                                <a:gd name="T0" fmla="*/ 5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8" y="5"/>
                                  </a:lnTo>
                                  <a:lnTo>
                                    <a:pt x="48" y="10"/>
                                  </a:lnTo>
                                  <a:lnTo>
                                    <a:pt x="43" y="1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9" name="Group 1434"/>
                        <wpg:cNvGrpSpPr>
                          <a:grpSpLocks/>
                        </wpg:cNvGrpSpPr>
                        <wpg:grpSpPr bwMode="auto">
                          <a:xfrm>
                            <a:off x="5105" y="2"/>
                            <a:ext cx="48" cy="15"/>
                            <a:chOff x="5105" y="2"/>
                            <a:chExt cx="48" cy="15"/>
                          </a:xfrm>
                        </wpg:grpSpPr>
                        <wps:wsp>
                          <wps:cNvPr id="3110" name="Freeform 1435"/>
                          <wps:cNvSpPr>
                            <a:spLocks/>
                          </wps:cNvSpPr>
                          <wps:spPr bwMode="auto">
                            <a:xfrm>
                              <a:off x="5105" y="2"/>
                              <a:ext cx="48" cy="15"/>
                            </a:xfrm>
                            <a:custGeom>
                              <a:avLst/>
                              <a:gdLst>
                                <a:gd name="T0" fmla="*/ 5 w 48"/>
                                <a:gd name="T1" fmla="*/ 2 h 15"/>
                                <a:gd name="T2" fmla="*/ 43 w 48"/>
                                <a:gd name="T3" fmla="*/ 2 h 15"/>
                                <a:gd name="T4" fmla="*/ 43 w 48"/>
                                <a:gd name="T5" fmla="*/ 7 h 15"/>
                                <a:gd name="T6" fmla="*/ 48 w 48"/>
                                <a:gd name="T7" fmla="*/ 7 h 15"/>
                                <a:gd name="T8" fmla="*/ 43 w 48"/>
                                <a:gd name="T9" fmla="*/ 12 h 15"/>
                                <a:gd name="T10" fmla="*/ 43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3" y="5"/>
                                  </a:lnTo>
                                  <a:lnTo>
                                    <a:pt x="48" y="5"/>
                                  </a:lnTo>
                                  <a:lnTo>
                                    <a:pt x="43" y="1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1" name="Group 1432"/>
                        <wpg:cNvGrpSpPr>
                          <a:grpSpLocks/>
                        </wpg:cNvGrpSpPr>
                        <wpg:grpSpPr bwMode="auto">
                          <a:xfrm>
                            <a:off x="5186" y="2"/>
                            <a:ext cx="44" cy="15"/>
                            <a:chOff x="5186" y="2"/>
                            <a:chExt cx="44" cy="15"/>
                          </a:xfrm>
                        </wpg:grpSpPr>
                        <wps:wsp>
                          <wps:cNvPr id="3112" name="Freeform 1433"/>
                          <wps:cNvSpPr>
                            <a:spLocks/>
                          </wps:cNvSpPr>
                          <wps:spPr bwMode="auto">
                            <a:xfrm>
                              <a:off x="5186" y="2"/>
                              <a:ext cx="44" cy="15"/>
                            </a:xfrm>
                            <a:custGeom>
                              <a:avLst/>
                              <a:gdLst>
                                <a:gd name="T0" fmla="*/ 5 w 44"/>
                                <a:gd name="T1" fmla="*/ 2 h 15"/>
                                <a:gd name="T2" fmla="*/ 39 w 44"/>
                                <a:gd name="T3" fmla="*/ 2 h 15"/>
                                <a:gd name="T4" fmla="*/ 44 w 44"/>
                                <a:gd name="T5" fmla="*/ 2 h 15"/>
                                <a:gd name="T6" fmla="*/ 44 w 44"/>
                                <a:gd name="T7" fmla="*/ 12 h 15"/>
                                <a:gd name="T8" fmla="*/ 39 w 44"/>
                                <a:gd name="T9" fmla="*/ 17 h 15"/>
                                <a:gd name="T10" fmla="*/ 0 w 44"/>
                                <a:gd name="T11" fmla="*/ 17 h 15"/>
                                <a:gd name="T12" fmla="*/ 0 w 44"/>
                                <a:gd name="T13" fmla="*/ 2 h 15"/>
                                <a:gd name="T14" fmla="*/ 5 w 44"/>
                                <a:gd name="T15" fmla="*/ 2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4" h="15">
                                  <a:moveTo>
                                    <a:pt x="5" y="0"/>
                                  </a:moveTo>
                                  <a:lnTo>
                                    <a:pt x="39" y="0"/>
                                  </a:lnTo>
                                  <a:lnTo>
                                    <a:pt x="44" y="0"/>
                                  </a:lnTo>
                                  <a:lnTo>
                                    <a:pt x="44" y="10"/>
                                  </a:lnTo>
                                  <a:lnTo>
                                    <a:pt x="39"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3" name="Group 1430"/>
                        <wpg:cNvGrpSpPr>
                          <a:grpSpLocks/>
                        </wpg:cNvGrpSpPr>
                        <wpg:grpSpPr bwMode="auto">
                          <a:xfrm>
                            <a:off x="5268" y="2"/>
                            <a:ext cx="44" cy="15"/>
                            <a:chOff x="5268" y="2"/>
                            <a:chExt cx="44" cy="15"/>
                          </a:xfrm>
                        </wpg:grpSpPr>
                        <wps:wsp>
                          <wps:cNvPr id="3114" name="Freeform 1431"/>
                          <wps:cNvSpPr>
                            <a:spLocks/>
                          </wps:cNvSpPr>
                          <wps:spPr bwMode="auto">
                            <a:xfrm>
                              <a:off x="5268" y="2"/>
                              <a:ext cx="44" cy="15"/>
                            </a:xfrm>
                            <a:custGeom>
                              <a:avLst/>
                              <a:gdLst>
                                <a:gd name="T0" fmla="*/ 5 w 44"/>
                                <a:gd name="T1" fmla="*/ 2 h 15"/>
                                <a:gd name="T2" fmla="*/ 38 w 44"/>
                                <a:gd name="T3" fmla="*/ 2 h 15"/>
                                <a:gd name="T4" fmla="*/ 43 w 44"/>
                                <a:gd name="T5" fmla="*/ 2 h 15"/>
                                <a:gd name="T6" fmla="*/ 43 w 44"/>
                                <a:gd name="T7" fmla="*/ 12 h 15"/>
                                <a:gd name="T8" fmla="*/ 38 w 44"/>
                                <a:gd name="T9" fmla="*/ 17 h 15"/>
                                <a:gd name="T10" fmla="*/ 0 w 44"/>
                                <a:gd name="T11" fmla="*/ 17 h 15"/>
                                <a:gd name="T12" fmla="*/ 0 w 44"/>
                                <a:gd name="T13" fmla="*/ 2 h 15"/>
                                <a:gd name="T14" fmla="*/ 5 w 44"/>
                                <a:gd name="T15" fmla="*/ 2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4" h="15">
                                  <a:moveTo>
                                    <a:pt x="5" y="0"/>
                                  </a:moveTo>
                                  <a:lnTo>
                                    <a:pt x="38" y="0"/>
                                  </a:lnTo>
                                  <a:lnTo>
                                    <a:pt x="43" y="0"/>
                                  </a:lnTo>
                                  <a:lnTo>
                                    <a:pt x="43" y="10"/>
                                  </a:lnTo>
                                  <a:lnTo>
                                    <a:pt x="38"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5" name="Group 1428"/>
                        <wpg:cNvGrpSpPr>
                          <a:grpSpLocks/>
                        </wpg:cNvGrpSpPr>
                        <wpg:grpSpPr bwMode="auto">
                          <a:xfrm>
                            <a:off x="5345" y="2"/>
                            <a:ext cx="48" cy="15"/>
                            <a:chOff x="5345" y="2"/>
                            <a:chExt cx="48" cy="15"/>
                          </a:xfrm>
                        </wpg:grpSpPr>
                        <wps:wsp>
                          <wps:cNvPr id="3116" name="Freeform 1429"/>
                          <wps:cNvSpPr>
                            <a:spLocks/>
                          </wps:cNvSpPr>
                          <wps:spPr bwMode="auto">
                            <a:xfrm>
                              <a:off x="5345" y="2"/>
                              <a:ext cx="48" cy="15"/>
                            </a:xfrm>
                            <a:custGeom>
                              <a:avLst/>
                              <a:gdLst>
                                <a:gd name="T0" fmla="*/ 9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5 w 48"/>
                                <a:gd name="T13" fmla="*/ 12 h 15"/>
                                <a:gd name="T14" fmla="*/ 0 w 48"/>
                                <a:gd name="T15" fmla="*/ 12 h 15"/>
                                <a:gd name="T16" fmla="*/ 0 w 48"/>
                                <a:gd name="T17" fmla="*/ 7 h 15"/>
                                <a:gd name="T18" fmla="*/ 5 w 48"/>
                                <a:gd name="T19" fmla="*/ 2 h 15"/>
                                <a:gd name="T20" fmla="*/ 9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9" y="0"/>
                                  </a:moveTo>
                                  <a:lnTo>
                                    <a:pt x="43" y="0"/>
                                  </a:lnTo>
                                  <a:lnTo>
                                    <a:pt x="48" y="0"/>
                                  </a:lnTo>
                                  <a:lnTo>
                                    <a:pt x="48" y="10"/>
                                  </a:lnTo>
                                  <a:lnTo>
                                    <a:pt x="43" y="15"/>
                                  </a:lnTo>
                                  <a:lnTo>
                                    <a:pt x="5" y="15"/>
                                  </a:lnTo>
                                  <a:lnTo>
                                    <a:pt x="5" y="10"/>
                                  </a:lnTo>
                                  <a:lnTo>
                                    <a:pt x="0" y="10"/>
                                  </a:lnTo>
                                  <a:lnTo>
                                    <a:pt x="0" y="5"/>
                                  </a:lnTo>
                                  <a:lnTo>
                                    <a:pt x="5" y="0"/>
                                  </a:lnTo>
                                  <a:lnTo>
                                    <a:pt x="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7" name="Group 1426"/>
                        <wpg:cNvGrpSpPr>
                          <a:grpSpLocks/>
                        </wpg:cNvGrpSpPr>
                        <wpg:grpSpPr bwMode="auto">
                          <a:xfrm>
                            <a:off x="5426" y="2"/>
                            <a:ext cx="48" cy="15"/>
                            <a:chOff x="5426" y="2"/>
                            <a:chExt cx="48" cy="15"/>
                          </a:xfrm>
                        </wpg:grpSpPr>
                        <wps:wsp>
                          <wps:cNvPr id="3118" name="Freeform 1427"/>
                          <wps:cNvSpPr>
                            <a:spLocks/>
                          </wps:cNvSpPr>
                          <wps:spPr bwMode="auto">
                            <a:xfrm>
                              <a:off x="5426" y="2"/>
                              <a:ext cx="48" cy="15"/>
                            </a:xfrm>
                            <a:custGeom>
                              <a:avLst/>
                              <a:gdLst>
                                <a:gd name="T0" fmla="*/ 10 w 48"/>
                                <a:gd name="T1" fmla="*/ 2 h 15"/>
                                <a:gd name="T2" fmla="*/ 44 w 48"/>
                                <a:gd name="T3" fmla="*/ 2 h 15"/>
                                <a:gd name="T4" fmla="*/ 48 w 48"/>
                                <a:gd name="T5" fmla="*/ 2 h 15"/>
                                <a:gd name="T6" fmla="*/ 48 w 48"/>
                                <a:gd name="T7" fmla="*/ 12 h 15"/>
                                <a:gd name="T8" fmla="*/ 44 w 48"/>
                                <a:gd name="T9" fmla="*/ 17 h 15"/>
                                <a:gd name="T10" fmla="*/ 5 w 48"/>
                                <a:gd name="T11" fmla="*/ 17 h 15"/>
                                <a:gd name="T12" fmla="*/ 0 w 48"/>
                                <a:gd name="T13" fmla="*/ 12 h 15"/>
                                <a:gd name="T14" fmla="*/ 0 w 48"/>
                                <a:gd name="T15" fmla="*/ 2 h 15"/>
                                <a:gd name="T16" fmla="*/ 10 w 48"/>
                                <a:gd name="T17" fmla="*/ 2 h 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8" h="15">
                                  <a:moveTo>
                                    <a:pt x="10" y="0"/>
                                  </a:moveTo>
                                  <a:lnTo>
                                    <a:pt x="44" y="0"/>
                                  </a:lnTo>
                                  <a:lnTo>
                                    <a:pt x="48" y="0"/>
                                  </a:lnTo>
                                  <a:lnTo>
                                    <a:pt x="48" y="10"/>
                                  </a:lnTo>
                                  <a:lnTo>
                                    <a:pt x="44" y="15"/>
                                  </a:lnTo>
                                  <a:lnTo>
                                    <a:pt x="5" y="15"/>
                                  </a:lnTo>
                                  <a:lnTo>
                                    <a:pt x="0" y="10"/>
                                  </a:lnTo>
                                  <a:lnTo>
                                    <a:pt x="0" y="0"/>
                                  </a:lnTo>
                                  <a:lnTo>
                                    <a:pt x="1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9" name="Group 1424"/>
                        <wpg:cNvGrpSpPr>
                          <a:grpSpLocks/>
                        </wpg:cNvGrpSpPr>
                        <wpg:grpSpPr bwMode="auto">
                          <a:xfrm>
                            <a:off x="5508" y="2"/>
                            <a:ext cx="48" cy="15"/>
                            <a:chOff x="5508" y="2"/>
                            <a:chExt cx="48" cy="15"/>
                          </a:xfrm>
                        </wpg:grpSpPr>
                        <wps:wsp>
                          <wps:cNvPr id="3120" name="Freeform 1425"/>
                          <wps:cNvSpPr>
                            <a:spLocks/>
                          </wps:cNvSpPr>
                          <wps:spPr bwMode="auto">
                            <a:xfrm>
                              <a:off x="5508" y="2"/>
                              <a:ext cx="48" cy="15"/>
                            </a:xfrm>
                            <a:custGeom>
                              <a:avLst/>
                              <a:gdLst>
                                <a:gd name="T0" fmla="*/ 10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5 w 48"/>
                                <a:gd name="T13" fmla="*/ 17 h 15"/>
                                <a:gd name="T14" fmla="*/ 0 w 48"/>
                                <a:gd name="T15" fmla="*/ 12 h 15"/>
                                <a:gd name="T16" fmla="*/ 0 w 48"/>
                                <a:gd name="T17" fmla="*/ 2 h 15"/>
                                <a:gd name="T18" fmla="*/ 10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10" y="0"/>
                                  </a:moveTo>
                                  <a:lnTo>
                                    <a:pt x="43" y="0"/>
                                  </a:lnTo>
                                  <a:lnTo>
                                    <a:pt x="48" y="5"/>
                                  </a:lnTo>
                                  <a:lnTo>
                                    <a:pt x="48" y="10"/>
                                  </a:lnTo>
                                  <a:lnTo>
                                    <a:pt x="43" y="10"/>
                                  </a:lnTo>
                                  <a:lnTo>
                                    <a:pt x="43" y="15"/>
                                  </a:lnTo>
                                  <a:lnTo>
                                    <a:pt x="5" y="15"/>
                                  </a:lnTo>
                                  <a:lnTo>
                                    <a:pt x="0" y="10"/>
                                  </a:lnTo>
                                  <a:lnTo>
                                    <a:pt x="0" y="0"/>
                                  </a:lnTo>
                                  <a:lnTo>
                                    <a:pt x="1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1" name="Group 1422"/>
                        <wpg:cNvGrpSpPr>
                          <a:grpSpLocks/>
                        </wpg:cNvGrpSpPr>
                        <wpg:grpSpPr bwMode="auto">
                          <a:xfrm>
                            <a:off x="5590" y="2"/>
                            <a:ext cx="48" cy="15"/>
                            <a:chOff x="5590" y="2"/>
                            <a:chExt cx="48" cy="15"/>
                          </a:xfrm>
                        </wpg:grpSpPr>
                        <wps:wsp>
                          <wps:cNvPr id="3122" name="Freeform 1423"/>
                          <wps:cNvSpPr>
                            <a:spLocks/>
                          </wps:cNvSpPr>
                          <wps:spPr bwMode="auto">
                            <a:xfrm>
                              <a:off x="5590" y="2"/>
                              <a:ext cx="48" cy="15"/>
                            </a:xfrm>
                            <a:custGeom>
                              <a:avLst/>
                              <a:gdLst>
                                <a:gd name="T0" fmla="*/ 4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4 w 48"/>
                                <a:gd name="T13" fmla="*/ 17 h 15"/>
                                <a:gd name="T14" fmla="*/ 0 w 48"/>
                                <a:gd name="T15" fmla="*/ 12 h 15"/>
                                <a:gd name="T16" fmla="*/ 0 w 48"/>
                                <a:gd name="T17" fmla="*/ 2 h 15"/>
                                <a:gd name="T18" fmla="*/ 4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4" y="0"/>
                                  </a:moveTo>
                                  <a:lnTo>
                                    <a:pt x="43" y="0"/>
                                  </a:lnTo>
                                  <a:lnTo>
                                    <a:pt x="48" y="5"/>
                                  </a:lnTo>
                                  <a:lnTo>
                                    <a:pt x="48" y="10"/>
                                  </a:lnTo>
                                  <a:lnTo>
                                    <a:pt x="43" y="10"/>
                                  </a:lnTo>
                                  <a:lnTo>
                                    <a:pt x="43" y="15"/>
                                  </a:lnTo>
                                  <a:lnTo>
                                    <a:pt x="4" y="15"/>
                                  </a:lnTo>
                                  <a:lnTo>
                                    <a:pt x="0" y="10"/>
                                  </a:lnTo>
                                  <a:lnTo>
                                    <a:pt x="0" y="0"/>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3" name="Group 1420"/>
                        <wpg:cNvGrpSpPr>
                          <a:grpSpLocks/>
                        </wpg:cNvGrpSpPr>
                        <wpg:grpSpPr bwMode="auto">
                          <a:xfrm>
                            <a:off x="5671" y="2"/>
                            <a:ext cx="48" cy="15"/>
                            <a:chOff x="5671" y="2"/>
                            <a:chExt cx="48" cy="15"/>
                          </a:xfrm>
                        </wpg:grpSpPr>
                        <wps:wsp>
                          <wps:cNvPr id="3124" name="Freeform 1421"/>
                          <wps:cNvSpPr>
                            <a:spLocks/>
                          </wps:cNvSpPr>
                          <wps:spPr bwMode="auto">
                            <a:xfrm>
                              <a:off x="5671" y="2"/>
                              <a:ext cx="48" cy="15"/>
                            </a:xfrm>
                            <a:custGeom>
                              <a:avLst/>
                              <a:gdLst>
                                <a:gd name="T0" fmla="*/ 5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8" y="5"/>
                                  </a:lnTo>
                                  <a:lnTo>
                                    <a:pt x="48" y="10"/>
                                  </a:lnTo>
                                  <a:lnTo>
                                    <a:pt x="43" y="1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5" name="Group 1418"/>
                        <wpg:cNvGrpSpPr>
                          <a:grpSpLocks/>
                        </wpg:cNvGrpSpPr>
                        <wpg:grpSpPr bwMode="auto">
                          <a:xfrm>
                            <a:off x="5753" y="2"/>
                            <a:ext cx="44" cy="15"/>
                            <a:chOff x="5753" y="2"/>
                            <a:chExt cx="44" cy="15"/>
                          </a:xfrm>
                        </wpg:grpSpPr>
                        <wps:wsp>
                          <wps:cNvPr id="3126" name="Freeform 1419"/>
                          <wps:cNvSpPr>
                            <a:spLocks/>
                          </wps:cNvSpPr>
                          <wps:spPr bwMode="auto">
                            <a:xfrm>
                              <a:off x="5753" y="2"/>
                              <a:ext cx="44" cy="15"/>
                            </a:xfrm>
                            <a:custGeom>
                              <a:avLst/>
                              <a:gdLst>
                                <a:gd name="T0" fmla="*/ 5 w 44"/>
                                <a:gd name="T1" fmla="*/ 2 h 15"/>
                                <a:gd name="T2" fmla="*/ 43 w 44"/>
                                <a:gd name="T3" fmla="*/ 2 h 15"/>
                                <a:gd name="T4" fmla="*/ 43 w 44"/>
                                <a:gd name="T5" fmla="*/ 17 h 15"/>
                                <a:gd name="T6" fmla="*/ 5 w 44"/>
                                <a:gd name="T7" fmla="*/ 17 h 15"/>
                                <a:gd name="T8" fmla="*/ 0 w 44"/>
                                <a:gd name="T9" fmla="*/ 12 h 15"/>
                                <a:gd name="T10" fmla="*/ 0 w 44"/>
                                <a:gd name="T11" fmla="*/ 2 h 15"/>
                                <a:gd name="T12" fmla="*/ 5 w 44"/>
                                <a:gd name="T13" fmla="*/ 2 h 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 h="15">
                                  <a:moveTo>
                                    <a:pt x="5" y="0"/>
                                  </a:moveTo>
                                  <a:lnTo>
                                    <a:pt x="43" y="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7" name="Group 1416"/>
                        <wpg:cNvGrpSpPr>
                          <a:grpSpLocks/>
                        </wpg:cNvGrpSpPr>
                        <wpg:grpSpPr bwMode="auto">
                          <a:xfrm>
                            <a:off x="5830" y="2"/>
                            <a:ext cx="48" cy="15"/>
                            <a:chOff x="5830" y="2"/>
                            <a:chExt cx="48" cy="15"/>
                          </a:xfrm>
                        </wpg:grpSpPr>
                        <wps:wsp>
                          <wps:cNvPr id="3128" name="Freeform 1417"/>
                          <wps:cNvSpPr>
                            <a:spLocks/>
                          </wps:cNvSpPr>
                          <wps:spPr bwMode="auto">
                            <a:xfrm>
                              <a:off x="5830" y="2"/>
                              <a:ext cx="48" cy="15"/>
                            </a:xfrm>
                            <a:custGeom>
                              <a:avLst/>
                              <a:gdLst>
                                <a:gd name="T0" fmla="*/ 9 w 48"/>
                                <a:gd name="T1" fmla="*/ 2 h 15"/>
                                <a:gd name="T2" fmla="*/ 43 w 48"/>
                                <a:gd name="T3" fmla="*/ 2 h 15"/>
                                <a:gd name="T4" fmla="*/ 48 w 48"/>
                                <a:gd name="T5" fmla="*/ 2 h 15"/>
                                <a:gd name="T6" fmla="*/ 48 w 48"/>
                                <a:gd name="T7" fmla="*/ 12 h 15"/>
                                <a:gd name="T8" fmla="*/ 43 w 48"/>
                                <a:gd name="T9" fmla="*/ 17 h 15"/>
                                <a:gd name="T10" fmla="*/ 4 w 48"/>
                                <a:gd name="T11" fmla="*/ 17 h 15"/>
                                <a:gd name="T12" fmla="*/ 4 w 48"/>
                                <a:gd name="T13" fmla="*/ 12 h 15"/>
                                <a:gd name="T14" fmla="*/ 0 w 48"/>
                                <a:gd name="T15" fmla="*/ 7 h 15"/>
                                <a:gd name="T16" fmla="*/ 4 w 48"/>
                                <a:gd name="T17" fmla="*/ 7 h 15"/>
                                <a:gd name="T18" fmla="*/ 4 w 48"/>
                                <a:gd name="T19" fmla="*/ 2 h 15"/>
                                <a:gd name="T20" fmla="*/ 9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9" y="0"/>
                                  </a:moveTo>
                                  <a:lnTo>
                                    <a:pt x="43" y="0"/>
                                  </a:lnTo>
                                  <a:lnTo>
                                    <a:pt x="48" y="0"/>
                                  </a:lnTo>
                                  <a:lnTo>
                                    <a:pt x="48" y="10"/>
                                  </a:lnTo>
                                  <a:lnTo>
                                    <a:pt x="43" y="15"/>
                                  </a:lnTo>
                                  <a:lnTo>
                                    <a:pt x="4" y="15"/>
                                  </a:lnTo>
                                  <a:lnTo>
                                    <a:pt x="4" y="10"/>
                                  </a:lnTo>
                                  <a:lnTo>
                                    <a:pt x="0" y="5"/>
                                  </a:lnTo>
                                  <a:lnTo>
                                    <a:pt x="4" y="5"/>
                                  </a:lnTo>
                                  <a:lnTo>
                                    <a:pt x="4" y="0"/>
                                  </a:lnTo>
                                  <a:lnTo>
                                    <a:pt x="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9" name="Group 1414"/>
                        <wpg:cNvGrpSpPr>
                          <a:grpSpLocks/>
                        </wpg:cNvGrpSpPr>
                        <wpg:grpSpPr bwMode="auto">
                          <a:xfrm>
                            <a:off x="5911" y="2"/>
                            <a:ext cx="48" cy="15"/>
                            <a:chOff x="5911" y="2"/>
                            <a:chExt cx="48" cy="15"/>
                          </a:xfrm>
                        </wpg:grpSpPr>
                        <wps:wsp>
                          <wps:cNvPr id="3130" name="Freeform 1415"/>
                          <wps:cNvSpPr>
                            <a:spLocks/>
                          </wps:cNvSpPr>
                          <wps:spPr bwMode="auto">
                            <a:xfrm>
                              <a:off x="5911" y="2"/>
                              <a:ext cx="48" cy="15"/>
                            </a:xfrm>
                            <a:custGeom>
                              <a:avLst/>
                              <a:gdLst>
                                <a:gd name="T0" fmla="*/ 10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5 w 48"/>
                                <a:gd name="T13" fmla="*/ 12 h 15"/>
                                <a:gd name="T14" fmla="*/ 0 w 48"/>
                                <a:gd name="T15" fmla="*/ 12 h 15"/>
                                <a:gd name="T16" fmla="*/ 0 w 48"/>
                                <a:gd name="T17" fmla="*/ 7 h 15"/>
                                <a:gd name="T18" fmla="*/ 5 w 48"/>
                                <a:gd name="T19" fmla="*/ 2 h 15"/>
                                <a:gd name="T20" fmla="*/ 10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10" y="0"/>
                                  </a:moveTo>
                                  <a:lnTo>
                                    <a:pt x="43" y="0"/>
                                  </a:lnTo>
                                  <a:lnTo>
                                    <a:pt x="48" y="0"/>
                                  </a:lnTo>
                                  <a:lnTo>
                                    <a:pt x="48" y="10"/>
                                  </a:lnTo>
                                  <a:lnTo>
                                    <a:pt x="43" y="15"/>
                                  </a:lnTo>
                                  <a:lnTo>
                                    <a:pt x="5" y="15"/>
                                  </a:lnTo>
                                  <a:lnTo>
                                    <a:pt x="5" y="10"/>
                                  </a:lnTo>
                                  <a:lnTo>
                                    <a:pt x="0" y="10"/>
                                  </a:lnTo>
                                  <a:lnTo>
                                    <a:pt x="0" y="5"/>
                                  </a:lnTo>
                                  <a:lnTo>
                                    <a:pt x="5" y="0"/>
                                  </a:lnTo>
                                  <a:lnTo>
                                    <a:pt x="1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1" name="Group 1412"/>
                        <wpg:cNvGrpSpPr>
                          <a:grpSpLocks/>
                        </wpg:cNvGrpSpPr>
                        <wpg:grpSpPr bwMode="auto">
                          <a:xfrm>
                            <a:off x="5993" y="2"/>
                            <a:ext cx="48" cy="15"/>
                            <a:chOff x="5993" y="2"/>
                            <a:chExt cx="48" cy="15"/>
                          </a:xfrm>
                        </wpg:grpSpPr>
                        <wps:wsp>
                          <wps:cNvPr id="3132" name="Freeform 1413"/>
                          <wps:cNvSpPr>
                            <a:spLocks/>
                          </wps:cNvSpPr>
                          <wps:spPr bwMode="auto">
                            <a:xfrm>
                              <a:off x="5993" y="2"/>
                              <a:ext cx="48" cy="15"/>
                            </a:xfrm>
                            <a:custGeom>
                              <a:avLst/>
                              <a:gdLst>
                                <a:gd name="T0" fmla="*/ 5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5 w 48"/>
                                <a:gd name="T13" fmla="*/ 12 h 15"/>
                                <a:gd name="T14" fmla="*/ 0 w 48"/>
                                <a:gd name="T15" fmla="*/ 12 h 15"/>
                                <a:gd name="T16" fmla="*/ 0 w 48"/>
                                <a:gd name="T17" fmla="*/ 7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8" y="0"/>
                                  </a:lnTo>
                                  <a:lnTo>
                                    <a:pt x="48" y="10"/>
                                  </a:lnTo>
                                  <a:lnTo>
                                    <a:pt x="43" y="15"/>
                                  </a:lnTo>
                                  <a:lnTo>
                                    <a:pt x="5" y="15"/>
                                  </a:lnTo>
                                  <a:lnTo>
                                    <a:pt x="5" y="10"/>
                                  </a:lnTo>
                                  <a:lnTo>
                                    <a:pt x="0" y="10"/>
                                  </a:lnTo>
                                  <a:lnTo>
                                    <a:pt x="0" y="5"/>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3" name="Group 1410"/>
                        <wpg:cNvGrpSpPr>
                          <a:grpSpLocks/>
                        </wpg:cNvGrpSpPr>
                        <wpg:grpSpPr bwMode="auto">
                          <a:xfrm>
                            <a:off x="6074" y="2"/>
                            <a:ext cx="48" cy="15"/>
                            <a:chOff x="6074" y="2"/>
                            <a:chExt cx="48" cy="15"/>
                          </a:xfrm>
                        </wpg:grpSpPr>
                        <wps:wsp>
                          <wps:cNvPr id="3134" name="Freeform 1411"/>
                          <wps:cNvSpPr>
                            <a:spLocks/>
                          </wps:cNvSpPr>
                          <wps:spPr bwMode="auto">
                            <a:xfrm>
                              <a:off x="6074" y="2"/>
                              <a:ext cx="48" cy="15"/>
                            </a:xfrm>
                            <a:custGeom>
                              <a:avLst/>
                              <a:gdLst>
                                <a:gd name="T0" fmla="*/ 5 w 48"/>
                                <a:gd name="T1" fmla="*/ 2 h 15"/>
                                <a:gd name="T2" fmla="*/ 44 w 48"/>
                                <a:gd name="T3" fmla="*/ 2 h 15"/>
                                <a:gd name="T4" fmla="*/ 48 w 48"/>
                                <a:gd name="T5" fmla="*/ 2 h 15"/>
                                <a:gd name="T6" fmla="*/ 48 w 48"/>
                                <a:gd name="T7" fmla="*/ 12 h 15"/>
                                <a:gd name="T8" fmla="*/ 44 w 48"/>
                                <a:gd name="T9" fmla="*/ 17 h 15"/>
                                <a:gd name="T10" fmla="*/ 5 w 48"/>
                                <a:gd name="T11" fmla="*/ 17 h 15"/>
                                <a:gd name="T12" fmla="*/ 0 w 48"/>
                                <a:gd name="T13" fmla="*/ 12 h 15"/>
                                <a:gd name="T14" fmla="*/ 0 w 48"/>
                                <a:gd name="T15" fmla="*/ 2 h 15"/>
                                <a:gd name="T16" fmla="*/ 5 w 48"/>
                                <a:gd name="T17" fmla="*/ 2 h 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8" h="15">
                                  <a:moveTo>
                                    <a:pt x="5" y="0"/>
                                  </a:moveTo>
                                  <a:lnTo>
                                    <a:pt x="44" y="0"/>
                                  </a:lnTo>
                                  <a:lnTo>
                                    <a:pt x="48" y="0"/>
                                  </a:lnTo>
                                  <a:lnTo>
                                    <a:pt x="48" y="10"/>
                                  </a:lnTo>
                                  <a:lnTo>
                                    <a:pt x="44"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5" name="Group 1408"/>
                        <wpg:cNvGrpSpPr>
                          <a:grpSpLocks/>
                        </wpg:cNvGrpSpPr>
                        <wpg:grpSpPr bwMode="auto">
                          <a:xfrm>
                            <a:off x="6156" y="2"/>
                            <a:ext cx="44" cy="15"/>
                            <a:chOff x="6156" y="2"/>
                            <a:chExt cx="44" cy="15"/>
                          </a:xfrm>
                        </wpg:grpSpPr>
                        <wps:wsp>
                          <wps:cNvPr id="3136" name="Freeform 1409"/>
                          <wps:cNvSpPr>
                            <a:spLocks/>
                          </wps:cNvSpPr>
                          <wps:spPr bwMode="auto">
                            <a:xfrm>
                              <a:off x="6156" y="2"/>
                              <a:ext cx="44" cy="15"/>
                            </a:xfrm>
                            <a:custGeom>
                              <a:avLst/>
                              <a:gdLst>
                                <a:gd name="T0" fmla="*/ 5 w 44"/>
                                <a:gd name="T1" fmla="*/ 2 h 15"/>
                                <a:gd name="T2" fmla="*/ 43 w 44"/>
                                <a:gd name="T3" fmla="*/ 2 h 15"/>
                                <a:gd name="T4" fmla="*/ 43 w 44"/>
                                <a:gd name="T5" fmla="*/ 17 h 15"/>
                                <a:gd name="T6" fmla="*/ 5 w 44"/>
                                <a:gd name="T7" fmla="*/ 17 h 15"/>
                                <a:gd name="T8" fmla="*/ 0 w 44"/>
                                <a:gd name="T9" fmla="*/ 12 h 15"/>
                                <a:gd name="T10" fmla="*/ 0 w 44"/>
                                <a:gd name="T11" fmla="*/ 2 h 15"/>
                                <a:gd name="T12" fmla="*/ 5 w 44"/>
                                <a:gd name="T13" fmla="*/ 2 h 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 h="15">
                                  <a:moveTo>
                                    <a:pt x="5" y="0"/>
                                  </a:moveTo>
                                  <a:lnTo>
                                    <a:pt x="43" y="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7" name="Group 1406"/>
                        <wpg:cNvGrpSpPr>
                          <a:grpSpLocks/>
                        </wpg:cNvGrpSpPr>
                        <wpg:grpSpPr bwMode="auto">
                          <a:xfrm>
                            <a:off x="6238" y="2"/>
                            <a:ext cx="44" cy="15"/>
                            <a:chOff x="6238" y="2"/>
                            <a:chExt cx="44" cy="15"/>
                          </a:xfrm>
                        </wpg:grpSpPr>
                        <wps:wsp>
                          <wps:cNvPr id="3138" name="Freeform 1407"/>
                          <wps:cNvSpPr>
                            <a:spLocks/>
                          </wps:cNvSpPr>
                          <wps:spPr bwMode="auto">
                            <a:xfrm>
                              <a:off x="6238" y="2"/>
                              <a:ext cx="44" cy="15"/>
                            </a:xfrm>
                            <a:custGeom>
                              <a:avLst/>
                              <a:gdLst>
                                <a:gd name="T0" fmla="*/ 4 w 44"/>
                                <a:gd name="T1" fmla="*/ 2 h 15"/>
                                <a:gd name="T2" fmla="*/ 43 w 44"/>
                                <a:gd name="T3" fmla="*/ 2 h 15"/>
                                <a:gd name="T4" fmla="*/ 43 w 44"/>
                                <a:gd name="T5" fmla="*/ 17 h 15"/>
                                <a:gd name="T6" fmla="*/ 4 w 44"/>
                                <a:gd name="T7" fmla="*/ 17 h 15"/>
                                <a:gd name="T8" fmla="*/ 0 w 44"/>
                                <a:gd name="T9" fmla="*/ 12 h 15"/>
                                <a:gd name="T10" fmla="*/ 0 w 44"/>
                                <a:gd name="T11" fmla="*/ 2 h 15"/>
                                <a:gd name="T12" fmla="*/ 4 w 44"/>
                                <a:gd name="T13" fmla="*/ 2 h 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 h="15">
                                  <a:moveTo>
                                    <a:pt x="4" y="0"/>
                                  </a:moveTo>
                                  <a:lnTo>
                                    <a:pt x="43" y="0"/>
                                  </a:lnTo>
                                  <a:lnTo>
                                    <a:pt x="43" y="15"/>
                                  </a:lnTo>
                                  <a:lnTo>
                                    <a:pt x="4" y="15"/>
                                  </a:lnTo>
                                  <a:lnTo>
                                    <a:pt x="0" y="10"/>
                                  </a:lnTo>
                                  <a:lnTo>
                                    <a:pt x="0" y="0"/>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9" name="Group 1404"/>
                        <wpg:cNvGrpSpPr>
                          <a:grpSpLocks/>
                        </wpg:cNvGrpSpPr>
                        <wpg:grpSpPr bwMode="auto">
                          <a:xfrm>
                            <a:off x="6319" y="2"/>
                            <a:ext cx="44" cy="15"/>
                            <a:chOff x="6319" y="2"/>
                            <a:chExt cx="44" cy="15"/>
                          </a:xfrm>
                        </wpg:grpSpPr>
                        <wps:wsp>
                          <wps:cNvPr id="3140" name="Freeform 1405"/>
                          <wps:cNvSpPr>
                            <a:spLocks/>
                          </wps:cNvSpPr>
                          <wps:spPr bwMode="auto">
                            <a:xfrm>
                              <a:off x="6319" y="2"/>
                              <a:ext cx="44" cy="15"/>
                            </a:xfrm>
                            <a:custGeom>
                              <a:avLst/>
                              <a:gdLst>
                                <a:gd name="T0" fmla="*/ 5 w 44"/>
                                <a:gd name="T1" fmla="*/ 2 h 15"/>
                                <a:gd name="T2" fmla="*/ 43 w 44"/>
                                <a:gd name="T3" fmla="*/ 2 h 15"/>
                                <a:gd name="T4" fmla="*/ 43 w 44"/>
                                <a:gd name="T5" fmla="*/ 17 h 15"/>
                                <a:gd name="T6" fmla="*/ 5 w 44"/>
                                <a:gd name="T7" fmla="*/ 17 h 15"/>
                                <a:gd name="T8" fmla="*/ 0 w 44"/>
                                <a:gd name="T9" fmla="*/ 12 h 15"/>
                                <a:gd name="T10" fmla="*/ 0 w 44"/>
                                <a:gd name="T11" fmla="*/ 2 h 15"/>
                                <a:gd name="T12" fmla="*/ 5 w 44"/>
                                <a:gd name="T13" fmla="*/ 2 h 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 h="15">
                                  <a:moveTo>
                                    <a:pt x="5" y="0"/>
                                  </a:moveTo>
                                  <a:lnTo>
                                    <a:pt x="43" y="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1" name="Group 1402"/>
                        <wpg:cNvGrpSpPr>
                          <a:grpSpLocks/>
                        </wpg:cNvGrpSpPr>
                        <wpg:grpSpPr bwMode="auto">
                          <a:xfrm>
                            <a:off x="6401" y="2"/>
                            <a:ext cx="44" cy="15"/>
                            <a:chOff x="6401" y="2"/>
                            <a:chExt cx="44" cy="15"/>
                          </a:xfrm>
                        </wpg:grpSpPr>
                        <wps:wsp>
                          <wps:cNvPr id="3142" name="Freeform 1403"/>
                          <wps:cNvSpPr>
                            <a:spLocks/>
                          </wps:cNvSpPr>
                          <wps:spPr bwMode="auto">
                            <a:xfrm>
                              <a:off x="6401" y="2"/>
                              <a:ext cx="44" cy="15"/>
                            </a:xfrm>
                            <a:custGeom>
                              <a:avLst/>
                              <a:gdLst>
                                <a:gd name="T0" fmla="*/ 5 w 44"/>
                                <a:gd name="T1" fmla="*/ 2 h 15"/>
                                <a:gd name="T2" fmla="*/ 43 w 44"/>
                                <a:gd name="T3" fmla="*/ 2 h 15"/>
                                <a:gd name="T4" fmla="*/ 43 w 44"/>
                                <a:gd name="T5" fmla="*/ 17 h 15"/>
                                <a:gd name="T6" fmla="*/ 5 w 44"/>
                                <a:gd name="T7" fmla="*/ 17 h 15"/>
                                <a:gd name="T8" fmla="*/ 0 w 44"/>
                                <a:gd name="T9" fmla="*/ 12 h 15"/>
                                <a:gd name="T10" fmla="*/ 0 w 44"/>
                                <a:gd name="T11" fmla="*/ 2 h 15"/>
                                <a:gd name="T12" fmla="*/ 5 w 44"/>
                                <a:gd name="T13" fmla="*/ 2 h 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 h="15">
                                  <a:moveTo>
                                    <a:pt x="5" y="0"/>
                                  </a:moveTo>
                                  <a:lnTo>
                                    <a:pt x="43" y="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3" name="Group 1400"/>
                        <wpg:cNvGrpSpPr>
                          <a:grpSpLocks/>
                        </wpg:cNvGrpSpPr>
                        <wpg:grpSpPr bwMode="auto">
                          <a:xfrm>
                            <a:off x="6478" y="2"/>
                            <a:ext cx="48" cy="15"/>
                            <a:chOff x="6478" y="2"/>
                            <a:chExt cx="48" cy="15"/>
                          </a:xfrm>
                        </wpg:grpSpPr>
                        <wps:wsp>
                          <wps:cNvPr id="3144" name="Freeform 1401"/>
                          <wps:cNvSpPr>
                            <a:spLocks/>
                          </wps:cNvSpPr>
                          <wps:spPr bwMode="auto">
                            <a:xfrm>
                              <a:off x="6478" y="2"/>
                              <a:ext cx="48" cy="15"/>
                            </a:xfrm>
                            <a:custGeom>
                              <a:avLst/>
                              <a:gdLst>
                                <a:gd name="T0" fmla="*/ 9 w 48"/>
                                <a:gd name="T1" fmla="*/ 2 h 15"/>
                                <a:gd name="T2" fmla="*/ 43 w 48"/>
                                <a:gd name="T3" fmla="*/ 2 h 15"/>
                                <a:gd name="T4" fmla="*/ 48 w 48"/>
                                <a:gd name="T5" fmla="*/ 2 h 15"/>
                                <a:gd name="T6" fmla="*/ 48 w 48"/>
                                <a:gd name="T7" fmla="*/ 12 h 15"/>
                                <a:gd name="T8" fmla="*/ 43 w 48"/>
                                <a:gd name="T9" fmla="*/ 17 h 15"/>
                                <a:gd name="T10" fmla="*/ 4 w 48"/>
                                <a:gd name="T11" fmla="*/ 17 h 15"/>
                                <a:gd name="T12" fmla="*/ 4 w 48"/>
                                <a:gd name="T13" fmla="*/ 12 h 15"/>
                                <a:gd name="T14" fmla="*/ 0 w 48"/>
                                <a:gd name="T15" fmla="*/ 7 h 15"/>
                                <a:gd name="T16" fmla="*/ 4 w 48"/>
                                <a:gd name="T17" fmla="*/ 7 h 15"/>
                                <a:gd name="T18" fmla="*/ 4 w 48"/>
                                <a:gd name="T19" fmla="*/ 2 h 15"/>
                                <a:gd name="T20" fmla="*/ 9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9" y="0"/>
                                  </a:moveTo>
                                  <a:lnTo>
                                    <a:pt x="43" y="0"/>
                                  </a:lnTo>
                                  <a:lnTo>
                                    <a:pt x="48" y="0"/>
                                  </a:lnTo>
                                  <a:lnTo>
                                    <a:pt x="48" y="10"/>
                                  </a:lnTo>
                                  <a:lnTo>
                                    <a:pt x="43" y="15"/>
                                  </a:lnTo>
                                  <a:lnTo>
                                    <a:pt x="4" y="15"/>
                                  </a:lnTo>
                                  <a:lnTo>
                                    <a:pt x="4" y="10"/>
                                  </a:lnTo>
                                  <a:lnTo>
                                    <a:pt x="0" y="5"/>
                                  </a:lnTo>
                                  <a:lnTo>
                                    <a:pt x="4" y="5"/>
                                  </a:lnTo>
                                  <a:lnTo>
                                    <a:pt x="4" y="0"/>
                                  </a:lnTo>
                                  <a:lnTo>
                                    <a:pt x="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5" name="Group 1398"/>
                        <wpg:cNvGrpSpPr>
                          <a:grpSpLocks/>
                        </wpg:cNvGrpSpPr>
                        <wpg:grpSpPr bwMode="auto">
                          <a:xfrm>
                            <a:off x="6559" y="2"/>
                            <a:ext cx="48" cy="15"/>
                            <a:chOff x="6559" y="2"/>
                            <a:chExt cx="48" cy="15"/>
                          </a:xfrm>
                        </wpg:grpSpPr>
                        <wps:wsp>
                          <wps:cNvPr id="3146" name="Freeform 1399"/>
                          <wps:cNvSpPr>
                            <a:spLocks/>
                          </wps:cNvSpPr>
                          <wps:spPr bwMode="auto">
                            <a:xfrm>
                              <a:off x="6559" y="2"/>
                              <a:ext cx="48" cy="15"/>
                            </a:xfrm>
                            <a:custGeom>
                              <a:avLst/>
                              <a:gdLst>
                                <a:gd name="T0" fmla="*/ 5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5 w 48"/>
                                <a:gd name="T13" fmla="*/ 17 h 15"/>
                                <a:gd name="T14" fmla="*/ 5 w 48"/>
                                <a:gd name="T15" fmla="*/ 12 h 15"/>
                                <a:gd name="T16" fmla="*/ 0 w 48"/>
                                <a:gd name="T17" fmla="*/ 12 h 15"/>
                                <a:gd name="T18" fmla="*/ 0 w 48"/>
                                <a:gd name="T19" fmla="*/ 7 h 15"/>
                                <a:gd name="T20" fmla="*/ 5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5" y="0"/>
                                  </a:moveTo>
                                  <a:lnTo>
                                    <a:pt x="43" y="0"/>
                                  </a:lnTo>
                                  <a:lnTo>
                                    <a:pt x="48" y="5"/>
                                  </a:lnTo>
                                  <a:lnTo>
                                    <a:pt x="48" y="10"/>
                                  </a:lnTo>
                                  <a:lnTo>
                                    <a:pt x="43" y="10"/>
                                  </a:lnTo>
                                  <a:lnTo>
                                    <a:pt x="43" y="15"/>
                                  </a:lnTo>
                                  <a:lnTo>
                                    <a:pt x="5" y="15"/>
                                  </a:lnTo>
                                  <a:lnTo>
                                    <a:pt x="5" y="10"/>
                                  </a:lnTo>
                                  <a:lnTo>
                                    <a:pt x="0" y="10"/>
                                  </a:lnTo>
                                  <a:lnTo>
                                    <a:pt x="0" y="5"/>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7" name="Group 1396"/>
                        <wpg:cNvGrpSpPr>
                          <a:grpSpLocks/>
                        </wpg:cNvGrpSpPr>
                        <wpg:grpSpPr bwMode="auto">
                          <a:xfrm>
                            <a:off x="6641" y="2"/>
                            <a:ext cx="48" cy="15"/>
                            <a:chOff x="6641" y="2"/>
                            <a:chExt cx="48" cy="15"/>
                          </a:xfrm>
                        </wpg:grpSpPr>
                        <wps:wsp>
                          <wps:cNvPr id="3148" name="Freeform 1397"/>
                          <wps:cNvSpPr>
                            <a:spLocks/>
                          </wps:cNvSpPr>
                          <wps:spPr bwMode="auto">
                            <a:xfrm>
                              <a:off x="6641" y="2"/>
                              <a:ext cx="48" cy="15"/>
                            </a:xfrm>
                            <a:custGeom>
                              <a:avLst/>
                              <a:gdLst>
                                <a:gd name="T0" fmla="*/ 5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5 w 48"/>
                                <a:gd name="T13" fmla="*/ 17 h 15"/>
                                <a:gd name="T14" fmla="*/ 5 w 48"/>
                                <a:gd name="T15" fmla="*/ 12 h 15"/>
                                <a:gd name="T16" fmla="*/ 0 w 48"/>
                                <a:gd name="T17" fmla="*/ 12 h 15"/>
                                <a:gd name="T18" fmla="*/ 0 w 48"/>
                                <a:gd name="T19" fmla="*/ 7 h 15"/>
                                <a:gd name="T20" fmla="*/ 5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5" y="0"/>
                                  </a:moveTo>
                                  <a:lnTo>
                                    <a:pt x="43" y="0"/>
                                  </a:lnTo>
                                  <a:lnTo>
                                    <a:pt x="48" y="5"/>
                                  </a:lnTo>
                                  <a:lnTo>
                                    <a:pt x="48" y="10"/>
                                  </a:lnTo>
                                  <a:lnTo>
                                    <a:pt x="43" y="10"/>
                                  </a:lnTo>
                                  <a:lnTo>
                                    <a:pt x="43" y="15"/>
                                  </a:lnTo>
                                  <a:lnTo>
                                    <a:pt x="5" y="15"/>
                                  </a:lnTo>
                                  <a:lnTo>
                                    <a:pt x="5" y="10"/>
                                  </a:lnTo>
                                  <a:lnTo>
                                    <a:pt x="0" y="10"/>
                                  </a:lnTo>
                                  <a:lnTo>
                                    <a:pt x="0" y="5"/>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9" name="Group 1394"/>
                        <wpg:cNvGrpSpPr>
                          <a:grpSpLocks/>
                        </wpg:cNvGrpSpPr>
                        <wpg:grpSpPr bwMode="auto">
                          <a:xfrm>
                            <a:off x="6722" y="2"/>
                            <a:ext cx="48" cy="15"/>
                            <a:chOff x="6722" y="2"/>
                            <a:chExt cx="48" cy="15"/>
                          </a:xfrm>
                        </wpg:grpSpPr>
                        <wps:wsp>
                          <wps:cNvPr id="3150" name="Freeform 1395"/>
                          <wps:cNvSpPr>
                            <a:spLocks/>
                          </wps:cNvSpPr>
                          <wps:spPr bwMode="auto">
                            <a:xfrm>
                              <a:off x="6722" y="2"/>
                              <a:ext cx="48" cy="15"/>
                            </a:xfrm>
                            <a:custGeom>
                              <a:avLst/>
                              <a:gdLst>
                                <a:gd name="T0" fmla="*/ 5 w 48"/>
                                <a:gd name="T1" fmla="*/ 2 h 15"/>
                                <a:gd name="T2" fmla="*/ 44 w 48"/>
                                <a:gd name="T3" fmla="*/ 2 h 15"/>
                                <a:gd name="T4" fmla="*/ 44 w 48"/>
                                <a:gd name="T5" fmla="*/ 7 h 15"/>
                                <a:gd name="T6" fmla="*/ 48 w 48"/>
                                <a:gd name="T7" fmla="*/ 7 h 15"/>
                                <a:gd name="T8" fmla="*/ 44 w 48"/>
                                <a:gd name="T9" fmla="*/ 12 h 15"/>
                                <a:gd name="T10" fmla="*/ 44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4" y="0"/>
                                  </a:lnTo>
                                  <a:lnTo>
                                    <a:pt x="44" y="5"/>
                                  </a:lnTo>
                                  <a:lnTo>
                                    <a:pt x="48" y="5"/>
                                  </a:lnTo>
                                  <a:lnTo>
                                    <a:pt x="44" y="10"/>
                                  </a:lnTo>
                                  <a:lnTo>
                                    <a:pt x="44"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1" name="Group 1392"/>
                        <wpg:cNvGrpSpPr>
                          <a:grpSpLocks/>
                        </wpg:cNvGrpSpPr>
                        <wpg:grpSpPr bwMode="auto">
                          <a:xfrm>
                            <a:off x="6804" y="2"/>
                            <a:ext cx="44" cy="15"/>
                            <a:chOff x="6804" y="2"/>
                            <a:chExt cx="44" cy="15"/>
                          </a:xfrm>
                        </wpg:grpSpPr>
                        <wps:wsp>
                          <wps:cNvPr id="3152" name="Freeform 1393"/>
                          <wps:cNvSpPr>
                            <a:spLocks/>
                          </wps:cNvSpPr>
                          <wps:spPr bwMode="auto">
                            <a:xfrm>
                              <a:off x="6804" y="2"/>
                              <a:ext cx="44" cy="15"/>
                            </a:xfrm>
                            <a:custGeom>
                              <a:avLst/>
                              <a:gdLst>
                                <a:gd name="T0" fmla="*/ 5 w 44"/>
                                <a:gd name="T1" fmla="*/ 2 h 15"/>
                                <a:gd name="T2" fmla="*/ 43 w 44"/>
                                <a:gd name="T3" fmla="*/ 2 h 15"/>
                                <a:gd name="T4" fmla="*/ 43 w 44"/>
                                <a:gd name="T5" fmla="*/ 17 h 15"/>
                                <a:gd name="T6" fmla="*/ 5 w 44"/>
                                <a:gd name="T7" fmla="*/ 17 h 15"/>
                                <a:gd name="T8" fmla="*/ 0 w 44"/>
                                <a:gd name="T9" fmla="*/ 12 h 15"/>
                                <a:gd name="T10" fmla="*/ 0 w 44"/>
                                <a:gd name="T11" fmla="*/ 2 h 15"/>
                                <a:gd name="T12" fmla="*/ 5 w 44"/>
                                <a:gd name="T13" fmla="*/ 2 h 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 h="15">
                                  <a:moveTo>
                                    <a:pt x="5" y="0"/>
                                  </a:moveTo>
                                  <a:lnTo>
                                    <a:pt x="43" y="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3" name="Group 1390"/>
                        <wpg:cNvGrpSpPr>
                          <a:grpSpLocks/>
                        </wpg:cNvGrpSpPr>
                        <wpg:grpSpPr bwMode="auto">
                          <a:xfrm>
                            <a:off x="6886" y="2"/>
                            <a:ext cx="44" cy="15"/>
                            <a:chOff x="6886" y="2"/>
                            <a:chExt cx="44" cy="15"/>
                          </a:xfrm>
                        </wpg:grpSpPr>
                        <wps:wsp>
                          <wps:cNvPr id="3154" name="Freeform 1391"/>
                          <wps:cNvSpPr>
                            <a:spLocks/>
                          </wps:cNvSpPr>
                          <wps:spPr bwMode="auto">
                            <a:xfrm>
                              <a:off x="6886" y="2"/>
                              <a:ext cx="44" cy="15"/>
                            </a:xfrm>
                            <a:custGeom>
                              <a:avLst/>
                              <a:gdLst>
                                <a:gd name="T0" fmla="*/ 4 w 44"/>
                                <a:gd name="T1" fmla="*/ 2 h 15"/>
                                <a:gd name="T2" fmla="*/ 43 w 44"/>
                                <a:gd name="T3" fmla="*/ 2 h 15"/>
                                <a:gd name="T4" fmla="*/ 43 w 44"/>
                                <a:gd name="T5" fmla="*/ 17 h 15"/>
                                <a:gd name="T6" fmla="*/ 0 w 44"/>
                                <a:gd name="T7" fmla="*/ 17 h 15"/>
                                <a:gd name="T8" fmla="*/ 0 w 44"/>
                                <a:gd name="T9" fmla="*/ 2 h 15"/>
                                <a:gd name="T10" fmla="*/ 4 w 44"/>
                                <a:gd name="T11" fmla="*/ 2 h 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4" h="15">
                                  <a:moveTo>
                                    <a:pt x="4" y="0"/>
                                  </a:moveTo>
                                  <a:lnTo>
                                    <a:pt x="43" y="0"/>
                                  </a:lnTo>
                                  <a:lnTo>
                                    <a:pt x="43" y="15"/>
                                  </a:lnTo>
                                  <a:lnTo>
                                    <a:pt x="0" y="15"/>
                                  </a:lnTo>
                                  <a:lnTo>
                                    <a:pt x="0" y="0"/>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5" name="Group 1388"/>
                        <wpg:cNvGrpSpPr>
                          <a:grpSpLocks/>
                        </wpg:cNvGrpSpPr>
                        <wpg:grpSpPr bwMode="auto">
                          <a:xfrm>
                            <a:off x="6967" y="2"/>
                            <a:ext cx="44" cy="15"/>
                            <a:chOff x="6967" y="2"/>
                            <a:chExt cx="44" cy="15"/>
                          </a:xfrm>
                        </wpg:grpSpPr>
                        <wps:wsp>
                          <wps:cNvPr id="3156" name="Freeform 1389"/>
                          <wps:cNvSpPr>
                            <a:spLocks/>
                          </wps:cNvSpPr>
                          <wps:spPr bwMode="auto">
                            <a:xfrm>
                              <a:off x="6967" y="2"/>
                              <a:ext cx="44" cy="15"/>
                            </a:xfrm>
                            <a:custGeom>
                              <a:avLst/>
                              <a:gdLst>
                                <a:gd name="T0" fmla="*/ 5 w 44"/>
                                <a:gd name="T1" fmla="*/ 2 h 15"/>
                                <a:gd name="T2" fmla="*/ 39 w 44"/>
                                <a:gd name="T3" fmla="*/ 2 h 15"/>
                                <a:gd name="T4" fmla="*/ 43 w 44"/>
                                <a:gd name="T5" fmla="*/ 2 h 15"/>
                                <a:gd name="T6" fmla="*/ 43 w 44"/>
                                <a:gd name="T7" fmla="*/ 12 h 15"/>
                                <a:gd name="T8" fmla="*/ 39 w 44"/>
                                <a:gd name="T9" fmla="*/ 17 h 15"/>
                                <a:gd name="T10" fmla="*/ 0 w 44"/>
                                <a:gd name="T11" fmla="*/ 17 h 15"/>
                                <a:gd name="T12" fmla="*/ 0 w 44"/>
                                <a:gd name="T13" fmla="*/ 2 h 15"/>
                                <a:gd name="T14" fmla="*/ 5 w 44"/>
                                <a:gd name="T15" fmla="*/ 2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4" h="15">
                                  <a:moveTo>
                                    <a:pt x="5" y="0"/>
                                  </a:moveTo>
                                  <a:lnTo>
                                    <a:pt x="39" y="0"/>
                                  </a:lnTo>
                                  <a:lnTo>
                                    <a:pt x="43" y="0"/>
                                  </a:lnTo>
                                  <a:lnTo>
                                    <a:pt x="43" y="10"/>
                                  </a:lnTo>
                                  <a:lnTo>
                                    <a:pt x="39"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7" name="Group 1386"/>
                        <wpg:cNvGrpSpPr>
                          <a:grpSpLocks/>
                        </wpg:cNvGrpSpPr>
                        <wpg:grpSpPr bwMode="auto">
                          <a:xfrm>
                            <a:off x="7049" y="2"/>
                            <a:ext cx="44" cy="15"/>
                            <a:chOff x="7049" y="2"/>
                            <a:chExt cx="44" cy="15"/>
                          </a:xfrm>
                        </wpg:grpSpPr>
                        <wps:wsp>
                          <wps:cNvPr id="3158" name="Freeform 1387"/>
                          <wps:cNvSpPr>
                            <a:spLocks/>
                          </wps:cNvSpPr>
                          <wps:spPr bwMode="auto">
                            <a:xfrm>
                              <a:off x="7049" y="2"/>
                              <a:ext cx="44" cy="15"/>
                            </a:xfrm>
                            <a:custGeom>
                              <a:avLst/>
                              <a:gdLst>
                                <a:gd name="T0" fmla="*/ 5 w 44"/>
                                <a:gd name="T1" fmla="*/ 2 h 15"/>
                                <a:gd name="T2" fmla="*/ 38 w 44"/>
                                <a:gd name="T3" fmla="*/ 2 h 15"/>
                                <a:gd name="T4" fmla="*/ 43 w 44"/>
                                <a:gd name="T5" fmla="*/ 2 h 15"/>
                                <a:gd name="T6" fmla="*/ 43 w 44"/>
                                <a:gd name="T7" fmla="*/ 12 h 15"/>
                                <a:gd name="T8" fmla="*/ 38 w 44"/>
                                <a:gd name="T9" fmla="*/ 17 h 15"/>
                                <a:gd name="T10" fmla="*/ 0 w 44"/>
                                <a:gd name="T11" fmla="*/ 17 h 15"/>
                                <a:gd name="T12" fmla="*/ 0 w 44"/>
                                <a:gd name="T13" fmla="*/ 2 h 15"/>
                                <a:gd name="T14" fmla="*/ 5 w 44"/>
                                <a:gd name="T15" fmla="*/ 2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4" h="15">
                                  <a:moveTo>
                                    <a:pt x="5" y="0"/>
                                  </a:moveTo>
                                  <a:lnTo>
                                    <a:pt x="38" y="0"/>
                                  </a:lnTo>
                                  <a:lnTo>
                                    <a:pt x="43" y="0"/>
                                  </a:lnTo>
                                  <a:lnTo>
                                    <a:pt x="43" y="10"/>
                                  </a:lnTo>
                                  <a:lnTo>
                                    <a:pt x="38"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9" name="Group 1384"/>
                        <wpg:cNvGrpSpPr>
                          <a:grpSpLocks/>
                        </wpg:cNvGrpSpPr>
                        <wpg:grpSpPr bwMode="auto">
                          <a:xfrm>
                            <a:off x="7126" y="2"/>
                            <a:ext cx="48" cy="15"/>
                            <a:chOff x="7126" y="2"/>
                            <a:chExt cx="48" cy="15"/>
                          </a:xfrm>
                        </wpg:grpSpPr>
                        <wps:wsp>
                          <wps:cNvPr id="3160" name="Freeform 1385"/>
                          <wps:cNvSpPr>
                            <a:spLocks/>
                          </wps:cNvSpPr>
                          <wps:spPr bwMode="auto">
                            <a:xfrm>
                              <a:off x="7126" y="2"/>
                              <a:ext cx="48" cy="15"/>
                            </a:xfrm>
                            <a:custGeom>
                              <a:avLst/>
                              <a:gdLst>
                                <a:gd name="T0" fmla="*/ 9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4 w 48"/>
                                <a:gd name="T13" fmla="*/ 17 h 15"/>
                                <a:gd name="T14" fmla="*/ 4 w 48"/>
                                <a:gd name="T15" fmla="*/ 12 h 15"/>
                                <a:gd name="T16" fmla="*/ 0 w 48"/>
                                <a:gd name="T17" fmla="*/ 7 h 15"/>
                                <a:gd name="T18" fmla="*/ 4 w 48"/>
                                <a:gd name="T19" fmla="*/ 7 h 15"/>
                                <a:gd name="T20" fmla="*/ 4 w 48"/>
                                <a:gd name="T21" fmla="*/ 2 h 15"/>
                                <a:gd name="T22" fmla="*/ 9 w 48"/>
                                <a:gd name="T23" fmla="*/ 2 h 1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8" h="15">
                                  <a:moveTo>
                                    <a:pt x="9" y="0"/>
                                  </a:moveTo>
                                  <a:lnTo>
                                    <a:pt x="43" y="0"/>
                                  </a:lnTo>
                                  <a:lnTo>
                                    <a:pt x="48" y="5"/>
                                  </a:lnTo>
                                  <a:lnTo>
                                    <a:pt x="48" y="10"/>
                                  </a:lnTo>
                                  <a:lnTo>
                                    <a:pt x="43" y="10"/>
                                  </a:lnTo>
                                  <a:lnTo>
                                    <a:pt x="43" y="15"/>
                                  </a:lnTo>
                                  <a:lnTo>
                                    <a:pt x="4" y="15"/>
                                  </a:lnTo>
                                  <a:lnTo>
                                    <a:pt x="4" y="10"/>
                                  </a:lnTo>
                                  <a:lnTo>
                                    <a:pt x="0" y="5"/>
                                  </a:lnTo>
                                  <a:lnTo>
                                    <a:pt x="4" y="5"/>
                                  </a:lnTo>
                                  <a:lnTo>
                                    <a:pt x="4" y="0"/>
                                  </a:lnTo>
                                  <a:lnTo>
                                    <a:pt x="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1" name="Group 1382"/>
                        <wpg:cNvGrpSpPr>
                          <a:grpSpLocks/>
                        </wpg:cNvGrpSpPr>
                        <wpg:grpSpPr bwMode="auto">
                          <a:xfrm>
                            <a:off x="7207" y="2"/>
                            <a:ext cx="48" cy="15"/>
                            <a:chOff x="7207" y="2"/>
                            <a:chExt cx="48" cy="15"/>
                          </a:xfrm>
                        </wpg:grpSpPr>
                        <wps:wsp>
                          <wps:cNvPr id="3162" name="Freeform 1383"/>
                          <wps:cNvSpPr>
                            <a:spLocks/>
                          </wps:cNvSpPr>
                          <wps:spPr bwMode="auto">
                            <a:xfrm>
                              <a:off x="7207" y="2"/>
                              <a:ext cx="48" cy="15"/>
                            </a:xfrm>
                            <a:custGeom>
                              <a:avLst/>
                              <a:gdLst>
                                <a:gd name="T0" fmla="*/ 5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5 w 48"/>
                                <a:gd name="T13" fmla="*/ 17 h 15"/>
                                <a:gd name="T14" fmla="*/ 5 w 48"/>
                                <a:gd name="T15" fmla="*/ 12 h 15"/>
                                <a:gd name="T16" fmla="*/ 0 w 48"/>
                                <a:gd name="T17" fmla="*/ 12 h 15"/>
                                <a:gd name="T18" fmla="*/ 0 w 48"/>
                                <a:gd name="T19" fmla="*/ 7 h 15"/>
                                <a:gd name="T20" fmla="*/ 5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5" y="0"/>
                                  </a:moveTo>
                                  <a:lnTo>
                                    <a:pt x="43" y="0"/>
                                  </a:lnTo>
                                  <a:lnTo>
                                    <a:pt x="48" y="5"/>
                                  </a:lnTo>
                                  <a:lnTo>
                                    <a:pt x="48" y="10"/>
                                  </a:lnTo>
                                  <a:lnTo>
                                    <a:pt x="43" y="10"/>
                                  </a:lnTo>
                                  <a:lnTo>
                                    <a:pt x="43" y="15"/>
                                  </a:lnTo>
                                  <a:lnTo>
                                    <a:pt x="5" y="15"/>
                                  </a:lnTo>
                                  <a:lnTo>
                                    <a:pt x="5" y="10"/>
                                  </a:lnTo>
                                  <a:lnTo>
                                    <a:pt x="0" y="10"/>
                                  </a:lnTo>
                                  <a:lnTo>
                                    <a:pt x="0" y="5"/>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3" name="Group 1380"/>
                        <wpg:cNvGrpSpPr>
                          <a:grpSpLocks/>
                        </wpg:cNvGrpSpPr>
                        <wpg:grpSpPr bwMode="auto">
                          <a:xfrm>
                            <a:off x="7289" y="2"/>
                            <a:ext cx="48" cy="15"/>
                            <a:chOff x="7289" y="2"/>
                            <a:chExt cx="48" cy="15"/>
                          </a:xfrm>
                        </wpg:grpSpPr>
                        <wps:wsp>
                          <wps:cNvPr id="3164" name="Freeform 1381"/>
                          <wps:cNvSpPr>
                            <a:spLocks/>
                          </wps:cNvSpPr>
                          <wps:spPr bwMode="auto">
                            <a:xfrm>
                              <a:off x="7289" y="2"/>
                              <a:ext cx="48" cy="15"/>
                            </a:xfrm>
                            <a:custGeom>
                              <a:avLst/>
                              <a:gdLst>
                                <a:gd name="T0" fmla="*/ 5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8" y="5"/>
                                  </a:lnTo>
                                  <a:lnTo>
                                    <a:pt x="48" y="10"/>
                                  </a:lnTo>
                                  <a:lnTo>
                                    <a:pt x="43" y="1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5" name="Group 1378"/>
                        <wpg:cNvGrpSpPr>
                          <a:grpSpLocks/>
                        </wpg:cNvGrpSpPr>
                        <wpg:grpSpPr bwMode="auto">
                          <a:xfrm>
                            <a:off x="7370" y="2"/>
                            <a:ext cx="48" cy="15"/>
                            <a:chOff x="7370" y="2"/>
                            <a:chExt cx="48" cy="15"/>
                          </a:xfrm>
                        </wpg:grpSpPr>
                        <wps:wsp>
                          <wps:cNvPr id="3166" name="Freeform 1379"/>
                          <wps:cNvSpPr>
                            <a:spLocks/>
                          </wps:cNvSpPr>
                          <wps:spPr bwMode="auto">
                            <a:xfrm>
                              <a:off x="7370" y="2"/>
                              <a:ext cx="48" cy="15"/>
                            </a:xfrm>
                            <a:custGeom>
                              <a:avLst/>
                              <a:gdLst>
                                <a:gd name="T0" fmla="*/ 5 w 48"/>
                                <a:gd name="T1" fmla="*/ 2 h 15"/>
                                <a:gd name="T2" fmla="*/ 44 w 48"/>
                                <a:gd name="T3" fmla="*/ 2 h 15"/>
                                <a:gd name="T4" fmla="*/ 44 w 48"/>
                                <a:gd name="T5" fmla="*/ 7 h 15"/>
                                <a:gd name="T6" fmla="*/ 48 w 48"/>
                                <a:gd name="T7" fmla="*/ 7 h 15"/>
                                <a:gd name="T8" fmla="*/ 44 w 48"/>
                                <a:gd name="T9" fmla="*/ 12 h 15"/>
                                <a:gd name="T10" fmla="*/ 44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4" y="0"/>
                                  </a:lnTo>
                                  <a:lnTo>
                                    <a:pt x="44" y="5"/>
                                  </a:lnTo>
                                  <a:lnTo>
                                    <a:pt x="48" y="5"/>
                                  </a:lnTo>
                                  <a:lnTo>
                                    <a:pt x="44" y="10"/>
                                  </a:lnTo>
                                  <a:lnTo>
                                    <a:pt x="44"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7" name="Group 1376"/>
                        <wpg:cNvGrpSpPr>
                          <a:grpSpLocks/>
                        </wpg:cNvGrpSpPr>
                        <wpg:grpSpPr bwMode="auto">
                          <a:xfrm>
                            <a:off x="7452" y="2"/>
                            <a:ext cx="44" cy="15"/>
                            <a:chOff x="7452" y="2"/>
                            <a:chExt cx="44" cy="15"/>
                          </a:xfrm>
                        </wpg:grpSpPr>
                        <wps:wsp>
                          <wps:cNvPr id="3168" name="Freeform 1377"/>
                          <wps:cNvSpPr>
                            <a:spLocks/>
                          </wps:cNvSpPr>
                          <wps:spPr bwMode="auto">
                            <a:xfrm>
                              <a:off x="7452" y="2"/>
                              <a:ext cx="44" cy="15"/>
                            </a:xfrm>
                            <a:custGeom>
                              <a:avLst/>
                              <a:gdLst>
                                <a:gd name="T0" fmla="*/ 5 w 44"/>
                                <a:gd name="T1" fmla="*/ 2 h 15"/>
                                <a:gd name="T2" fmla="*/ 38 w 44"/>
                                <a:gd name="T3" fmla="*/ 2 h 15"/>
                                <a:gd name="T4" fmla="*/ 43 w 44"/>
                                <a:gd name="T5" fmla="*/ 2 h 15"/>
                                <a:gd name="T6" fmla="*/ 43 w 44"/>
                                <a:gd name="T7" fmla="*/ 12 h 15"/>
                                <a:gd name="T8" fmla="*/ 38 w 44"/>
                                <a:gd name="T9" fmla="*/ 17 h 15"/>
                                <a:gd name="T10" fmla="*/ 0 w 44"/>
                                <a:gd name="T11" fmla="*/ 17 h 15"/>
                                <a:gd name="T12" fmla="*/ 0 w 44"/>
                                <a:gd name="T13" fmla="*/ 2 h 15"/>
                                <a:gd name="T14" fmla="*/ 5 w 44"/>
                                <a:gd name="T15" fmla="*/ 2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4" h="15">
                                  <a:moveTo>
                                    <a:pt x="5" y="0"/>
                                  </a:moveTo>
                                  <a:lnTo>
                                    <a:pt x="38" y="0"/>
                                  </a:lnTo>
                                  <a:lnTo>
                                    <a:pt x="43" y="0"/>
                                  </a:lnTo>
                                  <a:lnTo>
                                    <a:pt x="43" y="10"/>
                                  </a:lnTo>
                                  <a:lnTo>
                                    <a:pt x="38"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9" name="Group 1374"/>
                        <wpg:cNvGrpSpPr>
                          <a:grpSpLocks/>
                        </wpg:cNvGrpSpPr>
                        <wpg:grpSpPr bwMode="auto">
                          <a:xfrm>
                            <a:off x="7534" y="2"/>
                            <a:ext cx="44" cy="15"/>
                            <a:chOff x="7534" y="2"/>
                            <a:chExt cx="44" cy="15"/>
                          </a:xfrm>
                        </wpg:grpSpPr>
                        <wps:wsp>
                          <wps:cNvPr id="3170" name="Freeform 1375"/>
                          <wps:cNvSpPr>
                            <a:spLocks/>
                          </wps:cNvSpPr>
                          <wps:spPr bwMode="auto">
                            <a:xfrm>
                              <a:off x="7534" y="2"/>
                              <a:ext cx="44" cy="15"/>
                            </a:xfrm>
                            <a:custGeom>
                              <a:avLst/>
                              <a:gdLst>
                                <a:gd name="T0" fmla="*/ 4 w 44"/>
                                <a:gd name="T1" fmla="*/ 2 h 15"/>
                                <a:gd name="T2" fmla="*/ 38 w 44"/>
                                <a:gd name="T3" fmla="*/ 2 h 15"/>
                                <a:gd name="T4" fmla="*/ 43 w 44"/>
                                <a:gd name="T5" fmla="*/ 2 h 15"/>
                                <a:gd name="T6" fmla="*/ 43 w 44"/>
                                <a:gd name="T7" fmla="*/ 12 h 15"/>
                                <a:gd name="T8" fmla="*/ 38 w 44"/>
                                <a:gd name="T9" fmla="*/ 17 h 15"/>
                                <a:gd name="T10" fmla="*/ 0 w 44"/>
                                <a:gd name="T11" fmla="*/ 17 h 15"/>
                                <a:gd name="T12" fmla="*/ 0 w 44"/>
                                <a:gd name="T13" fmla="*/ 2 h 15"/>
                                <a:gd name="T14" fmla="*/ 4 w 44"/>
                                <a:gd name="T15" fmla="*/ 2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4" h="15">
                                  <a:moveTo>
                                    <a:pt x="4" y="0"/>
                                  </a:moveTo>
                                  <a:lnTo>
                                    <a:pt x="38" y="0"/>
                                  </a:lnTo>
                                  <a:lnTo>
                                    <a:pt x="43" y="0"/>
                                  </a:lnTo>
                                  <a:lnTo>
                                    <a:pt x="43" y="10"/>
                                  </a:lnTo>
                                  <a:lnTo>
                                    <a:pt x="38" y="15"/>
                                  </a:lnTo>
                                  <a:lnTo>
                                    <a:pt x="0" y="15"/>
                                  </a:lnTo>
                                  <a:lnTo>
                                    <a:pt x="0" y="0"/>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1" name="Group 1372"/>
                        <wpg:cNvGrpSpPr>
                          <a:grpSpLocks/>
                        </wpg:cNvGrpSpPr>
                        <wpg:grpSpPr bwMode="auto">
                          <a:xfrm>
                            <a:off x="7615" y="2"/>
                            <a:ext cx="44" cy="15"/>
                            <a:chOff x="7615" y="2"/>
                            <a:chExt cx="44" cy="15"/>
                          </a:xfrm>
                        </wpg:grpSpPr>
                        <wps:wsp>
                          <wps:cNvPr id="3172" name="Freeform 1373"/>
                          <wps:cNvSpPr>
                            <a:spLocks/>
                          </wps:cNvSpPr>
                          <wps:spPr bwMode="auto">
                            <a:xfrm>
                              <a:off x="7615" y="2"/>
                              <a:ext cx="44" cy="15"/>
                            </a:xfrm>
                            <a:custGeom>
                              <a:avLst/>
                              <a:gdLst>
                                <a:gd name="T0" fmla="*/ 5 w 44"/>
                                <a:gd name="T1" fmla="*/ 2 h 15"/>
                                <a:gd name="T2" fmla="*/ 39 w 44"/>
                                <a:gd name="T3" fmla="*/ 2 h 15"/>
                                <a:gd name="T4" fmla="*/ 43 w 44"/>
                                <a:gd name="T5" fmla="*/ 2 h 15"/>
                                <a:gd name="T6" fmla="*/ 43 w 44"/>
                                <a:gd name="T7" fmla="*/ 12 h 15"/>
                                <a:gd name="T8" fmla="*/ 39 w 44"/>
                                <a:gd name="T9" fmla="*/ 17 h 15"/>
                                <a:gd name="T10" fmla="*/ 0 w 44"/>
                                <a:gd name="T11" fmla="*/ 17 h 15"/>
                                <a:gd name="T12" fmla="*/ 0 w 44"/>
                                <a:gd name="T13" fmla="*/ 2 h 15"/>
                                <a:gd name="T14" fmla="*/ 5 w 44"/>
                                <a:gd name="T15" fmla="*/ 2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4" h="15">
                                  <a:moveTo>
                                    <a:pt x="5" y="0"/>
                                  </a:moveTo>
                                  <a:lnTo>
                                    <a:pt x="39" y="0"/>
                                  </a:lnTo>
                                  <a:lnTo>
                                    <a:pt x="43" y="0"/>
                                  </a:lnTo>
                                  <a:lnTo>
                                    <a:pt x="43" y="10"/>
                                  </a:lnTo>
                                  <a:lnTo>
                                    <a:pt x="39"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3" name="Group 1370"/>
                        <wpg:cNvGrpSpPr>
                          <a:grpSpLocks/>
                        </wpg:cNvGrpSpPr>
                        <wpg:grpSpPr bwMode="auto">
                          <a:xfrm>
                            <a:off x="7692" y="2"/>
                            <a:ext cx="48" cy="15"/>
                            <a:chOff x="7692" y="2"/>
                            <a:chExt cx="48" cy="15"/>
                          </a:xfrm>
                        </wpg:grpSpPr>
                        <wps:wsp>
                          <wps:cNvPr id="3174" name="Freeform 1371"/>
                          <wps:cNvSpPr>
                            <a:spLocks/>
                          </wps:cNvSpPr>
                          <wps:spPr bwMode="auto">
                            <a:xfrm>
                              <a:off x="7692" y="2"/>
                              <a:ext cx="48" cy="15"/>
                            </a:xfrm>
                            <a:custGeom>
                              <a:avLst/>
                              <a:gdLst>
                                <a:gd name="T0" fmla="*/ 10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0 w 48"/>
                                <a:gd name="T13" fmla="*/ 12 h 15"/>
                                <a:gd name="T14" fmla="*/ 0 w 48"/>
                                <a:gd name="T15" fmla="*/ 2 h 15"/>
                                <a:gd name="T16" fmla="*/ 10 w 48"/>
                                <a:gd name="T17" fmla="*/ 2 h 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8" h="15">
                                  <a:moveTo>
                                    <a:pt x="10" y="0"/>
                                  </a:moveTo>
                                  <a:lnTo>
                                    <a:pt x="43" y="0"/>
                                  </a:lnTo>
                                  <a:lnTo>
                                    <a:pt x="48" y="0"/>
                                  </a:lnTo>
                                  <a:lnTo>
                                    <a:pt x="48" y="10"/>
                                  </a:lnTo>
                                  <a:lnTo>
                                    <a:pt x="43" y="15"/>
                                  </a:lnTo>
                                  <a:lnTo>
                                    <a:pt x="5" y="15"/>
                                  </a:lnTo>
                                  <a:lnTo>
                                    <a:pt x="0" y="10"/>
                                  </a:lnTo>
                                  <a:lnTo>
                                    <a:pt x="0" y="0"/>
                                  </a:lnTo>
                                  <a:lnTo>
                                    <a:pt x="1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5" name="Group 1368"/>
                        <wpg:cNvGrpSpPr>
                          <a:grpSpLocks/>
                        </wpg:cNvGrpSpPr>
                        <wpg:grpSpPr bwMode="auto">
                          <a:xfrm>
                            <a:off x="7774" y="2"/>
                            <a:ext cx="48" cy="15"/>
                            <a:chOff x="7774" y="2"/>
                            <a:chExt cx="48" cy="15"/>
                          </a:xfrm>
                        </wpg:grpSpPr>
                        <wps:wsp>
                          <wps:cNvPr id="3176" name="Freeform 1369"/>
                          <wps:cNvSpPr>
                            <a:spLocks/>
                          </wps:cNvSpPr>
                          <wps:spPr bwMode="auto">
                            <a:xfrm>
                              <a:off x="7774" y="2"/>
                              <a:ext cx="48" cy="15"/>
                            </a:xfrm>
                            <a:custGeom>
                              <a:avLst/>
                              <a:gdLst>
                                <a:gd name="T0" fmla="*/ 9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4 w 48"/>
                                <a:gd name="T13" fmla="*/ 17 h 15"/>
                                <a:gd name="T14" fmla="*/ 0 w 48"/>
                                <a:gd name="T15" fmla="*/ 12 h 15"/>
                                <a:gd name="T16" fmla="*/ 0 w 48"/>
                                <a:gd name="T17" fmla="*/ 2 h 15"/>
                                <a:gd name="T18" fmla="*/ 9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9" y="0"/>
                                  </a:moveTo>
                                  <a:lnTo>
                                    <a:pt x="43" y="0"/>
                                  </a:lnTo>
                                  <a:lnTo>
                                    <a:pt x="48" y="5"/>
                                  </a:lnTo>
                                  <a:lnTo>
                                    <a:pt x="48" y="10"/>
                                  </a:lnTo>
                                  <a:lnTo>
                                    <a:pt x="43" y="10"/>
                                  </a:lnTo>
                                  <a:lnTo>
                                    <a:pt x="43" y="15"/>
                                  </a:lnTo>
                                  <a:lnTo>
                                    <a:pt x="4" y="15"/>
                                  </a:lnTo>
                                  <a:lnTo>
                                    <a:pt x="0" y="10"/>
                                  </a:lnTo>
                                  <a:lnTo>
                                    <a:pt x="0" y="0"/>
                                  </a:lnTo>
                                  <a:lnTo>
                                    <a:pt x="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7" name="Group 1366"/>
                        <wpg:cNvGrpSpPr>
                          <a:grpSpLocks/>
                        </wpg:cNvGrpSpPr>
                        <wpg:grpSpPr bwMode="auto">
                          <a:xfrm>
                            <a:off x="7855" y="2"/>
                            <a:ext cx="48" cy="15"/>
                            <a:chOff x="7855" y="2"/>
                            <a:chExt cx="48" cy="15"/>
                          </a:xfrm>
                        </wpg:grpSpPr>
                        <wps:wsp>
                          <wps:cNvPr id="3178" name="Freeform 1367"/>
                          <wps:cNvSpPr>
                            <a:spLocks/>
                          </wps:cNvSpPr>
                          <wps:spPr bwMode="auto">
                            <a:xfrm>
                              <a:off x="7855" y="2"/>
                              <a:ext cx="48" cy="15"/>
                            </a:xfrm>
                            <a:custGeom>
                              <a:avLst/>
                              <a:gdLst>
                                <a:gd name="T0" fmla="*/ 5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8" y="5"/>
                                  </a:lnTo>
                                  <a:lnTo>
                                    <a:pt x="48" y="10"/>
                                  </a:lnTo>
                                  <a:lnTo>
                                    <a:pt x="43" y="1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9" name="Group 1364"/>
                        <wpg:cNvGrpSpPr>
                          <a:grpSpLocks/>
                        </wpg:cNvGrpSpPr>
                        <wpg:grpSpPr bwMode="auto">
                          <a:xfrm>
                            <a:off x="7937" y="2"/>
                            <a:ext cx="48" cy="15"/>
                            <a:chOff x="7937" y="2"/>
                            <a:chExt cx="48" cy="15"/>
                          </a:xfrm>
                        </wpg:grpSpPr>
                        <wps:wsp>
                          <wps:cNvPr id="3180" name="Freeform 1365"/>
                          <wps:cNvSpPr>
                            <a:spLocks/>
                          </wps:cNvSpPr>
                          <wps:spPr bwMode="auto">
                            <a:xfrm>
                              <a:off x="7937" y="2"/>
                              <a:ext cx="48" cy="15"/>
                            </a:xfrm>
                            <a:custGeom>
                              <a:avLst/>
                              <a:gdLst>
                                <a:gd name="T0" fmla="*/ 5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8" y="5"/>
                                  </a:lnTo>
                                  <a:lnTo>
                                    <a:pt x="48" y="10"/>
                                  </a:lnTo>
                                  <a:lnTo>
                                    <a:pt x="43" y="1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1" name="Group 1362"/>
                        <wpg:cNvGrpSpPr>
                          <a:grpSpLocks/>
                        </wpg:cNvGrpSpPr>
                        <wpg:grpSpPr bwMode="auto">
                          <a:xfrm>
                            <a:off x="8018" y="2"/>
                            <a:ext cx="48" cy="15"/>
                            <a:chOff x="8018" y="2"/>
                            <a:chExt cx="48" cy="15"/>
                          </a:xfrm>
                        </wpg:grpSpPr>
                        <wps:wsp>
                          <wps:cNvPr id="3182" name="Freeform 1363"/>
                          <wps:cNvSpPr>
                            <a:spLocks/>
                          </wps:cNvSpPr>
                          <wps:spPr bwMode="auto">
                            <a:xfrm>
                              <a:off x="8018" y="2"/>
                              <a:ext cx="48" cy="15"/>
                            </a:xfrm>
                            <a:custGeom>
                              <a:avLst/>
                              <a:gdLst>
                                <a:gd name="T0" fmla="*/ 5 w 48"/>
                                <a:gd name="T1" fmla="*/ 2 h 15"/>
                                <a:gd name="T2" fmla="*/ 44 w 48"/>
                                <a:gd name="T3" fmla="*/ 2 h 15"/>
                                <a:gd name="T4" fmla="*/ 44 w 48"/>
                                <a:gd name="T5" fmla="*/ 7 h 15"/>
                                <a:gd name="T6" fmla="*/ 48 w 48"/>
                                <a:gd name="T7" fmla="*/ 7 h 15"/>
                                <a:gd name="T8" fmla="*/ 44 w 48"/>
                                <a:gd name="T9" fmla="*/ 12 h 15"/>
                                <a:gd name="T10" fmla="*/ 44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4" y="0"/>
                                  </a:lnTo>
                                  <a:lnTo>
                                    <a:pt x="44" y="5"/>
                                  </a:lnTo>
                                  <a:lnTo>
                                    <a:pt x="48" y="5"/>
                                  </a:lnTo>
                                  <a:lnTo>
                                    <a:pt x="44" y="10"/>
                                  </a:lnTo>
                                  <a:lnTo>
                                    <a:pt x="44"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3" name="Group 1360"/>
                        <wpg:cNvGrpSpPr>
                          <a:grpSpLocks/>
                        </wpg:cNvGrpSpPr>
                        <wpg:grpSpPr bwMode="auto">
                          <a:xfrm>
                            <a:off x="8095" y="2"/>
                            <a:ext cx="48" cy="15"/>
                            <a:chOff x="8095" y="2"/>
                            <a:chExt cx="48" cy="15"/>
                          </a:xfrm>
                        </wpg:grpSpPr>
                        <wps:wsp>
                          <wps:cNvPr id="3184" name="Freeform 1361"/>
                          <wps:cNvSpPr>
                            <a:spLocks/>
                          </wps:cNvSpPr>
                          <wps:spPr bwMode="auto">
                            <a:xfrm>
                              <a:off x="8095" y="2"/>
                              <a:ext cx="48" cy="15"/>
                            </a:xfrm>
                            <a:custGeom>
                              <a:avLst/>
                              <a:gdLst>
                                <a:gd name="T0" fmla="*/ 10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5 w 48"/>
                                <a:gd name="T13" fmla="*/ 12 h 15"/>
                                <a:gd name="T14" fmla="*/ 0 w 48"/>
                                <a:gd name="T15" fmla="*/ 7 h 15"/>
                                <a:gd name="T16" fmla="*/ 5 w 48"/>
                                <a:gd name="T17" fmla="*/ 7 h 15"/>
                                <a:gd name="T18" fmla="*/ 5 w 48"/>
                                <a:gd name="T19" fmla="*/ 2 h 15"/>
                                <a:gd name="T20" fmla="*/ 10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10" y="0"/>
                                  </a:moveTo>
                                  <a:lnTo>
                                    <a:pt x="43" y="0"/>
                                  </a:lnTo>
                                  <a:lnTo>
                                    <a:pt x="48" y="0"/>
                                  </a:lnTo>
                                  <a:lnTo>
                                    <a:pt x="48" y="10"/>
                                  </a:lnTo>
                                  <a:lnTo>
                                    <a:pt x="43" y="15"/>
                                  </a:lnTo>
                                  <a:lnTo>
                                    <a:pt x="5" y="15"/>
                                  </a:lnTo>
                                  <a:lnTo>
                                    <a:pt x="5" y="10"/>
                                  </a:lnTo>
                                  <a:lnTo>
                                    <a:pt x="0" y="5"/>
                                  </a:lnTo>
                                  <a:lnTo>
                                    <a:pt x="5" y="5"/>
                                  </a:lnTo>
                                  <a:lnTo>
                                    <a:pt x="5" y="0"/>
                                  </a:lnTo>
                                  <a:lnTo>
                                    <a:pt x="1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5" name="Group 1358"/>
                        <wpg:cNvGrpSpPr>
                          <a:grpSpLocks/>
                        </wpg:cNvGrpSpPr>
                        <wpg:grpSpPr bwMode="auto">
                          <a:xfrm>
                            <a:off x="8177" y="2"/>
                            <a:ext cx="48" cy="15"/>
                            <a:chOff x="8177" y="2"/>
                            <a:chExt cx="48" cy="15"/>
                          </a:xfrm>
                        </wpg:grpSpPr>
                        <wps:wsp>
                          <wps:cNvPr id="3186" name="Freeform 1359"/>
                          <wps:cNvSpPr>
                            <a:spLocks/>
                          </wps:cNvSpPr>
                          <wps:spPr bwMode="auto">
                            <a:xfrm>
                              <a:off x="8177" y="2"/>
                              <a:ext cx="48" cy="15"/>
                            </a:xfrm>
                            <a:custGeom>
                              <a:avLst/>
                              <a:gdLst>
                                <a:gd name="T0" fmla="*/ 9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5 w 48"/>
                                <a:gd name="T13" fmla="*/ 12 h 15"/>
                                <a:gd name="T14" fmla="*/ 0 w 48"/>
                                <a:gd name="T15" fmla="*/ 12 h 15"/>
                                <a:gd name="T16" fmla="*/ 0 w 48"/>
                                <a:gd name="T17" fmla="*/ 7 h 15"/>
                                <a:gd name="T18" fmla="*/ 5 w 48"/>
                                <a:gd name="T19" fmla="*/ 2 h 15"/>
                                <a:gd name="T20" fmla="*/ 9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9" y="0"/>
                                  </a:moveTo>
                                  <a:lnTo>
                                    <a:pt x="43" y="0"/>
                                  </a:lnTo>
                                  <a:lnTo>
                                    <a:pt x="48" y="0"/>
                                  </a:lnTo>
                                  <a:lnTo>
                                    <a:pt x="48" y="10"/>
                                  </a:lnTo>
                                  <a:lnTo>
                                    <a:pt x="43" y="15"/>
                                  </a:lnTo>
                                  <a:lnTo>
                                    <a:pt x="5" y="15"/>
                                  </a:lnTo>
                                  <a:lnTo>
                                    <a:pt x="5" y="10"/>
                                  </a:lnTo>
                                  <a:lnTo>
                                    <a:pt x="0" y="10"/>
                                  </a:lnTo>
                                  <a:lnTo>
                                    <a:pt x="0" y="5"/>
                                  </a:lnTo>
                                  <a:lnTo>
                                    <a:pt x="5" y="0"/>
                                  </a:lnTo>
                                  <a:lnTo>
                                    <a:pt x="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7" name="Group 1356"/>
                        <wpg:cNvGrpSpPr>
                          <a:grpSpLocks/>
                        </wpg:cNvGrpSpPr>
                        <wpg:grpSpPr bwMode="auto">
                          <a:xfrm>
                            <a:off x="8258" y="2"/>
                            <a:ext cx="48" cy="15"/>
                            <a:chOff x="8258" y="2"/>
                            <a:chExt cx="48" cy="15"/>
                          </a:xfrm>
                        </wpg:grpSpPr>
                        <wps:wsp>
                          <wps:cNvPr id="3188" name="Freeform 1357"/>
                          <wps:cNvSpPr>
                            <a:spLocks/>
                          </wps:cNvSpPr>
                          <wps:spPr bwMode="auto">
                            <a:xfrm>
                              <a:off x="8258" y="2"/>
                              <a:ext cx="48" cy="15"/>
                            </a:xfrm>
                            <a:custGeom>
                              <a:avLst/>
                              <a:gdLst>
                                <a:gd name="T0" fmla="*/ 10 w 48"/>
                                <a:gd name="T1" fmla="*/ 2 h 15"/>
                                <a:gd name="T2" fmla="*/ 44 w 48"/>
                                <a:gd name="T3" fmla="*/ 2 h 15"/>
                                <a:gd name="T4" fmla="*/ 48 w 48"/>
                                <a:gd name="T5" fmla="*/ 2 h 15"/>
                                <a:gd name="T6" fmla="*/ 48 w 48"/>
                                <a:gd name="T7" fmla="*/ 12 h 15"/>
                                <a:gd name="T8" fmla="*/ 44 w 48"/>
                                <a:gd name="T9" fmla="*/ 17 h 15"/>
                                <a:gd name="T10" fmla="*/ 5 w 48"/>
                                <a:gd name="T11" fmla="*/ 17 h 15"/>
                                <a:gd name="T12" fmla="*/ 5 w 48"/>
                                <a:gd name="T13" fmla="*/ 12 h 15"/>
                                <a:gd name="T14" fmla="*/ 0 w 48"/>
                                <a:gd name="T15" fmla="*/ 12 h 15"/>
                                <a:gd name="T16" fmla="*/ 0 w 48"/>
                                <a:gd name="T17" fmla="*/ 7 h 15"/>
                                <a:gd name="T18" fmla="*/ 5 w 48"/>
                                <a:gd name="T19" fmla="*/ 2 h 15"/>
                                <a:gd name="T20" fmla="*/ 10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10" y="0"/>
                                  </a:moveTo>
                                  <a:lnTo>
                                    <a:pt x="44" y="0"/>
                                  </a:lnTo>
                                  <a:lnTo>
                                    <a:pt x="48" y="0"/>
                                  </a:lnTo>
                                  <a:lnTo>
                                    <a:pt x="48" y="10"/>
                                  </a:lnTo>
                                  <a:lnTo>
                                    <a:pt x="44" y="15"/>
                                  </a:lnTo>
                                  <a:lnTo>
                                    <a:pt x="5" y="15"/>
                                  </a:lnTo>
                                  <a:lnTo>
                                    <a:pt x="5" y="10"/>
                                  </a:lnTo>
                                  <a:lnTo>
                                    <a:pt x="0" y="10"/>
                                  </a:lnTo>
                                  <a:lnTo>
                                    <a:pt x="0" y="5"/>
                                  </a:lnTo>
                                  <a:lnTo>
                                    <a:pt x="5" y="0"/>
                                  </a:lnTo>
                                  <a:lnTo>
                                    <a:pt x="1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9" name="Group 1354"/>
                        <wpg:cNvGrpSpPr>
                          <a:grpSpLocks/>
                        </wpg:cNvGrpSpPr>
                        <wpg:grpSpPr bwMode="auto">
                          <a:xfrm>
                            <a:off x="8340" y="2"/>
                            <a:ext cx="48" cy="15"/>
                            <a:chOff x="8340" y="2"/>
                            <a:chExt cx="48" cy="15"/>
                          </a:xfrm>
                        </wpg:grpSpPr>
                        <wps:wsp>
                          <wps:cNvPr id="3190" name="Freeform 1355"/>
                          <wps:cNvSpPr>
                            <a:spLocks/>
                          </wps:cNvSpPr>
                          <wps:spPr bwMode="auto">
                            <a:xfrm>
                              <a:off x="8340" y="2"/>
                              <a:ext cx="48" cy="15"/>
                            </a:xfrm>
                            <a:custGeom>
                              <a:avLst/>
                              <a:gdLst>
                                <a:gd name="T0" fmla="*/ 5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0 w 48"/>
                                <a:gd name="T13" fmla="*/ 12 h 15"/>
                                <a:gd name="T14" fmla="*/ 0 w 48"/>
                                <a:gd name="T15" fmla="*/ 2 h 15"/>
                                <a:gd name="T16" fmla="*/ 5 w 48"/>
                                <a:gd name="T17" fmla="*/ 2 h 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8" h="15">
                                  <a:moveTo>
                                    <a:pt x="5" y="0"/>
                                  </a:moveTo>
                                  <a:lnTo>
                                    <a:pt x="43" y="0"/>
                                  </a:lnTo>
                                  <a:lnTo>
                                    <a:pt x="48" y="0"/>
                                  </a:lnTo>
                                  <a:lnTo>
                                    <a:pt x="48" y="1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1" name="Group 1352"/>
                        <wpg:cNvGrpSpPr>
                          <a:grpSpLocks/>
                        </wpg:cNvGrpSpPr>
                        <wpg:grpSpPr bwMode="auto">
                          <a:xfrm>
                            <a:off x="8422" y="2"/>
                            <a:ext cx="48" cy="15"/>
                            <a:chOff x="8422" y="2"/>
                            <a:chExt cx="48" cy="15"/>
                          </a:xfrm>
                        </wpg:grpSpPr>
                        <wps:wsp>
                          <wps:cNvPr id="3192" name="Freeform 1353"/>
                          <wps:cNvSpPr>
                            <a:spLocks/>
                          </wps:cNvSpPr>
                          <wps:spPr bwMode="auto">
                            <a:xfrm>
                              <a:off x="8422" y="2"/>
                              <a:ext cx="48" cy="15"/>
                            </a:xfrm>
                            <a:custGeom>
                              <a:avLst/>
                              <a:gdLst>
                                <a:gd name="T0" fmla="*/ 4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4 w 48"/>
                                <a:gd name="T13" fmla="*/ 17 h 15"/>
                                <a:gd name="T14" fmla="*/ 0 w 48"/>
                                <a:gd name="T15" fmla="*/ 12 h 15"/>
                                <a:gd name="T16" fmla="*/ 0 w 48"/>
                                <a:gd name="T17" fmla="*/ 2 h 15"/>
                                <a:gd name="T18" fmla="*/ 4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4" y="0"/>
                                  </a:moveTo>
                                  <a:lnTo>
                                    <a:pt x="43" y="0"/>
                                  </a:lnTo>
                                  <a:lnTo>
                                    <a:pt x="48" y="5"/>
                                  </a:lnTo>
                                  <a:lnTo>
                                    <a:pt x="48" y="10"/>
                                  </a:lnTo>
                                  <a:lnTo>
                                    <a:pt x="43" y="10"/>
                                  </a:lnTo>
                                  <a:lnTo>
                                    <a:pt x="43" y="15"/>
                                  </a:lnTo>
                                  <a:lnTo>
                                    <a:pt x="4" y="15"/>
                                  </a:lnTo>
                                  <a:lnTo>
                                    <a:pt x="0" y="10"/>
                                  </a:lnTo>
                                  <a:lnTo>
                                    <a:pt x="0" y="0"/>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3" name="Group 1350"/>
                        <wpg:cNvGrpSpPr>
                          <a:grpSpLocks/>
                        </wpg:cNvGrpSpPr>
                        <wpg:grpSpPr bwMode="auto">
                          <a:xfrm>
                            <a:off x="8503" y="2"/>
                            <a:ext cx="44" cy="15"/>
                            <a:chOff x="8503" y="2"/>
                            <a:chExt cx="44" cy="15"/>
                          </a:xfrm>
                        </wpg:grpSpPr>
                        <wps:wsp>
                          <wps:cNvPr id="3194" name="Freeform 1351"/>
                          <wps:cNvSpPr>
                            <a:spLocks/>
                          </wps:cNvSpPr>
                          <wps:spPr bwMode="auto">
                            <a:xfrm>
                              <a:off x="8503" y="2"/>
                              <a:ext cx="44" cy="15"/>
                            </a:xfrm>
                            <a:custGeom>
                              <a:avLst/>
                              <a:gdLst>
                                <a:gd name="T0" fmla="*/ 5 w 44"/>
                                <a:gd name="T1" fmla="*/ 2 h 15"/>
                                <a:gd name="T2" fmla="*/ 43 w 44"/>
                                <a:gd name="T3" fmla="*/ 2 h 15"/>
                                <a:gd name="T4" fmla="*/ 43 w 44"/>
                                <a:gd name="T5" fmla="*/ 17 h 15"/>
                                <a:gd name="T6" fmla="*/ 5 w 44"/>
                                <a:gd name="T7" fmla="*/ 17 h 15"/>
                                <a:gd name="T8" fmla="*/ 0 w 44"/>
                                <a:gd name="T9" fmla="*/ 12 h 15"/>
                                <a:gd name="T10" fmla="*/ 0 w 44"/>
                                <a:gd name="T11" fmla="*/ 2 h 15"/>
                                <a:gd name="T12" fmla="*/ 5 w 44"/>
                                <a:gd name="T13" fmla="*/ 2 h 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 h="15">
                                  <a:moveTo>
                                    <a:pt x="5" y="0"/>
                                  </a:moveTo>
                                  <a:lnTo>
                                    <a:pt x="43" y="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5" name="Group 1348"/>
                        <wpg:cNvGrpSpPr>
                          <a:grpSpLocks/>
                        </wpg:cNvGrpSpPr>
                        <wpg:grpSpPr bwMode="auto">
                          <a:xfrm>
                            <a:off x="8585" y="2"/>
                            <a:ext cx="44" cy="15"/>
                            <a:chOff x="8585" y="2"/>
                            <a:chExt cx="44" cy="15"/>
                          </a:xfrm>
                        </wpg:grpSpPr>
                        <wps:wsp>
                          <wps:cNvPr id="3196" name="Freeform 1349"/>
                          <wps:cNvSpPr>
                            <a:spLocks/>
                          </wps:cNvSpPr>
                          <wps:spPr bwMode="auto">
                            <a:xfrm>
                              <a:off x="8585" y="2"/>
                              <a:ext cx="44" cy="15"/>
                            </a:xfrm>
                            <a:custGeom>
                              <a:avLst/>
                              <a:gdLst>
                                <a:gd name="T0" fmla="*/ 5 w 44"/>
                                <a:gd name="T1" fmla="*/ 2 h 15"/>
                                <a:gd name="T2" fmla="*/ 43 w 44"/>
                                <a:gd name="T3" fmla="*/ 2 h 15"/>
                                <a:gd name="T4" fmla="*/ 43 w 44"/>
                                <a:gd name="T5" fmla="*/ 17 h 15"/>
                                <a:gd name="T6" fmla="*/ 5 w 44"/>
                                <a:gd name="T7" fmla="*/ 17 h 15"/>
                                <a:gd name="T8" fmla="*/ 0 w 44"/>
                                <a:gd name="T9" fmla="*/ 12 h 15"/>
                                <a:gd name="T10" fmla="*/ 0 w 44"/>
                                <a:gd name="T11" fmla="*/ 2 h 15"/>
                                <a:gd name="T12" fmla="*/ 5 w 44"/>
                                <a:gd name="T13" fmla="*/ 2 h 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 h="15">
                                  <a:moveTo>
                                    <a:pt x="5" y="0"/>
                                  </a:moveTo>
                                  <a:lnTo>
                                    <a:pt x="43" y="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7" name="Group 1346"/>
                        <wpg:cNvGrpSpPr>
                          <a:grpSpLocks/>
                        </wpg:cNvGrpSpPr>
                        <wpg:grpSpPr bwMode="auto">
                          <a:xfrm>
                            <a:off x="8666" y="2"/>
                            <a:ext cx="44" cy="15"/>
                            <a:chOff x="8666" y="2"/>
                            <a:chExt cx="44" cy="15"/>
                          </a:xfrm>
                        </wpg:grpSpPr>
                        <wps:wsp>
                          <wps:cNvPr id="3198" name="Freeform 1347"/>
                          <wps:cNvSpPr>
                            <a:spLocks/>
                          </wps:cNvSpPr>
                          <wps:spPr bwMode="auto">
                            <a:xfrm>
                              <a:off x="8666" y="2"/>
                              <a:ext cx="44" cy="15"/>
                            </a:xfrm>
                            <a:custGeom>
                              <a:avLst/>
                              <a:gdLst>
                                <a:gd name="T0" fmla="*/ 5 w 44"/>
                                <a:gd name="T1" fmla="*/ 2 h 15"/>
                                <a:gd name="T2" fmla="*/ 44 w 44"/>
                                <a:gd name="T3" fmla="*/ 2 h 15"/>
                                <a:gd name="T4" fmla="*/ 44 w 44"/>
                                <a:gd name="T5" fmla="*/ 17 h 15"/>
                                <a:gd name="T6" fmla="*/ 5 w 44"/>
                                <a:gd name="T7" fmla="*/ 17 h 15"/>
                                <a:gd name="T8" fmla="*/ 0 w 44"/>
                                <a:gd name="T9" fmla="*/ 12 h 15"/>
                                <a:gd name="T10" fmla="*/ 0 w 44"/>
                                <a:gd name="T11" fmla="*/ 2 h 15"/>
                                <a:gd name="T12" fmla="*/ 5 w 44"/>
                                <a:gd name="T13" fmla="*/ 2 h 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 h="15">
                                  <a:moveTo>
                                    <a:pt x="5" y="0"/>
                                  </a:moveTo>
                                  <a:lnTo>
                                    <a:pt x="44" y="0"/>
                                  </a:lnTo>
                                  <a:lnTo>
                                    <a:pt x="44"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9" name="Group 1344"/>
                        <wpg:cNvGrpSpPr>
                          <a:grpSpLocks/>
                        </wpg:cNvGrpSpPr>
                        <wpg:grpSpPr bwMode="auto">
                          <a:xfrm>
                            <a:off x="8743" y="2"/>
                            <a:ext cx="48" cy="15"/>
                            <a:chOff x="8743" y="2"/>
                            <a:chExt cx="48" cy="15"/>
                          </a:xfrm>
                        </wpg:grpSpPr>
                        <wps:wsp>
                          <wps:cNvPr id="3200" name="Freeform 1345"/>
                          <wps:cNvSpPr>
                            <a:spLocks/>
                          </wps:cNvSpPr>
                          <wps:spPr bwMode="auto">
                            <a:xfrm>
                              <a:off x="8743" y="2"/>
                              <a:ext cx="48" cy="15"/>
                            </a:xfrm>
                            <a:custGeom>
                              <a:avLst/>
                              <a:gdLst>
                                <a:gd name="T0" fmla="*/ 10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5 w 48"/>
                                <a:gd name="T13" fmla="*/ 12 h 15"/>
                                <a:gd name="T14" fmla="*/ 0 w 48"/>
                                <a:gd name="T15" fmla="*/ 7 h 15"/>
                                <a:gd name="T16" fmla="*/ 5 w 48"/>
                                <a:gd name="T17" fmla="*/ 7 h 15"/>
                                <a:gd name="T18" fmla="*/ 5 w 48"/>
                                <a:gd name="T19" fmla="*/ 2 h 15"/>
                                <a:gd name="T20" fmla="*/ 10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10" y="0"/>
                                  </a:moveTo>
                                  <a:lnTo>
                                    <a:pt x="43" y="0"/>
                                  </a:lnTo>
                                  <a:lnTo>
                                    <a:pt x="48" y="0"/>
                                  </a:lnTo>
                                  <a:lnTo>
                                    <a:pt x="48" y="10"/>
                                  </a:lnTo>
                                  <a:lnTo>
                                    <a:pt x="43" y="15"/>
                                  </a:lnTo>
                                  <a:lnTo>
                                    <a:pt x="5" y="15"/>
                                  </a:lnTo>
                                  <a:lnTo>
                                    <a:pt x="5" y="10"/>
                                  </a:lnTo>
                                  <a:lnTo>
                                    <a:pt x="0" y="5"/>
                                  </a:lnTo>
                                  <a:lnTo>
                                    <a:pt x="5" y="5"/>
                                  </a:lnTo>
                                  <a:lnTo>
                                    <a:pt x="5" y="0"/>
                                  </a:lnTo>
                                  <a:lnTo>
                                    <a:pt x="1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1" name="Group 1342"/>
                        <wpg:cNvGrpSpPr>
                          <a:grpSpLocks/>
                        </wpg:cNvGrpSpPr>
                        <wpg:grpSpPr bwMode="auto">
                          <a:xfrm>
                            <a:off x="8825" y="2"/>
                            <a:ext cx="48" cy="15"/>
                            <a:chOff x="8825" y="2"/>
                            <a:chExt cx="48" cy="15"/>
                          </a:xfrm>
                        </wpg:grpSpPr>
                        <wps:wsp>
                          <wps:cNvPr id="3202" name="Freeform 1343"/>
                          <wps:cNvSpPr>
                            <a:spLocks/>
                          </wps:cNvSpPr>
                          <wps:spPr bwMode="auto">
                            <a:xfrm>
                              <a:off x="8825" y="2"/>
                              <a:ext cx="48" cy="15"/>
                            </a:xfrm>
                            <a:custGeom>
                              <a:avLst/>
                              <a:gdLst>
                                <a:gd name="T0" fmla="*/ 5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5 w 48"/>
                                <a:gd name="T13" fmla="*/ 12 h 15"/>
                                <a:gd name="T14" fmla="*/ 0 w 48"/>
                                <a:gd name="T15" fmla="*/ 12 h 15"/>
                                <a:gd name="T16" fmla="*/ 0 w 48"/>
                                <a:gd name="T17" fmla="*/ 7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8" y="0"/>
                                  </a:lnTo>
                                  <a:lnTo>
                                    <a:pt x="48" y="10"/>
                                  </a:lnTo>
                                  <a:lnTo>
                                    <a:pt x="43" y="15"/>
                                  </a:lnTo>
                                  <a:lnTo>
                                    <a:pt x="5" y="15"/>
                                  </a:lnTo>
                                  <a:lnTo>
                                    <a:pt x="5" y="10"/>
                                  </a:lnTo>
                                  <a:lnTo>
                                    <a:pt x="0" y="10"/>
                                  </a:lnTo>
                                  <a:lnTo>
                                    <a:pt x="0" y="5"/>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3" name="Group 1340"/>
                        <wpg:cNvGrpSpPr>
                          <a:grpSpLocks/>
                        </wpg:cNvGrpSpPr>
                        <wpg:grpSpPr bwMode="auto">
                          <a:xfrm>
                            <a:off x="8906" y="2"/>
                            <a:ext cx="44" cy="15"/>
                            <a:chOff x="8906" y="2"/>
                            <a:chExt cx="44" cy="15"/>
                          </a:xfrm>
                        </wpg:grpSpPr>
                        <wps:wsp>
                          <wps:cNvPr id="3204" name="Freeform 1341"/>
                          <wps:cNvSpPr>
                            <a:spLocks/>
                          </wps:cNvSpPr>
                          <wps:spPr bwMode="auto">
                            <a:xfrm>
                              <a:off x="8906" y="2"/>
                              <a:ext cx="44" cy="15"/>
                            </a:xfrm>
                            <a:custGeom>
                              <a:avLst/>
                              <a:gdLst>
                                <a:gd name="T0" fmla="*/ 5 w 44"/>
                                <a:gd name="T1" fmla="*/ 2 h 15"/>
                                <a:gd name="T2" fmla="*/ 39 w 44"/>
                                <a:gd name="T3" fmla="*/ 2 h 15"/>
                                <a:gd name="T4" fmla="*/ 44 w 44"/>
                                <a:gd name="T5" fmla="*/ 2 h 15"/>
                                <a:gd name="T6" fmla="*/ 44 w 44"/>
                                <a:gd name="T7" fmla="*/ 12 h 15"/>
                                <a:gd name="T8" fmla="*/ 39 w 44"/>
                                <a:gd name="T9" fmla="*/ 17 h 15"/>
                                <a:gd name="T10" fmla="*/ 5 w 44"/>
                                <a:gd name="T11" fmla="*/ 17 h 15"/>
                                <a:gd name="T12" fmla="*/ 5 w 44"/>
                                <a:gd name="T13" fmla="*/ 12 h 15"/>
                                <a:gd name="T14" fmla="*/ 0 w 44"/>
                                <a:gd name="T15" fmla="*/ 12 h 15"/>
                                <a:gd name="T16" fmla="*/ 0 w 44"/>
                                <a:gd name="T17" fmla="*/ 7 h 15"/>
                                <a:gd name="T18" fmla="*/ 5 w 44"/>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4" h="15">
                                  <a:moveTo>
                                    <a:pt x="5" y="0"/>
                                  </a:moveTo>
                                  <a:lnTo>
                                    <a:pt x="39" y="0"/>
                                  </a:lnTo>
                                  <a:lnTo>
                                    <a:pt x="44" y="0"/>
                                  </a:lnTo>
                                  <a:lnTo>
                                    <a:pt x="44" y="10"/>
                                  </a:lnTo>
                                  <a:lnTo>
                                    <a:pt x="39" y="15"/>
                                  </a:lnTo>
                                  <a:lnTo>
                                    <a:pt x="5" y="15"/>
                                  </a:lnTo>
                                  <a:lnTo>
                                    <a:pt x="5" y="10"/>
                                  </a:lnTo>
                                  <a:lnTo>
                                    <a:pt x="0" y="10"/>
                                  </a:lnTo>
                                  <a:lnTo>
                                    <a:pt x="0" y="5"/>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5" name="Group 1338"/>
                        <wpg:cNvGrpSpPr>
                          <a:grpSpLocks/>
                        </wpg:cNvGrpSpPr>
                        <wpg:grpSpPr bwMode="auto">
                          <a:xfrm>
                            <a:off x="7" y="10"/>
                            <a:ext cx="8943" cy="2"/>
                            <a:chOff x="7" y="10"/>
                            <a:chExt cx="8943" cy="2"/>
                          </a:xfrm>
                        </wpg:grpSpPr>
                        <wps:wsp>
                          <wps:cNvPr id="3206" name="Freeform 1339"/>
                          <wps:cNvSpPr>
                            <a:spLocks/>
                          </wps:cNvSpPr>
                          <wps:spPr bwMode="auto">
                            <a:xfrm>
                              <a:off x="7" y="10"/>
                              <a:ext cx="8943" cy="2"/>
                            </a:xfrm>
                            <a:custGeom>
                              <a:avLst/>
                              <a:gdLst>
                                <a:gd name="T0" fmla="*/ 0 w 8943"/>
                                <a:gd name="T1" fmla="*/ 0 h 2"/>
                                <a:gd name="T2" fmla="*/ 8943 w 8943"/>
                                <a:gd name="T3" fmla="*/ 0 h 2"/>
                                <a:gd name="T4" fmla="*/ 0 60000 65536"/>
                                <a:gd name="T5" fmla="*/ 0 60000 65536"/>
                              </a:gdLst>
                              <a:ahLst/>
                              <a:cxnLst>
                                <a:cxn ang="T4">
                                  <a:pos x="T0" y="T1"/>
                                </a:cxn>
                                <a:cxn ang="T5">
                                  <a:pos x="T2" y="T3"/>
                                </a:cxn>
                              </a:cxnLst>
                              <a:rect l="0" t="0" r="r" b="b"/>
                              <a:pathLst>
                                <a:path w="8943" h="2">
                                  <a:moveTo>
                                    <a:pt x="0" y="0"/>
                                  </a:moveTo>
                                  <a:lnTo>
                                    <a:pt x="8943"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7" name="Group 1336"/>
                        <wpg:cNvGrpSpPr>
                          <a:grpSpLocks/>
                        </wpg:cNvGrpSpPr>
                        <wpg:grpSpPr bwMode="auto">
                          <a:xfrm>
                            <a:off x="7" y="2"/>
                            <a:ext cx="44" cy="15"/>
                            <a:chOff x="7" y="2"/>
                            <a:chExt cx="44" cy="15"/>
                          </a:xfrm>
                        </wpg:grpSpPr>
                        <wps:wsp>
                          <wps:cNvPr id="3208" name="Freeform 1337"/>
                          <wps:cNvSpPr>
                            <a:spLocks/>
                          </wps:cNvSpPr>
                          <wps:spPr bwMode="auto">
                            <a:xfrm>
                              <a:off x="7" y="2"/>
                              <a:ext cx="44" cy="15"/>
                            </a:xfrm>
                            <a:custGeom>
                              <a:avLst/>
                              <a:gdLst>
                                <a:gd name="T0" fmla="*/ 5 w 44"/>
                                <a:gd name="T1" fmla="*/ 2 h 15"/>
                                <a:gd name="T2" fmla="*/ 39 w 44"/>
                                <a:gd name="T3" fmla="*/ 2 h 15"/>
                                <a:gd name="T4" fmla="*/ 43 w 44"/>
                                <a:gd name="T5" fmla="*/ 2 h 15"/>
                                <a:gd name="T6" fmla="*/ 43 w 44"/>
                                <a:gd name="T7" fmla="*/ 12 h 15"/>
                                <a:gd name="T8" fmla="*/ 39 w 44"/>
                                <a:gd name="T9" fmla="*/ 17 h 15"/>
                                <a:gd name="T10" fmla="*/ 0 w 44"/>
                                <a:gd name="T11" fmla="*/ 17 h 15"/>
                                <a:gd name="T12" fmla="*/ 0 w 44"/>
                                <a:gd name="T13" fmla="*/ 2 h 15"/>
                                <a:gd name="T14" fmla="*/ 5 w 44"/>
                                <a:gd name="T15" fmla="*/ 2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4" h="15">
                                  <a:moveTo>
                                    <a:pt x="5" y="0"/>
                                  </a:moveTo>
                                  <a:lnTo>
                                    <a:pt x="39" y="0"/>
                                  </a:lnTo>
                                  <a:lnTo>
                                    <a:pt x="43" y="0"/>
                                  </a:lnTo>
                                  <a:lnTo>
                                    <a:pt x="43" y="10"/>
                                  </a:lnTo>
                                  <a:lnTo>
                                    <a:pt x="39"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9" name="Group 1334"/>
                        <wpg:cNvGrpSpPr>
                          <a:grpSpLocks/>
                        </wpg:cNvGrpSpPr>
                        <wpg:grpSpPr bwMode="auto">
                          <a:xfrm>
                            <a:off x="89" y="2"/>
                            <a:ext cx="44" cy="15"/>
                            <a:chOff x="89" y="2"/>
                            <a:chExt cx="44" cy="15"/>
                          </a:xfrm>
                        </wpg:grpSpPr>
                        <wps:wsp>
                          <wps:cNvPr id="3210" name="Freeform 1335"/>
                          <wps:cNvSpPr>
                            <a:spLocks/>
                          </wps:cNvSpPr>
                          <wps:spPr bwMode="auto">
                            <a:xfrm>
                              <a:off x="89" y="2"/>
                              <a:ext cx="44" cy="15"/>
                            </a:xfrm>
                            <a:custGeom>
                              <a:avLst/>
                              <a:gdLst>
                                <a:gd name="T0" fmla="*/ 5 w 44"/>
                                <a:gd name="T1" fmla="*/ 2 h 15"/>
                                <a:gd name="T2" fmla="*/ 38 w 44"/>
                                <a:gd name="T3" fmla="*/ 2 h 15"/>
                                <a:gd name="T4" fmla="*/ 43 w 44"/>
                                <a:gd name="T5" fmla="*/ 2 h 15"/>
                                <a:gd name="T6" fmla="*/ 43 w 44"/>
                                <a:gd name="T7" fmla="*/ 12 h 15"/>
                                <a:gd name="T8" fmla="*/ 38 w 44"/>
                                <a:gd name="T9" fmla="*/ 17 h 15"/>
                                <a:gd name="T10" fmla="*/ 0 w 44"/>
                                <a:gd name="T11" fmla="*/ 17 h 15"/>
                                <a:gd name="T12" fmla="*/ 0 w 44"/>
                                <a:gd name="T13" fmla="*/ 2 h 15"/>
                                <a:gd name="T14" fmla="*/ 5 w 44"/>
                                <a:gd name="T15" fmla="*/ 2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4" h="15">
                                  <a:moveTo>
                                    <a:pt x="5" y="0"/>
                                  </a:moveTo>
                                  <a:lnTo>
                                    <a:pt x="38" y="0"/>
                                  </a:lnTo>
                                  <a:lnTo>
                                    <a:pt x="43" y="0"/>
                                  </a:lnTo>
                                  <a:lnTo>
                                    <a:pt x="43" y="10"/>
                                  </a:lnTo>
                                  <a:lnTo>
                                    <a:pt x="38"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1" name="Group 1332"/>
                        <wpg:cNvGrpSpPr>
                          <a:grpSpLocks/>
                        </wpg:cNvGrpSpPr>
                        <wpg:grpSpPr bwMode="auto">
                          <a:xfrm>
                            <a:off x="170" y="2"/>
                            <a:ext cx="44" cy="15"/>
                            <a:chOff x="170" y="2"/>
                            <a:chExt cx="44" cy="15"/>
                          </a:xfrm>
                        </wpg:grpSpPr>
                        <wps:wsp>
                          <wps:cNvPr id="3212" name="Freeform 1333"/>
                          <wps:cNvSpPr>
                            <a:spLocks/>
                          </wps:cNvSpPr>
                          <wps:spPr bwMode="auto">
                            <a:xfrm>
                              <a:off x="170" y="2"/>
                              <a:ext cx="44" cy="15"/>
                            </a:xfrm>
                            <a:custGeom>
                              <a:avLst/>
                              <a:gdLst>
                                <a:gd name="T0" fmla="*/ 5 w 44"/>
                                <a:gd name="T1" fmla="*/ 2 h 15"/>
                                <a:gd name="T2" fmla="*/ 39 w 44"/>
                                <a:gd name="T3" fmla="*/ 2 h 15"/>
                                <a:gd name="T4" fmla="*/ 44 w 44"/>
                                <a:gd name="T5" fmla="*/ 2 h 15"/>
                                <a:gd name="T6" fmla="*/ 44 w 44"/>
                                <a:gd name="T7" fmla="*/ 12 h 15"/>
                                <a:gd name="T8" fmla="*/ 39 w 44"/>
                                <a:gd name="T9" fmla="*/ 17 h 15"/>
                                <a:gd name="T10" fmla="*/ 0 w 44"/>
                                <a:gd name="T11" fmla="*/ 17 h 15"/>
                                <a:gd name="T12" fmla="*/ 0 w 44"/>
                                <a:gd name="T13" fmla="*/ 2 h 15"/>
                                <a:gd name="T14" fmla="*/ 5 w 44"/>
                                <a:gd name="T15" fmla="*/ 2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4" h="15">
                                  <a:moveTo>
                                    <a:pt x="5" y="0"/>
                                  </a:moveTo>
                                  <a:lnTo>
                                    <a:pt x="39" y="0"/>
                                  </a:lnTo>
                                  <a:lnTo>
                                    <a:pt x="44" y="0"/>
                                  </a:lnTo>
                                  <a:lnTo>
                                    <a:pt x="44" y="10"/>
                                  </a:lnTo>
                                  <a:lnTo>
                                    <a:pt x="39"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3" name="Group 1330"/>
                        <wpg:cNvGrpSpPr>
                          <a:grpSpLocks/>
                        </wpg:cNvGrpSpPr>
                        <wpg:grpSpPr bwMode="auto">
                          <a:xfrm>
                            <a:off x="247" y="2"/>
                            <a:ext cx="48" cy="15"/>
                            <a:chOff x="247" y="2"/>
                            <a:chExt cx="48" cy="15"/>
                          </a:xfrm>
                        </wpg:grpSpPr>
                        <wps:wsp>
                          <wps:cNvPr id="3214" name="Freeform 1331"/>
                          <wps:cNvSpPr>
                            <a:spLocks/>
                          </wps:cNvSpPr>
                          <wps:spPr bwMode="auto">
                            <a:xfrm>
                              <a:off x="247" y="2"/>
                              <a:ext cx="48" cy="15"/>
                            </a:xfrm>
                            <a:custGeom>
                              <a:avLst/>
                              <a:gdLst>
                                <a:gd name="T0" fmla="*/ 10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0 w 48"/>
                                <a:gd name="T13" fmla="*/ 12 h 15"/>
                                <a:gd name="T14" fmla="*/ 0 w 48"/>
                                <a:gd name="T15" fmla="*/ 2 h 15"/>
                                <a:gd name="T16" fmla="*/ 10 w 48"/>
                                <a:gd name="T17" fmla="*/ 2 h 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8" h="15">
                                  <a:moveTo>
                                    <a:pt x="10" y="0"/>
                                  </a:moveTo>
                                  <a:lnTo>
                                    <a:pt x="43" y="0"/>
                                  </a:lnTo>
                                  <a:lnTo>
                                    <a:pt x="48" y="0"/>
                                  </a:lnTo>
                                  <a:lnTo>
                                    <a:pt x="48" y="10"/>
                                  </a:lnTo>
                                  <a:lnTo>
                                    <a:pt x="43" y="15"/>
                                  </a:lnTo>
                                  <a:lnTo>
                                    <a:pt x="5" y="15"/>
                                  </a:lnTo>
                                  <a:lnTo>
                                    <a:pt x="0" y="10"/>
                                  </a:lnTo>
                                  <a:lnTo>
                                    <a:pt x="0" y="0"/>
                                  </a:lnTo>
                                  <a:lnTo>
                                    <a:pt x="1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5" name="Group 1328"/>
                        <wpg:cNvGrpSpPr>
                          <a:grpSpLocks/>
                        </wpg:cNvGrpSpPr>
                        <wpg:grpSpPr bwMode="auto">
                          <a:xfrm>
                            <a:off x="329" y="2"/>
                            <a:ext cx="48" cy="15"/>
                            <a:chOff x="329" y="2"/>
                            <a:chExt cx="48" cy="15"/>
                          </a:xfrm>
                        </wpg:grpSpPr>
                        <wps:wsp>
                          <wps:cNvPr id="3216" name="Freeform 1329"/>
                          <wps:cNvSpPr>
                            <a:spLocks/>
                          </wps:cNvSpPr>
                          <wps:spPr bwMode="auto">
                            <a:xfrm>
                              <a:off x="329" y="2"/>
                              <a:ext cx="48" cy="15"/>
                            </a:xfrm>
                            <a:custGeom>
                              <a:avLst/>
                              <a:gdLst>
                                <a:gd name="T0" fmla="*/ 9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5 w 48"/>
                                <a:gd name="T13" fmla="*/ 17 h 15"/>
                                <a:gd name="T14" fmla="*/ 0 w 48"/>
                                <a:gd name="T15" fmla="*/ 12 h 15"/>
                                <a:gd name="T16" fmla="*/ 0 w 48"/>
                                <a:gd name="T17" fmla="*/ 2 h 15"/>
                                <a:gd name="T18" fmla="*/ 9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9" y="0"/>
                                  </a:moveTo>
                                  <a:lnTo>
                                    <a:pt x="43" y="0"/>
                                  </a:lnTo>
                                  <a:lnTo>
                                    <a:pt x="48" y="5"/>
                                  </a:lnTo>
                                  <a:lnTo>
                                    <a:pt x="48" y="10"/>
                                  </a:lnTo>
                                  <a:lnTo>
                                    <a:pt x="43" y="10"/>
                                  </a:lnTo>
                                  <a:lnTo>
                                    <a:pt x="43" y="15"/>
                                  </a:lnTo>
                                  <a:lnTo>
                                    <a:pt x="5" y="15"/>
                                  </a:lnTo>
                                  <a:lnTo>
                                    <a:pt x="0" y="10"/>
                                  </a:lnTo>
                                  <a:lnTo>
                                    <a:pt x="0" y="0"/>
                                  </a:lnTo>
                                  <a:lnTo>
                                    <a:pt x="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7" name="Group 1326"/>
                        <wpg:cNvGrpSpPr>
                          <a:grpSpLocks/>
                        </wpg:cNvGrpSpPr>
                        <wpg:grpSpPr bwMode="auto">
                          <a:xfrm>
                            <a:off x="410" y="2"/>
                            <a:ext cx="48" cy="15"/>
                            <a:chOff x="410" y="2"/>
                            <a:chExt cx="48" cy="15"/>
                          </a:xfrm>
                        </wpg:grpSpPr>
                        <wps:wsp>
                          <wps:cNvPr id="3218" name="Freeform 1327"/>
                          <wps:cNvSpPr>
                            <a:spLocks/>
                          </wps:cNvSpPr>
                          <wps:spPr bwMode="auto">
                            <a:xfrm>
                              <a:off x="410" y="2"/>
                              <a:ext cx="48" cy="15"/>
                            </a:xfrm>
                            <a:custGeom>
                              <a:avLst/>
                              <a:gdLst>
                                <a:gd name="T0" fmla="*/ 5 w 48"/>
                                <a:gd name="T1" fmla="*/ 2 h 15"/>
                                <a:gd name="T2" fmla="*/ 44 w 48"/>
                                <a:gd name="T3" fmla="*/ 2 h 15"/>
                                <a:gd name="T4" fmla="*/ 48 w 48"/>
                                <a:gd name="T5" fmla="*/ 7 h 15"/>
                                <a:gd name="T6" fmla="*/ 48 w 48"/>
                                <a:gd name="T7" fmla="*/ 12 h 15"/>
                                <a:gd name="T8" fmla="*/ 44 w 48"/>
                                <a:gd name="T9" fmla="*/ 12 h 15"/>
                                <a:gd name="T10" fmla="*/ 44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4" y="0"/>
                                  </a:lnTo>
                                  <a:lnTo>
                                    <a:pt x="48" y="5"/>
                                  </a:lnTo>
                                  <a:lnTo>
                                    <a:pt x="48" y="10"/>
                                  </a:lnTo>
                                  <a:lnTo>
                                    <a:pt x="44" y="10"/>
                                  </a:lnTo>
                                  <a:lnTo>
                                    <a:pt x="44"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9" name="Group 1324"/>
                        <wpg:cNvGrpSpPr>
                          <a:grpSpLocks/>
                        </wpg:cNvGrpSpPr>
                        <wpg:grpSpPr bwMode="auto">
                          <a:xfrm>
                            <a:off x="492" y="2"/>
                            <a:ext cx="48" cy="15"/>
                            <a:chOff x="492" y="2"/>
                            <a:chExt cx="48" cy="15"/>
                          </a:xfrm>
                        </wpg:grpSpPr>
                        <wps:wsp>
                          <wps:cNvPr id="3220" name="Freeform 1325"/>
                          <wps:cNvSpPr>
                            <a:spLocks/>
                          </wps:cNvSpPr>
                          <wps:spPr bwMode="auto">
                            <a:xfrm>
                              <a:off x="492" y="2"/>
                              <a:ext cx="48" cy="15"/>
                            </a:xfrm>
                            <a:custGeom>
                              <a:avLst/>
                              <a:gdLst>
                                <a:gd name="T0" fmla="*/ 5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8" y="5"/>
                                  </a:lnTo>
                                  <a:lnTo>
                                    <a:pt x="48" y="10"/>
                                  </a:lnTo>
                                  <a:lnTo>
                                    <a:pt x="43" y="1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1" name="Group 1322"/>
                        <wpg:cNvGrpSpPr>
                          <a:grpSpLocks/>
                        </wpg:cNvGrpSpPr>
                        <wpg:grpSpPr bwMode="auto">
                          <a:xfrm>
                            <a:off x="574" y="2"/>
                            <a:ext cx="48" cy="15"/>
                            <a:chOff x="574" y="2"/>
                            <a:chExt cx="48" cy="15"/>
                          </a:xfrm>
                        </wpg:grpSpPr>
                        <wps:wsp>
                          <wps:cNvPr id="3222" name="Freeform 1323"/>
                          <wps:cNvSpPr>
                            <a:spLocks/>
                          </wps:cNvSpPr>
                          <wps:spPr bwMode="auto">
                            <a:xfrm>
                              <a:off x="574" y="2"/>
                              <a:ext cx="48" cy="15"/>
                            </a:xfrm>
                            <a:custGeom>
                              <a:avLst/>
                              <a:gdLst>
                                <a:gd name="T0" fmla="*/ 4 w 48"/>
                                <a:gd name="T1" fmla="*/ 2 h 15"/>
                                <a:gd name="T2" fmla="*/ 43 w 48"/>
                                <a:gd name="T3" fmla="*/ 2 h 15"/>
                                <a:gd name="T4" fmla="*/ 43 w 48"/>
                                <a:gd name="T5" fmla="*/ 7 h 15"/>
                                <a:gd name="T6" fmla="*/ 48 w 48"/>
                                <a:gd name="T7" fmla="*/ 7 h 15"/>
                                <a:gd name="T8" fmla="*/ 43 w 48"/>
                                <a:gd name="T9" fmla="*/ 12 h 15"/>
                                <a:gd name="T10" fmla="*/ 43 w 48"/>
                                <a:gd name="T11" fmla="*/ 17 h 15"/>
                                <a:gd name="T12" fmla="*/ 4 w 48"/>
                                <a:gd name="T13" fmla="*/ 17 h 15"/>
                                <a:gd name="T14" fmla="*/ 0 w 48"/>
                                <a:gd name="T15" fmla="*/ 12 h 15"/>
                                <a:gd name="T16" fmla="*/ 0 w 48"/>
                                <a:gd name="T17" fmla="*/ 2 h 15"/>
                                <a:gd name="T18" fmla="*/ 4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4" y="0"/>
                                  </a:moveTo>
                                  <a:lnTo>
                                    <a:pt x="43" y="0"/>
                                  </a:lnTo>
                                  <a:lnTo>
                                    <a:pt x="43" y="5"/>
                                  </a:lnTo>
                                  <a:lnTo>
                                    <a:pt x="48" y="5"/>
                                  </a:lnTo>
                                  <a:lnTo>
                                    <a:pt x="43" y="10"/>
                                  </a:lnTo>
                                  <a:lnTo>
                                    <a:pt x="43" y="15"/>
                                  </a:lnTo>
                                  <a:lnTo>
                                    <a:pt x="4" y="15"/>
                                  </a:lnTo>
                                  <a:lnTo>
                                    <a:pt x="0" y="10"/>
                                  </a:lnTo>
                                  <a:lnTo>
                                    <a:pt x="0" y="0"/>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3" name="Group 1320"/>
                        <wpg:cNvGrpSpPr>
                          <a:grpSpLocks/>
                        </wpg:cNvGrpSpPr>
                        <wpg:grpSpPr bwMode="auto">
                          <a:xfrm>
                            <a:off x="650" y="2"/>
                            <a:ext cx="48" cy="15"/>
                            <a:chOff x="650" y="2"/>
                            <a:chExt cx="48" cy="15"/>
                          </a:xfrm>
                        </wpg:grpSpPr>
                        <wps:wsp>
                          <wps:cNvPr id="3224" name="Freeform 1321"/>
                          <wps:cNvSpPr>
                            <a:spLocks/>
                          </wps:cNvSpPr>
                          <wps:spPr bwMode="auto">
                            <a:xfrm>
                              <a:off x="650" y="2"/>
                              <a:ext cx="48" cy="15"/>
                            </a:xfrm>
                            <a:custGeom>
                              <a:avLst/>
                              <a:gdLst>
                                <a:gd name="T0" fmla="*/ 10 w 48"/>
                                <a:gd name="T1" fmla="*/ 2 h 15"/>
                                <a:gd name="T2" fmla="*/ 44 w 48"/>
                                <a:gd name="T3" fmla="*/ 2 h 15"/>
                                <a:gd name="T4" fmla="*/ 48 w 48"/>
                                <a:gd name="T5" fmla="*/ 2 h 15"/>
                                <a:gd name="T6" fmla="*/ 48 w 48"/>
                                <a:gd name="T7" fmla="*/ 12 h 15"/>
                                <a:gd name="T8" fmla="*/ 44 w 48"/>
                                <a:gd name="T9" fmla="*/ 17 h 15"/>
                                <a:gd name="T10" fmla="*/ 5 w 48"/>
                                <a:gd name="T11" fmla="*/ 17 h 15"/>
                                <a:gd name="T12" fmla="*/ 5 w 48"/>
                                <a:gd name="T13" fmla="*/ 12 h 15"/>
                                <a:gd name="T14" fmla="*/ 0 w 48"/>
                                <a:gd name="T15" fmla="*/ 7 h 15"/>
                                <a:gd name="T16" fmla="*/ 5 w 48"/>
                                <a:gd name="T17" fmla="*/ 7 h 15"/>
                                <a:gd name="T18" fmla="*/ 5 w 48"/>
                                <a:gd name="T19" fmla="*/ 2 h 15"/>
                                <a:gd name="T20" fmla="*/ 10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10" y="0"/>
                                  </a:moveTo>
                                  <a:lnTo>
                                    <a:pt x="44" y="0"/>
                                  </a:lnTo>
                                  <a:lnTo>
                                    <a:pt x="48" y="0"/>
                                  </a:lnTo>
                                  <a:lnTo>
                                    <a:pt x="48" y="10"/>
                                  </a:lnTo>
                                  <a:lnTo>
                                    <a:pt x="44" y="15"/>
                                  </a:lnTo>
                                  <a:lnTo>
                                    <a:pt x="5" y="15"/>
                                  </a:lnTo>
                                  <a:lnTo>
                                    <a:pt x="5" y="10"/>
                                  </a:lnTo>
                                  <a:lnTo>
                                    <a:pt x="0" y="5"/>
                                  </a:lnTo>
                                  <a:lnTo>
                                    <a:pt x="5" y="5"/>
                                  </a:lnTo>
                                  <a:lnTo>
                                    <a:pt x="5" y="0"/>
                                  </a:lnTo>
                                  <a:lnTo>
                                    <a:pt x="1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5" name="Group 1318"/>
                        <wpg:cNvGrpSpPr>
                          <a:grpSpLocks/>
                        </wpg:cNvGrpSpPr>
                        <wpg:grpSpPr bwMode="auto">
                          <a:xfrm>
                            <a:off x="732" y="2"/>
                            <a:ext cx="48" cy="15"/>
                            <a:chOff x="732" y="2"/>
                            <a:chExt cx="48" cy="15"/>
                          </a:xfrm>
                        </wpg:grpSpPr>
                        <wps:wsp>
                          <wps:cNvPr id="3226" name="Freeform 1319"/>
                          <wps:cNvSpPr>
                            <a:spLocks/>
                          </wps:cNvSpPr>
                          <wps:spPr bwMode="auto">
                            <a:xfrm>
                              <a:off x="732" y="2"/>
                              <a:ext cx="48" cy="15"/>
                            </a:xfrm>
                            <a:custGeom>
                              <a:avLst/>
                              <a:gdLst>
                                <a:gd name="T0" fmla="*/ 10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5 w 48"/>
                                <a:gd name="T13" fmla="*/ 12 h 15"/>
                                <a:gd name="T14" fmla="*/ 0 w 48"/>
                                <a:gd name="T15" fmla="*/ 12 h 15"/>
                                <a:gd name="T16" fmla="*/ 0 w 48"/>
                                <a:gd name="T17" fmla="*/ 7 h 15"/>
                                <a:gd name="T18" fmla="*/ 5 w 48"/>
                                <a:gd name="T19" fmla="*/ 2 h 15"/>
                                <a:gd name="T20" fmla="*/ 10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10" y="0"/>
                                  </a:moveTo>
                                  <a:lnTo>
                                    <a:pt x="43" y="0"/>
                                  </a:lnTo>
                                  <a:lnTo>
                                    <a:pt x="48" y="0"/>
                                  </a:lnTo>
                                  <a:lnTo>
                                    <a:pt x="48" y="10"/>
                                  </a:lnTo>
                                  <a:lnTo>
                                    <a:pt x="43" y="15"/>
                                  </a:lnTo>
                                  <a:lnTo>
                                    <a:pt x="5" y="15"/>
                                  </a:lnTo>
                                  <a:lnTo>
                                    <a:pt x="5" y="10"/>
                                  </a:lnTo>
                                  <a:lnTo>
                                    <a:pt x="0" y="10"/>
                                  </a:lnTo>
                                  <a:lnTo>
                                    <a:pt x="0" y="5"/>
                                  </a:lnTo>
                                  <a:lnTo>
                                    <a:pt x="5" y="0"/>
                                  </a:lnTo>
                                  <a:lnTo>
                                    <a:pt x="1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7" name="Group 1316"/>
                        <wpg:cNvGrpSpPr>
                          <a:grpSpLocks/>
                        </wpg:cNvGrpSpPr>
                        <wpg:grpSpPr bwMode="auto">
                          <a:xfrm>
                            <a:off x="814" y="2"/>
                            <a:ext cx="48" cy="15"/>
                            <a:chOff x="814" y="2"/>
                            <a:chExt cx="48" cy="15"/>
                          </a:xfrm>
                        </wpg:grpSpPr>
                        <wps:wsp>
                          <wps:cNvPr id="3228" name="Freeform 1317"/>
                          <wps:cNvSpPr>
                            <a:spLocks/>
                          </wps:cNvSpPr>
                          <wps:spPr bwMode="auto">
                            <a:xfrm>
                              <a:off x="814" y="2"/>
                              <a:ext cx="48" cy="15"/>
                            </a:xfrm>
                            <a:custGeom>
                              <a:avLst/>
                              <a:gdLst>
                                <a:gd name="T0" fmla="*/ 9 w 48"/>
                                <a:gd name="T1" fmla="*/ 2 h 15"/>
                                <a:gd name="T2" fmla="*/ 43 w 48"/>
                                <a:gd name="T3" fmla="*/ 2 h 15"/>
                                <a:gd name="T4" fmla="*/ 48 w 48"/>
                                <a:gd name="T5" fmla="*/ 2 h 15"/>
                                <a:gd name="T6" fmla="*/ 48 w 48"/>
                                <a:gd name="T7" fmla="*/ 12 h 15"/>
                                <a:gd name="T8" fmla="*/ 43 w 48"/>
                                <a:gd name="T9" fmla="*/ 17 h 15"/>
                                <a:gd name="T10" fmla="*/ 4 w 48"/>
                                <a:gd name="T11" fmla="*/ 17 h 15"/>
                                <a:gd name="T12" fmla="*/ 4 w 48"/>
                                <a:gd name="T13" fmla="*/ 12 h 15"/>
                                <a:gd name="T14" fmla="*/ 0 w 48"/>
                                <a:gd name="T15" fmla="*/ 12 h 15"/>
                                <a:gd name="T16" fmla="*/ 0 w 48"/>
                                <a:gd name="T17" fmla="*/ 7 h 15"/>
                                <a:gd name="T18" fmla="*/ 4 w 48"/>
                                <a:gd name="T19" fmla="*/ 2 h 15"/>
                                <a:gd name="T20" fmla="*/ 9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9" y="0"/>
                                  </a:moveTo>
                                  <a:lnTo>
                                    <a:pt x="43" y="0"/>
                                  </a:lnTo>
                                  <a:lnTo>
                                    <a:pt x="48" y="0"/>
                                  </a:lnTo>
                                  <a:lnTo>
                                    <a:pt x="48" y="10"/>
                                  </a:lnTo>
                                  <a:lnTo>
                                    <a:pt x="43" y="15"/>
                                  </a:lnTo>
                                  <a:lnTo>
                                    <a:pt x="4" y="15"/>
                                  </a:lnTo>
                                  <a:lnTo>
                                    <a:pt x="4" y="10"/>
                                  </a:lnTo>
                                  <a:lnTo>
                                    <a:pt x="0" y="10"/>
                                  </a:lnTo>
                                  <a:lnTo>
                                    <a:pt x="0" y="5"/>
                                  </a:lnTo>
                                  <a:lnTo>
                                    <a:pt x="4" y="0"/>
                                  </a:lnTo>
                                  <a:lnTo>
                                    <a:pt x="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9" name="Group 1314"/>
                        <wpg:cNvGrpSpPr>
                          <a:grpSpLocks/>
                        </wpg:cNvGrpSpPr>
                        <wpg:grpSpPr bwMode="auto">
                          <a:xfrm>
                            <a:off x="895" y="2"/>
                            <a:ext cx="48" cy="15"/>
                            <a:chOff x="895" y="2"/>
                            <a:chExt cx="48" cy="15"/>
                          </a:xfrm>
                        </wpg:grpSpPr>
                        <wps:wsp>
                          <wps:cNvPr id="3230" name="Freeform 1315"/>
                          <wps:cNvSpPr>
                            <a:spLocks/>
                          </wps:cNvSpPr>
                          <wps:spPr bwMode="auto">
                            <a:xfrm>
                              <a:off x="895" y="2"/>
                              <a:ext cx="48" cy="15"/>
                            </a:xfrm>
                            <a:custGeom>
                              <a:avLst/>
                              <a:gdLst>
                                <a:gd name="T0" fmla="*/ 5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0 w 48"/>
                                <a:gd name="T13" fmla="*/ 12 h 15"/>
                                <a:gd name="T14" fmla="*/ 0 w 48"/>
                                <a:gd name="T15" fmla="*/ 2 h 15"/>
                                <a:gd name="T16" fmla="*/ 5 w 48"/>
                                <a:gd name="T17" fmla="*/ 2 h 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8" h="15">
                                  <a:moveTo>
                                    <a:pt x="5" y="0"/>
                                  </a:moveTo>
                                  <a:lnTo>
                                    <a:pt x="43" y="0"/>
                                  </a:lnTo>
                                  <a:lnTo>
                                    <a:pt x="48" y="0"/>
                                  </a:lnTo>
                                  <a:lnTo>
                                    <a:pt x="48" y="1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1" name="Group 1312"/>
                        <wpg:cNvGrpSpPr>
                          <a:grpSpLocks/>
                        </wpg:cNvGrpSpPr>
                        <wpg:grpSpPr bwMode="auto">
                          <a:xfrm>
                            <a:off x="977" y="2"/>
                            <a:ext cx="48" cy="15"/>
                            <a:chOff x="977" y="2"/>
                            <a:chExt cx="48" cy="15"/>
                          </a:xfrm>
                        </wpg:grpSpPr>
                        <wps:wsp>
                          <wps:cNvPr id="3232" name="Freeform 1313"/>
                          <wps:cNvSpPr>
                            <a:spLocks/>
                          </wps:cNvSpPr>
                          <wps:spPr bwMode="auto">
                            <a:xfrm>
                              <a:off x="977" y="2"/>
                              <a:ext cx="48" cy="15"/>
                            </a:xfrm>
                            <a:custGeom>
                              <a:avLst/>
                              <a:gdLst>
                                <a:gd name="T0" fmla="*/ 5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8" y="5"/>
                                  </a:lnTo>
                                  <a:lnTo>
                                    <a:pt x="48" y="10"/>
                                  </a:lnTo>
                                  <a:lnTo>
                                    <a:pt x="43" y="1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3" name="Group 1310"/>
                        <wpg:cNvGrpSpPr>
                          <a:grpSpLocks/>
                        </wpg:cNvGrpSpPr>
                        <wpg:grpSpPr bwMode="auto">
                          <a:xfrm>
                            <a:off x="1058" y="2"/>
                            <a:ext cx="48" cy="15"/>
                            <a:chOff x="1058" y="2"/>
                            <a:chExt cx="48" cy="15"/>
                          </a:xfrm>
                        </wpg:grpSpPr>
                        <wps:wsp>
                          <wps:cNvPr id="3234" name="Freeform 1311"/>
                          <wps:cNvSpPr>
                            <a:spLocks/>
                          </wps:cNvSpPr>
                          <wps:spPr bwMode="auto">
                            <a:xfrm>
                              <a:off x="1058" y="2"/>
                              <a:ext cx="48" cy="15"/>
                            </a:xfrm>
                            <a:custGeom>
                              <a:avLst/>
                              <a:gdLst>
                                <a:gd name="T0" fmla="*/ 5 w 48"/>
                                <a:gd name="T1" fmla="*/ 2 h 15"/>
                                <a:gd name="T2" fmla="*/ 44 w 48"/>
                                <a:gd name="T3" fmla="*/ 2 h 15"/>
                                <a:gd name="T4" fmla="*/ 48 w 48"/>
                                <a:gd name="T5" fmla="*/ 7 h 15"/>
                                <a:gd name="T6" fmla="*/ 48 w 48"/>
                                <a:gd name="T7" fmla="*/ 12 h 15"/>
                                <a:gd name="T8" fmla="*/ 44 w 48"/>
                                <a:gd name="T9" fmla="*/ 12 h 15"/>
                                <a:gd name="T10" fmla="*/ 44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4" y="0"/>
                                  </a:lnTo>
                                  <a:lnTo>
                                    <a:pt x="48" y="5"/>
                                  </a:lnTo>
                                  <a:lnTo>
                                    <a:pt x="48" y="10"/>
                                  </a:lnTo>
                                  <a:lnTo>
                                    <a:pt x="44" y="10"/>
                                  </a:lnTo>
                                  <a:lnTo>
                                    <a:pt x="44"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5" name="Group 1308"/>
                        <wpg:cNvGrpSpPr>
                          <a:grpSpLocks/>
                        </wpg:cNvGrpSpPr>
                        <wpg:grpSpPr bwMode="auto">
                          <a:xfrm>
                            <a:off x="1140" y="2"/>
                            <a:ext cx="44" cy="15"/>
                            <a:chOff x="1140" y="2"/>
                            <a:chExt cx="44" cy="15"/>
                          </a:xfrm>
                        </wpg:grpSpPr>
                        <wps:wsp>
                          <wps:cNvPr id="3236" name="Freeform 1309"/>
                          <wps:cNvSpPr>
                            <a:spLocks/>
                          </wps:cNvSpPr>
                          <wps:spPr bwMode="auto">
                            <a:xfrm>
                              <a:off x="1140" y="2"/>
                              <a:ext cx="44" cy="15"/>
                            </a:xfrm>
                            <a:custGeom>
                              <a:avLst/>
                              <a:gdLst>
                                <a:gd name="T0" fmla="*/ 5 w 44"/>
                                <a:gd name="T1" fmla="*/ 2 h 15"/>
                                <a:gd name="T2" fmla="*/ 43 w 44"/>
                                <a:gd name="T3" fmla="*/ 2 h 15"/>
                                <a:gd name="T4" fmla="*/ 43 w 44"/>
                                <a:gd name="T5" fmla="*/ 17 h 15"/>
                                <a:gd name="T6" fmla="*/ 5 w 44"/>
                                <a:gd name="T7" fmla="*/ 17 h 15"/>
                                <a:gd name="T8" fmla="*/ 0 w 44"/>
                                <a:gd name="T9" fmla="*/ 12 h 15"/>
                                <a:gd name="T10" fmla="*/ 0 w 44"/>
                                <a:gd name="T11" fmla="*/ 2 h 15"/>
                                <a:gd name="T12" fmla="*/ 5 w 44"/>
                                <a:gd name="T13" fmla="*/ 2 h 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 h="15">
                                  <a:moveTo>
                                    <a:pt x="5" y="0"/>
                                  </a:moveTo>
                                  <a:lnTo>
                                    <a:pt x="43" y="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7" name="Group 1306"/>
                        <wpg:cNvGrpSpPr>
                          <a:grpSpLocks/>
                        </wpg:cNvGrpSpPr>
                        <wpg:grpSpPr bwMode="auto">
                          <a:xfrm>
                            <a:off x="1222" y="2"/>
                            <a:ext cx="44" cy="15"/>
                            <a:chOff x="1222" y="2"/>
                            <a:chExt cx="44" cy="15"/>
                          </a:xfrm>
                        </wpg:grpSpPr>
                        <wps:wsp>
                          <wps:cNvPr id="3238" name="Freeform 1307"/>
                          <wps:cNvSpPr>
                            <a:spLocks/>
                          </wps:cNvSpPr>
                          <wps:spPr bwMode="auto">
                            <a:xfrm>
                              <a:off x="1222" y="2"/>
                              <a:ext cx="44" cy="15"/>
                            </a:xfrm>
                            <a:custGeom>
                              <a:avLst/>
                              <a:gdLst>
                                <a:gd name="T0" fmla="*/ 4 w 44"/>
                                <a:gd name="T1" fmla="*/ 2 h 15"/>
                                <a:gd name="T2" fmla="*/ 43 w 44"/>
                                <a:gd name="T3" fmla="*/ 2 h 15"/>
                                <a:gd name="T4" fmla="*/ 43 w 44"/>
                                <a:gd name="T5" fmla="*/ 17 h 15"/>
                                <a:gd name="T6" fmla="*/ 4 w 44"/>
                                <a:gd name="T7" fmla="*/ 17 h 15"/>
                                <a:gd name="T8" fmla="*/ 0 w 44"/>
                                <a:gd name="T9" fmla="*/ 12 h 15"/>
                                <a:gd name="T10" fmla="*/ 0 w 44"/>
                                <a:gd name="T11" fmla="*/ 2 h 15"/>
                                <a:gd name="T12" fmla="*/ 4 w 44"/>
                                <a:gd name="T13" fmla="*/ 2 h 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 h="15">
                                  <a:moveTo>
                                    <a:pt x="4" y="0"/>
                                  </a:moveTo>
                                  <a:lnTo>
                                    <a:pt x="43" y="0"/>
                                  </a:lnTo>
                                  <a:lnTo>
                                    <a:pt x="43" y="15"/>
                                  </a:lnTo>
                                  <a:lnTo>
                                    <a:pt x="4" y="15"/>
                                  </a:lnTo>
                                  <a:lnTo>
                                    <a:pt x="0" y="10"/>
                                  </a:lnTo>
                                  <a:lnTo>
                                    <a:pt x="0" y="0"/>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9" name="Group 1304"/>
                        <wpg:cNvGrpSpPr>
                          <a:grpSpLocks/>
                        </wpg:cNvGrpSpPr>
                        <wpg:grpSpPr bwMode="auto">
                          <a:xfrm>
                            <a:off x="1298" y="2"/>
                            <a:ext cx="48" cy="15"/>
                            <a:chOff x="1298" y="2"/>
                            <a:chExt cx="48" cy="15"/>
                          </a:xfrm>
                        </wpg:grpSpPr>
                        <wps:wsp>
                          <wps:cNvPr id="3240" name="Freeform 1305"/>
                          <wps:cNvSpPr>
                            <a:spLocks/>
                          </wps:cNvSpPr>
                          <wps:spPr bwMode="auto">
                            <a:xfrm>
                              <a:off x="1298" y="2"/>
                              <a:ext cx="48" cy="15"/>
                            </a:xfrm>
                            <a:custGeom>
                              <a:avLst/>
                              <a:gdLst>
                                <a:gd name="T0" fmla="*/ 10 w 48"/>
                                <a:gd name="T1" fmla="*/ 2 h 15"/>
                                <a:gd name="T2" fmla="*/ 44 w 48"/>
                                <a:gd name="T3" fmla="*/ 2 h 15"/>
                                <a:gd name="T4" fmla="*/ 48 w 48"/>
                                <a:gd name="T5" fmla="*/ 2 h 15"/>
                                <a:gd name="T6" fmla="*/ 48 w 48"/>
                                <a:gd name="T7" fmla="*/ 12 h 15"/>
                                <a:gd name="T8" fmla="*/ 44 w 48"/>
                                <a:gd name="T9" fmla="*/ 17 h 15"/>
                                <a:gd name="T10" fmla="*/ 5 w 48"/>
                                <a:gd name="T11" fmla="*/ 17 h 15"/>
                                <a:gd name="T12" fmla="*/ 5 w 48"/>
                                <a:gd name="T13" fmla="*/ 12 h 15"/>
                                <a:gd name="T14" fmla="*/ 0 w 48"/>
                                <a:gd name="T15" fmla="*/ 7 h 15"/>
                                <a:gd name="T16" fmla="*/ 5 w 48"/>
                                <a:gd name="T17" fmla="*/ 7 h 15"/>
                                <a:gd name="T18" fmla="*/ 5 w 48"/>
                                <a:gd name="T19" fmla="*/ 2 h 15"/>
                                <a:gd name="T20" fmla="*/ 10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10" y="0"/>
                                  </a:moveTo>
                                  <a:lnTo>
                                    <a:pt x="44" y="0"/>
                                  </a:lnTo>
                                  <a:lnTo>
                                    <a:pt x="48" y="0"/>
                                  </a:lnTo>
                                  <a:lnTo>
                                    <a:pt x="48" y="10"/>
                                  </a:lnTo>
                                  <a:lnTo>
                                    <a:pt x="44" y="15"/>
                                  </a:lnTo>
                                  <a:lnTo>
                                    <a:pt x="5" y="15"/>
                                  </a:lnTo>
                                  <a:lnTo>
                                    <a:pt x="5" y="10"/>
                                  </a:lnTo>
                                  <a:lnTo>
                                    <a:pt x="0" y="5"/>
                                  </a:lnTo>
                                  <a:lnTo>
                                    <a:pt x="5" y="5"/>
                                  </a:lnTo>
                                  <a:lnTo>
                                    <a:pt x="5" y="0"/>
                                  </a:lnTo>
                                  <a:lnTo>
                                    <a:pt x="1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1" name="Group 1302"/>
                        <wpg:cNvGrpSpPr>
                          <a:grpSpLocks/>
                        </wpg:cNvGrpSpPr>
                        <wpg:grpSpPr bwMode="auto">
                          <a:xfrm>
                            <a:off x="1380" y="2"/>
                            <a:ext cx="48" cy="15"/>
                            <a:chOff x="1380" y="2"/>
                            <a:chExt cx="48" cy="15"/>
                          </a:xfrm>
                        </wpg:grpSpPr>
                        <wps:wsp>
                          <wps:cNvPr id="3242" name="Freeform 1303"/>
                          <wps:cNvSpPr>
                            <a:spLocks/>
                          </wps:cNvSpPr>
                          <wps:spPr bwMode="auto">
                            <a:xfrm>
                              <a:off x="1380" y="2"/>
                              <a:ext cx="48" cy="15"/>
                            </a:xfrm>
                            <a:custGeom>
                              <a:avLst/>
                              <a:gdLst>
                                <a:gd name="T0" fmla="*/ 5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5 w 48"/>
                                <a:gd name="T13" fmla="*/ 12 h 15"/>
                                <a:gd name="T14" fmla="*/ 0 w 48"/>
                                <a:gd name="T15" fmla="*/ 12 h 15"/>
                                <a:gd name="T16" fmla="*/ 0 w 48"/>
                                <a:gd name="T17" fmla="*/ 7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8" y="0"/>
                                  </a:lnTo>
                                  <a:lnTo>
                                    <a:pt x="48" y="10"/>
                                  </a:lnTo>
                                  <a:lnTo>
                                    <a:pt x="43" y="15"/>
                                  </a:lnTo>
                                  <a:lnTo>
                                    <a:pt x="5" y="15"/>
                                  </a:lnTo>
                                  <a:lnTo>
                                    <a:pt x="5" y="10"/>
                                  </a:lnTo>
                                  <a:lnTo>
                                    <a:pt x="0" y="10"/>
                                  </a:lnTo>
                                  <a:lnTo>
                                    <a:pt x="0" y="5"/>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3" name="Group 1300"/>
                        <wpg:cNvGrpSpPr>
                          <a:grpSpLocks/>
                        </wpg:cNvGrpSpPr>
                        <wpg:grpSpPr bwMode="auto">
                          <a:xfrm>
                            <a:off x="1462" y="2"/>
                            <a:ext cx="48" cy="15"/>
                            <a:chOff x="1462" y="2"/>
                            <a:chExt cx="48" cy="15"/>
                          </a:xfrm>
                        </wpg:grpSpPr>
                        <wps:wsp>
                          <wps:cNvPr id="3244" name="Freeform 1301"/>
                          <wps:cNvSpPr>
                            <a:spLocks/>
                          </wps:cNvSpPr>
                          <wps:spPr bwMode="auto">
                            <a:xfrm>
                              <a:off x="1462" y="2"/>
                              <a:ext cx="48" cy="15"/>
                            </a:xfrm>
                            <a:custGeom>
                              <a:avLst/>
                              <a:gdLst>
                                <a:gd name="T0" fmla="*/ 4 w 48"/>
                                <a:gd name="T1" fmla="*/ 2 h 15"/>
                                <a:gd name="T2" fmla="*/ 43 w 48"/>
                                <a:gd name="T3" fmla="*/ 2 h 15"/>
                                <a:gd name="T4" fmla="*/ 48 w 48"/>
                                <a:gd name="T5" fmla="*/ 2 h 15"/>
                                <a:gd name="T6" fmla="*/ 48 w 48"/>
                                <a:gd name="T7" fmla="*/ 12 h 15"/>
                                <a:gd name="T8" fmla="*/ 43 w 48"/>
                                <a:gd name="T9" fmla="*/ 17 h 15"/>
                                <a:gd name="T10" fmla="*/ 4 w 48"/>
                                <a:gd name="T11" fmla="*/ 17 h 15"/>
                                <a:gd name="T12" fmla="*/ 4 w 48"/>
                                <a:gd name="T13" fmla="*/ 12 h 15"/>
                                <a:gd name="T14" fmla="*/ 0 w 48"/>
                                <a:gd name="T15" fmla="*/ 12 h 15"/>
                                <a:gd name="T16" fmla="*/ 0 w 48"/>
                                <a:gd name="T17" fmla="*/ 7 h 15"/>
                                <a:gd name="T18" fmla="*/ 4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4" y="0"/>
                                  </a:moveTo>
                                  <a:lnTo>
                                    <a:pt x="43" y="0"/>
                                  </a:lnTo>
                                  <a:lnTo>
                                    <a:pt x="48" y="0"/>
                                  </a:lnTo>
                                  <a:lnTo>
                                    <a:pt x="48" y="10"/>
                                  </a:lnTo>
                                  <a:lnTo>
                                    <a:pt x="43" y="15"/>
                                  </a:lnTo>
                                  <a:lnTo>
                                    <a:pt x="4" y="15"/>
                                  </a:lnTo>
                                  <a:lnTo>
                                    <a:pt x="4" y="10"/>
                                  </a:lnTo>
                                  <a:lnTo>
                                    <a:pt x="0" y="10"/>
                                  </a:lnTo>
                                  <a:lnTo>
                                    <a:pt x="0" y="5"/>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5" name="Group 1298"/>
                        <wpg:cNvGrpSpPr>
                          <a:grpSpLocks/>
                        </wpg:cNvGrpSpPr>
                        <wpg:grpSpPr bwMode="auto">
                          <a:xfrm>
                            <a:off x="1543" y="2"/>
                            <a:ext cx="48" cy="15"/>
                            <a:chOff x="1543" y="2"/>
                            <a:chExt cx="48" cy="15"/>
                          </a:xfrm>
                        </wpg:grpSpPr>
                        <wps:wsp>
                          <wps:cNvPr id="3246" name="Freeform 1299"/>
                          <wps:cNvSpPr>
                            <a:spLocks/>
                          </wps:cNvSpPr>
                          <wps:spPr bwMode="auto">
                            <a:xfrm>
                              <a:off x="1543" y="2"/>
                              <a:ext cx="48" cy="15"/>
                            </a:xfrm>
                            <a:custGeom>
                              <a:avLst/>
                              <a:gdLst>
                                <a:gd name="T0" fmla="*/ 5 w 48"/>
                                <a:gd name="T1" fmla="*/ 2 h 15"/>
                                <a:gd name="T2" fmla="*/ 43 w 48"/>
                                <a:gd name="T3" fmla="*/ 2 h 15"/>
                                <a:gd name="T4" fmla="*/ 43 w 48"/>
                                <a:gd name="T5" fmla="*/ 7 h 15"/>
                                <a:gd name="T6" fmla="*/ 48 w 48"/>
                                <a:gd name="T7" fmla="*/ 7 h 15"/>
                                <a:gd name="T8" fmla="*/ 43 w 48"/>
                                <a:gd name="T9" fmla="*/ 12 h 15"/>
                                <a:gd name="T10" fmla="*/ 43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3" y="5"/>
                                  </a:lnTo>
                                  <a:lnTo>
                                    <a:pt x="48" y="5"/>
                                  </a:lnTo>
                                  <a:lnTo>
                                    <a:pt x="43" y="1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7" name="Group 1296"/>
                        <wpg:cNvGrpSpPr>
                          <a:grpSpLocks/>
                        </wpg:cNvGrpSpPr>
                        <wpg:grpSpPr bwMode="auto">
                          <a:xfrm>
                            <a:off x="1625" y="2"/>
                            <a:ext cx="44" cy="15"/>
                            <a:chOff x="1625" y="2"/>
                            <a:chExt cx="44" cy="15"/>
                          </a:xfrm>
                        </wpg:grpSpPr>
                        <wps:wsp>
                          <wps:cNvPr id="3248" name="Freeform 1297"/>
                          <wps:cNvSpPr>
                            <a:spLocks/>
                          </wps:cNvSpPr>
                          <wps:spPr bwMode="auto">
                            <a:xfrm>
                              <a:off x="1625" y="2"/>
                              <a:ext cx="44" cy="15"/>
                            </a:xfrm>
                            <a:custGeom>
                              <a:avLst/>
                              <a:gdLst>
                                <a:gd name="T0" fmla="*/ 5 w 44"/>
                                <a:gd name="T1" fmla="*/ 2 h 15"/>
                                <a:gd name="T2" fmla="*/ 43 w 44"/>
                                <a:gd name="T3" fmla="*/ 2 h 15"/>
                                <a:gd name="T4" fmla="*/ 43 w 44"/>
                                <a:gd name="T5" fmla="*/ 17 h 15"/>
                                <a:gd name="T6" fmla="*/ 5 w 44"/>
                                <a:gd name="T7" fmla="*/ 17 h 15"/>
                                <a:gd name="T8" fmla="*/ 0 w 44"/>
                                <a:gd name="T9" fmla="*/ 12 h 15"/>
                                <a:gd name="T10" fmla="*/ 0 w 44"/>
                                <a:gd name="T11" fmla="*/ 2 h 15"/>
                                <a:gd name="T12" fmla="*/ 5 w 44"/>
                                <a:gd name="T13" fmla="*/ 2 h 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 h="15">
                                  <a:moveTo>
                                    <a:pt x="5" y="0"/>
                                  </a:moveTo>
                                  <a:lnTo>
                                    <a:pt x="43" y="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9" name="Group 1294"/>
                        <wpg:cNvGrpSpPr>
                          <a:grpSpLocks/>
                        </wpg:cNvGrpSpPr>
                        <wpg:grpSpPr bwMode="auto">
                          <a:xfrm>
                            <a:off x="1706" y="2"/>
                            <a:ext cx="44" cy="15"/>
                            <a:chOff x="1706" y="2"/>
                            <a:chExt cx="44" cy="15"/>
                          </a:xfrm>
                        </wpg:grpSpPr>
                        <wps:wsp>
                          <wps:cNvPr id="3250" name="Freeform 1295"/>
                          <wps:cNvSpPr>
                            <a:spLocks/>
                          </wps:cNvSpPr>
                          <wps:spPr bwMode="auto">
                            <a:xfrm>
                              <a:off x="1706" y="2"/>
                              <a:ext cx="44" cy="15"/>
                            </a:xfrm>
                            <a:custGeom>
                              <a:avLst/>
                              <a:gdLst>
                                <a:gd name="T0" fmla="*/ 5 w 44"/>
                                <a:gd name="T1" fmla="*/ 2 h 15"/>
                                <a:gd name="T2" fmla="*/ 44 w 44"/>
                                <a:gd name="T3" fmla="*/ 2 h 15"/>
                                <a:gd name="T4" fmla="*/ 44 w 44"/>
                                <a:gd name="T5" fmla="*/ 17 h 15"/>
                                <a:gd name="T6" fmla="*/ 5 w 44"/>
                                <a:gd name="T7" fmla="*/ 17 h 15"/>
                                <a:gd name="T8" fmla="*/ 0 w 44"/>
                                <a:gd name="T9" fmla="*/ 12 h 15"/>
                                <a:gd name="T10" fmla="*/ 0 w 44"/>
                                <a:gd name="T11" fmla="*/ 2 h 15"/>
                                <a:gd name="T12" fmla="*/ 5 w 44"/>
                                <a:gd name="T13" fmla="*/ 2 h 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 h="15">
                                  <a:moveTo>
                                    <a:pt x="5" y="0"/>
                                  </a:moveTo>
                                  <a:lnTo>
                                    <a:pt x="44" y="0"/>
                                  </a:lnTo>
                                  <a:lnTo>
                                    <a:pt x="44"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1" name="Group 1292"/>
                        <wpg:cNvGrpSpPr>
                          <a:grpSpLocks/>
                        </wpg:cNvGrpSpPr>
                        <wpg:grpSpPr bwMode="auto">
                          <a:xfrm>
                            <a:off x="1788" y="2"/>
                            <a:ext cx="44" cy="15"/>
                            <a:chOff x="1788" y="2"/>
                            <a:chExt cx="44" cy="15"/>
                          </a:xfrm>
                        </wpg:grpSpPr>
                        <wps:wsp>
                          <wps:cNvPr id="3252" name="Freeform 1293"/>
                          <wps:cNvSpPr>
                            <a:spLocks/>
                          </wps:cNvSpPr>
                          <wps:spPr bwMode="auto">
                            <a:xfrm>
                              <a:off x="1788" y="2"/>
                              <a:ext cx="44" cy="15"/>
                            </a:xfrm>
                            <a:custGeom>
                              <a:avLst/>
                              <a:gdLst>
                                <a:gd name="T0" fmla="*/ 5 w 44"/>
                                <a:gd name="T1" fmla="*/ 2 h 15"/>
                                <a:gd name="T2" fmla="*/ 43 w 44"/>
                                <a:gd name="T3" fmla="*/ 2 h 15"/>
                                <a:gd name="T4" fmla="*/ 43 w 44"/>
                                <a:gd name="T5" fmla="*/ 17 h 15"/>
                                <a:gd name="T6" fmla="*/ 0 w 44"/>
                                <a:gd name="T7" fmla="*/ 17 h 15"/>
                                <a:gd name="T8" fmla="*/ 0 w 44"/>
                                <a:gd name="T9" fmla="*/ 2 h 15"/>
                                <a:gd name="T10" fmla="*/ 5 w 44"/>
                                <a:gd name="T11" fmla="*/ 2 h 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4" h="15">
                                  <a:moveTo>
                                    <a:pt x="5" y="0"/>
                                  </a:moveTo>
                                  <a:lnTo>
                                    <a:pt x="43" y="0"/>
                                  </a:lnTo>
                                  <a:lnTo>
                                    <a:pt x="43"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3" name="Group 1290"/>
                        <wpg:cNvGrpSpPr>
                          <a:grpSpLocks/>
                        </wpg:cNvGrpSpPr>
                        <wpg:grpSpPr bwMode="auto">
                          <a:xfrm>
                            <a:off x="1870" y="2"/>
                            <a:ext cx="44" cy="15"/>
                            <a:chOff x="1870" y="2"/>
                            <a:chExt cx="44" cy="15"/>
                          </a:xfrm>
                        </wpg:grpSpPr>
                        <wps:wsp>
                          <wps:cNvPr id="3254" name="Freeform 1291"/>
                          <wps:cNvSpPr>
                            <a:spLocks/>
                          </wps:cNvSpPr>
                          <wps:spPr bwMode="auto">
                            <a:xfrm>
                              <a:off x="1870" y="2"/>
                              <a:ext cx="44" cy="15"/>
                            </a:xfrm>
                            <a:custGeom>
                              <a:avLst/>
                              <a:gdLst>
                                <a:gd name="T0" fmla="*/ 4 w 44"/>
                                <a:gd name="T1" fmla="*/ 2 h 15"/>
                                <a:gd name="T2" fmla="*/ 43 w 44"/>
                                <a:gd name="T3" fmla="*/ 2 h 15"/>
                                <a:gd name="T4" fmla="*/ 43 w 44"/>
                                <a:gd name="T5" fmla="*/ 17 h 15"/>
                                <a:gd name="T6" fmla="*/ 0 w 44"/>
                                <a:gd name="T7" fmla="*/ 17 h 15"/>
                                <a:gd name="T8" fmla="*/ 0 w 44"/>
                                <a:gd name="T9" fmla="*/ 2 h 15"/>
                                <a:gd name="T10" fmla="*/ 4 w 44"/>
                                <a:gd name="T11" fmla="*/ 2 h 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4" h="15">
                                  <a:moveTo>
                                    <a:pt x="4" y="0"/>
                                  </a:moveTo>
                                  <a:lnTo>
                                    <a:pt x="43" y="0"/>
                                  </a:lnTo>
                                  <a:lnTo>
                                    <a:pt x="43" y="15"/>
                                  </a:lnTo>
                                  <a:lnTo>
                                    <a:pt x="0" y="15"/>
                                  </a:lnTo>
                                  <a:lnTo>
                                    <a:pt x="0" y="0"/>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5" name="Group 1288"/>
                        <wpg:cNvGrpSpPr>
                          <a:grpSpLocks/>
                        </wpg:cNvGrpSpPr>
                        <wpg:grpSpPr bwMode="auto">
                          <a:xfrm>
                            <a:off x="1946" y="2"/>
                            <a:ext cx="48" cy="15"/>
                            <a:chOff x="1946" y="2"/>
                            <a:chExt cx="48" cy="15"/>
                          </a:xfrm>
                        </wpg:grpSpPr>
                        <wps:wsp>
                          <wps:cNvPr id="3256" name="Freeform 1289"/>
                          <wps:cNvSpPr>
                            <a:spLocks/>
                          </wps:cNvSpPr>
                          <wps:spPr bwMode="auto">
                            <a:xfrm>
                              <a:off x="1946" y="2"/>
                              <a:ext cx="48" cy="15"/>
                            </a:xfrm>
                            <a:custGeom>
                              <a:avLst/>
                              <a:gdLst>
                                <a:gd name="T0" fmla="*/ 10 w 48"/>
                                <a:gd name="T1" fmla="*/ 2 h 15"/>
                                <a:gd name="T2" fmla="*/ 44 w 48"/>
                                <a:gd name="T3" fmla="*/ 2 h 15"/>
                                <a:gd name="T4" fmla="*/ 48 w 48"/>
                                <a:gd name="T5" fmla="*/ 7 h 15"/>
                                <a:gd name="T6" fmla="*/ 48 w 48"/>
                                <a:gd name="T7" fmla="*/ 12 h 15"/>
                                <a:gd name="T8" fmla="*/ 44 w 48"/>
                                <a:gd name="T9" fmla="*/ 12 h 15"/>
                                <a:gd name="T10" fmla="*/ 44 w 48"/>
                                <a:gd name="T11" fmla="*/ 17 h 15"/>
                                <a:gd name="T12" fmla="*/ 5 w 48"/>
                                <a:gd name="T13" fmla="*/ 17 h 15"/>
                                <a:gd name="T14" fmla="*/ 5 w 48"/>
                                <a:gd name="T15" fmla="*/ 12 h 15"/>
                                <a:gd name="T16" fmla="*/ 0 w 48"/>
                                <a:gd name="T17" fmla="*/ 7 h 15"/>
                                <a:gd name="T18" fmla="*/ 5 w 48"/>
                                <a:gd name="T19" fmla="*/ 7 h 15"/>
                                <a:gd name="T20" fmla="*/ 5 w 48"/>
                                <a:gd name="T21" fmla="*/ 2 h 15"/>
                                <a:gd name="T22" fmla="*/ 10 w 48"/>
                                <a:gd name="T23" fmla="*/ 2 h 1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8" h="15">
                                  <a:moveTo>
                                    <a:pt x="10" y="0"/>
                                  </a:moveTo>
                                  <a:lnTo>
                                    <a:pt x="44" y="0"/>
                                  </a:lnTo>
                                  <a:lnTo>
                                    <a:pt x="48" y="5"/>
                                  </a:lnTo>
                                  <a:lnTo>
                                    <a:pt x="48" y="10"/>
                                  </a:lnTo>
                                  <a:lnTo>
                                    <a:pt x="44" y="10"/>
                                  </a:lnTo>
                                  <a:lnTo>
                                    <a:pt x="44" y="15"/>
                                  </a:lnTo>
                                  <a:lnTo>
                                    <a:pt x="5" y="15"/>
                                  </a:lnTo>
                                  <a:lnTo>
                                    <a:pt x="5" y="10"/>
                                  </a:lnTo>
                                  <a:lnTo>
                                    <a:pt x="0" y="5"/>
                                  </a:lnTo>
                                  <a:lnTo>
                                    <a:pt x="5" y="5"/>
                                  </a:lnTo>
                                  <a:lnTo>
                                    <a:pt x="5" y="0"/>
                                  </a:lnTo>
                                  <a:lnTo>
                                    <a:pt x="1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7" name="Group 1286"/>
                        <wpg:cNvGrpSpPr>
                          <a:grpSpLocks/>
                        </wpg:cNvGrpSpPr>
                        <wpg:grpSpPr bwMode="auto">
                          <a:xfrm>
                            <a:off x="2028" y="2"/>
                            <a:ext cx="48" cy="15"/>
                            <a:chOff x="2028" y="2"/>
                            <a:chExt cx="48" cy="15"/>
                          </a:xfrm>
                        </wpg:grpSpPr>
                        <wps:wsp>
                          <wps:cNvPr id="3258" name="Freeform 1287"/>
                          <wps:cNvSpPr>
                            <a:spLocks/>
                          </wps:cNvSpPr>
                          <wps:spPr bwMode="auto">
                            <a:xfrm>
                              <a:off x="2028" y="2"/>
                              <a:ext cx="48" cy="15"/>
                            </a:xfrm>
                            <a:custGeom>
                              <a:avLst/>
                              <a:gdLst>
                                <a:gd name="T0" fmla="*/ 5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5 w 48"/>
                                <a:gd name="T13" fmla="*/ 17 h 15"/>
                                <a:gd name="T14" fmla="*/ 5 w 48"/>
                                <a:gd name="T15" fmla="*/ 12 h 15"/>
                                <a:gd name="T16" fmla="*/ 0 w 48"/>
                                <a:gd name="T17" fmla="*/ 12 h 15"/>
                                <a:gd name="T18" fmla="*/ 0 w 48"/>
                                <a:gd name="T19" fmla="*/ 7 h 15"/>
                                <a:gd name="T20" fmla="*/ 5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5" y="0"/>
                                  </a:moveTo>
                                  <a:lnTo>
                                    <a:pt x="43" y="0"/>
                                  </a:lnTo>
                                  <a:lnTo>
                                    <a:pt x="48" y="5"/>
                                  </a:lnTo>
                                  <a:lnTo>
                                    <a:pt x="48" y="10"/>
                                  </a:lnTo>
                                  <a:lnTo>
                                    <a:pt x="43" y="10"/>
                                  </a:lnTo>
                                  <a:lnTo>
                                    <a:pt x="43" y="15"/>
                                  </a:lnTo>
                                  <a:lnTo>
                                    <a:pt x="5" y="15"/>
                                  </a:lnTo>
                                  <a:lnTo>
                                    <a:pt x="5" y="10"/>
                                  </a:lnTo>
                                  <a:lnTo>
                                    <a:pt x="0" y="10"/>
                                  </a:lnTo>
                                  <a:lnTo>
                                    <a:pt x="0" y="5"/>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9" name="Group 1284"/>
                        <wpg:cNvGrpSpPr>
                          <a:grpSpLocks/>
                        </wpg:cNvGrpSpPr>
                        <wpg:grpSpPr bwMode="auto">
                          <a:xfrm>
                            <a:off x="2110" y="2"/>
                            <a:ext cx="48" cy="15"/>
                            <a:chOff x="2110" y="2"/>
                            <a:chExt cx="48" cy="15"/>
                          </a:xfrm>
                        </wpg:grpSpPr>
                        <wps:wsp>
                          <wps:cNvPr id="3260" name="Freeform 1285"/>
                          <wps:cNvSpPr>
                            <a:spLocks/>
                          </wps:cNvSpPr>
                          <wps:spPr bwMode="auto">
                            <a:xfrm>
                              <a:off x="2110" y="2"/>
                              <a:ext cx="48" cy="15"/>
                            </a:xfrm>
                            <a:custGeom>
                              <a:avLst/>
                              <a:gdLst>
                                <a:gd name="T0" fmla="*/ 4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4 w 48"/>
                                <a:gd name="T13" fmla="*/ 17 h 15"/>
                                <a:gd name="T14" fmla="*/ 4 w 48"/>
                                <a:gd name="T15" fmla="*/ 12 h 15"/>
                                <a:gd name="T16" fmla="*/ 0 w 48"/>
                                <a:gd name="T17" fmla="*/ 12 h 15"/>
                                <a:gd name="T18" fmla="*/ 0 w 48"/>
                                <a:gd name="T19" fmla="*/ 7 h 15"/>
                                <a:gd name="T20" fmla="*/ 4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4" y="0"/>
                                  </a:moveTo>
                                  <a:lnTo>
                                    <a:pt x="43" y="0"/>
                                  </a:lnTo>
                                  <a:lnTo>
                                    <a:pt x="48" y="5"/>
                                  </a:lnTo>
                                  <a:lnTo>
                                    <a:pt x="48" y="10"/>
                                  </a:lnTo>
                                  <a:lnTo>
                                    <a:pt x="43" y="10"/>
                                  </a:lnTo>
                                  <a:lnTo>
                                    <a:pt x="43" y="15"/>
                                  </a:lnTo>
                                  <a:lnTo>
                                    <a:pt x="4" y="15"/>
                                  </a:lnTo>
                                  <a:lnTo>
                                    <a:pt x="4" y="10"/>
                                  </a:lnTo>
                                  <a:lnTo>
                                    <a:pt x="0" y="10"/>
                                  </a:lnTo>
                                  <a:lnTo>
                                    <a:pt x="0" y="5"/>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1" name="Group 1282"/>
                        <wpg:cNvGrpSpPr>
                          <a:grpSpLocks/>
                        </wpg:cNvGrpSpPr>
                        <wpg:grpSpPr bwMode="auto">
                          <a:xfrm>
                            <a:off x="2191" y="2"/>
                            <a:ext cx="48" cy="15"/>
                            <a:chOff x="2191" y="2"/>
                            <a:chExt cx="48" cy="15"/>
                          </a:xfrm>
                        </wpg:grpSpPr>
                        <wps:wsp>
                          <wps:cNvPr id="3262" name="Freeform 1283"/>
                          <wps:cNvSpPr>
                            <a:spLocks/>
                          </wps:cNvSpPr>
                          <wps:spPr bwMode="auto">
                            <a:xfrm>
                              <a:off x="2191" y="2"/>
                              <a:ext cx="48" cy="15"/>
                            </a:xfrm>
                            <a:custGeom>
                              <a:avLst/>
                              <a:gdLst>
                                <a:gd name="T0" fmla="*/ 5 w 48"/>
                                <a:gd name="T1" fmla="*/ 2 h 15"/>
                                <a:gd name="T2" fmla="*/ 43 w 48"/>
                                <a:gd name="T3" fmla="*/ 2 h 15"/>
                                <a:gd name="T4" fmla="*/ 43 w 48"/>
                                <a:gd name="T5" fmla="*/ 7 h 15"/>
                                <a:gd name="T6" fmla="*/ 48 w 48"/>
                                <a:gd name="T7" fmla="*/ 7 h 15"/>
                                <a:gd name="T8" fmla="*/ 43 w 48"/>
                                <a:gd name="T9" fmla="*/ 12 h 15"/>
                                <a:gd name="T10" fmla="*/ 43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3" y="5"/>
                                  </a:lnTo>
                                  <a:lnTo>
                                    <a:pt x="48" y="5"/>
                                  </a:lnTo>
                                  <a:lnTo>
                                    <a:pt x="43" y="1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3" name="Group 1280"/>
                        <wpg:cNvGrpSpPr>
                          <a:grpSpLocks/>
                        </wpg:cNvGrpSpPr>
                        <wpg:grpSpPr bwMode="auto">
                          <a:xfrm>
                            <a:off x="2273" y="2"/>
                            <a:ext cx="44" cy="15"/>
                            <a:chOff x="2273" y="2"/>
                            <a:chExt cx="44" cy="15"/>
                          </a:xfrm>
                        </wpg:grpSpPr>
                        <wps:wsp>
                          <wps:cNvPr id="3264" name="Freeform 1281"/>
                          <wps:cNvSpPr>
                            <a:spLocks/>
                          </wps:cNvSpPr>
                          <wps:spPr bwMode="auto">
                            <a:xfrm>
                              <a:off x="2273" y="2"/>
                              <a:ext cx="44" cy="15"/>
                            </a:xfrm>
                            <a:custGeom>
                              <a:avLst/>
                              <a:gdLst>
                                <a:gd name="T0" fmla="*/ 5 w 44"/>
                                <a:gd name="T1" fmla="*/ 2 h 15"/>
                                <a:gd name="T2" fmla="*/ 43 w 44"/>
                                <a:gd name="T3" fmla="*/ 2 h 15"/>
                                <a:gd name="T4" fmla="*/ 43 w 44"/>
                                <a:gd name="T5" fmla="*/ 17 h 15"/>
                                <a:gd name="T6" fmla="*/ 0 w 44"/>
                                <a:gd name="T7" fmla="*/ 17 h 15"/>
                                <a:gd name="T8" fmla="*/ 0 w 44"/>
                                <a:gd name="T9" fmla="*/ 2 h 15"/>
                                <a:gd name="T10" fmla="*/ 5 w 44"/>
                                <a:gd name="T11" fmla="*/ 2 h 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4" h="15">
                                  <a:moveTo>
                                    <a:pt x="5" y="0"/>
                                  </a:moveTo>
                                  <a:lnTo>
                                    <a:pt x="43" y="0"/>
                                  </a:lnTo>
                                  <a:lnTo>
                                    <a:pt x="43"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5" name="Group 1278"/>
                        <wpg:cNvGrpSpPr>
                          <a:grpSpLocks/>
                        </wpg:cNvGrpSpPr>
                        <wpg:grpSpPr bwMode="auto">
                          <a:xfrm>
                            <a:off x="2354" y="2"/>
                            <a:ext cx="44" cy="15"/>
                            <a:chOff x="2354" y="2"/>
                            <a:chExt cx="44" cy="15"/>
                          </a:xfrm>
                        </wpg:grpSpPr>
                        <wps:wsp>
                          <wps:cNvPr id="3266" name="Freeform 1279"/>
                          <wps:cNvSpPr>
                            <a:spLocks/>
                          </wps:cNvSpPr>
                          <wps:spPr bwMode="auto">
                            <a:xfrm>
                              <a:off x="2354" y="2"/>
                              <a:ext cx="44" cy="15"/>
                            </a:xfrm>
                            <a:custGeom>
                              <a:avLst/>
                              <a:gdLst>
                                <a:gd name="T0" fmla="*/ 5 w 44"/>
                                <a:gd name="T1" fmla="*/ 2 h 15"/>
                                <a:gd name="T2" fmla="*/ 39 w 44"/>
                                <a:gd name="T3" fmla="*/ 2 h 15"/>
                                <a:gd name="T4" fmla="*/ 44 w 44"/>
                                <a:gd name="T5" fmla="*/ 2 h 15"/>
                                <a:gd name="T6" fmla="*/ 44 w 44"/>
                                <a:gd name="T7" fmla="*/ 12 h 15"/>
                                <a:gd name="T8" fmla="*/ 39 w 44"/>
                                <a:gd name="T9" fmla="*/ 17 h 15"/>
                                <a:gd name="T10" fmla="*/ 0 w 44"/>
                                <a:gd name="T11" fmla="*/ 17 h 15"/>
                                <a:gd name="T12" fmla="*/ 0 w 44"/>
                                <a:gd name="T13" fmla="*/ 2 h 15"/>
                                <a:gd name="T14" fmla="*/ 5 w 44"/>
                                <a:gd name="T15" fmla="*/ 2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4" h="15">
                                  <a:moveTo>
                                    <a:pt x="5" y="0"/>
                                  </a:moveTo>
                                  <a:lnTo>
                                    <a:pt x="39" y="0"/>
                                  </a:lnTo>
                                  <a:lnTo>
                                    <a:pt x="44" y="0"/>
                                  </a:lnTo>
                                  <a:lnTo>
                                    <a:pt x="44" y="10"/>
                                  </a:lnTo>
                                  <a:lnTo>
                                    <a:pt x="39"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7" name="Group 1276"/>
                        <wpg:cNvGrpSpPr>
                          <a:grpSpLocks/>
                        </wpg:cNvGrpSpPr>
                        <wpg:grpSpPr bwMode="auto">
                          <a:xfrm>
                            <a:off x="2436" y="2"/>
                            <a:ext cx="44" cy="15"/>
                            <a:chOff x="2436" y="2"/>
                            <a:chExt cx="44" cy="15"/>
                          </a:xfrm>
                        </wpg:grpSpPr>
                        <wps:wsp>
                          <wps:cNvPr id="3268" name="Freeform 1277"/>
                          <wps:cNvSpPr>
                            <a:spLocks/>
                          </wps:cNvSpPr>
                          <wps:spPr bwMode="auto">
                            <a:xfrm>
                              <a:off x="2436" y="2"/>
                              <a:ext cx="44" cy="15"/>
                            </a:xfrm>
                            <a:custGeom>
                              <a:avLst/>
                              <a:gdLst>
                                <a:gd name="T0" fmla="*/ 5 w 44"/>
                                <a:gd name="T1" fmla="*/ 2 h 15"/>
                                <a:gd name="T2" fmla="*/ 38 w 44"/>
                                <a:gd name="T3" fmla="*/ 2 h 15"/>
                                <a:gd name="T4" fmla="*/ 43 w 44"/>
                                <a:gd name="T5" fmla="*/ 2 h 15"/>
                                <a:gd name="T6" fmla="*/ 43 w 44"/>
                                <a:gd name="T7" fmla="*/ 12 h 15"/>
                                <a:gd name="T8" fmla="*/ 38 w 44"/>
                                <a:gd name="T9" fmla="*/ 17 h 15"/>
                                <a:gd name="T10" fmla="*/ 0 w 44"/>
                                <a:gd name="T11" fmla="*/ 17 h 15"/>
                                <a:gd name="T12" fmla="*/ 0 w 44"/>
                                <a:gd name="T13" fmla="*/ 2 h 15"/>
                                <a:gd name="T14" fmla="*/ 5 w 44"/>
                                <a:gd name="T15" fmla="*/ 2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4" h="15">
                                  <a:moveTo>
                                    <a:pt x="5" y="0"/>
                                  </a:moveTo>
                                  <a:lnTo>
                                    <a:pt x="38" y="0"/>
                                  </a:lnTo>
                                  <a:lnTo>
                                    <a:pt x="43" y="0"/>
                                  </a:lnTo>
                                  <a:lnTo>
                                    <a:pt x="43" y="10"/>
                                  </a:lnTo>
                                  <a:lnTo>
                                    <a:pt x="38"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9" name="Group 1274"/>
                        <wpg:cNvGrpSpPr>
                          <a:grpSpLocks/>
                        </wpg:cNvGrpSpPr>
                        <wpg:grpSpPr bwMode="auto">
                          <a:xfrm>
                            <a:off x="2518" y="2"/>
                            <a:ext cx="44" cy="15"/>
                            <a:chOff x="2518" y="2"/>
                            <a:chExt cx="44" cy="15"/>
                          </a:xfrm>
                        </wpg:grpSpPr>
                        <wps:wsp>
                          <wps:cNvPr id="3270" name="Freeform 1275"/>
                          <wps:cNvSpPr>
                            <a:spLocks/>
                          </wps:cNvSpPr>
                          <wps:spPr bwMode="auto">
                            <a:xfrm>
                              <a:off x="2518" y="2"/>
                              <a:ext cx="44" cy="15"/>
                            </a:xfrm>
                            <a:custGeom>
                              <a:avLst/>
                              <a:gdLst>
                                <a:gd name="T0" fmla="*/ 4 w 44"/>
                                <a:gd name="T1" fmla="*/ 2 h 15"/>
                                <a:gd name="T2" fmla="*/ 38 w 44"/>
                                <a:gd name="T3" fmla="*/ 2 h 15"/>
                                <a:gd name="T4" fmla="*/ 43 w 44"/>
                                <a:gd name="T5" fmla="*/ 2 h 15"/>
                                <a:gd name="T6" fmla="*/ 43 w 44"/>
                                <a:gd name="T7" fmla="*/ 12 h 15"/>
                                <a:gd name="T8" fmla="*/ 38 w 44"/>
                                <a:gd name="T9" fmla="*/ 17 h 15"/>
                                <a:gd name="T10" fmla="*/ 0 w 44"/>
                                <a:gd name="T11" fmla="*/ 17 h 15"/>
                                <a:gd name="T12" fmla="*/ 0 w 44"/>
                                <a:gd name="T13" fmla="*/ 2 h 15"/>
                                <a:gd name="T14" fmla="*/ 4 w 44"/>
                                <a:gd name="T15" fmla="*/ 2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4" h="15">
                                  <a:moveTo>
                                    <a:pt x="4" y="0"/>
                                  </a:moveTo>
                                  <a:lnTo>
                                    <a:pt x="38" y="0"/>
                                  </a:lnTo>
                                  <a:lnTo>
                                    <a:pt x="43" y="0"/>
                                  </a:lnTo>
                                  <a:lnTo>
                                    <a:pt x="43" y="10"/>
                                  </a:lnTo>
                                  <a:lnTo>
                                    <a:pt x="38" y="15"/>
                                  </a:lnTo>
                                  <a:lnTo>
                                    <a:pt x="0" y="15"/>
                                  </a:lnTo>
                                  <a:lnTo>
                                    <a:pt x="0" y="0"/>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1" name="Group 1272"/>
                        <wpg:cNvGrpSpPr>
                          <a:grpSpLocks/>
                        </wpg:cNvGrpSpPr>
                        <wpg:grpSpPr bwMode="auto">
                          <a:xfrm>
                            <a:off x="2594" y="2"/>
                            <a:ext cx="48" cy="15"/>
                            <a:chOff x="2594" y="2"/>
                            <a:chExt cx="48" cy="15"/>
                          </a:xfrm>
                        </wpg:grpSpPr>
                        <wps:wsp>
                          <wps:cNvPr id="3272" name="Freeform 1273"/>
                          <wps:cNvSpPr>
                            <a:spLocks/>
                          </wps:cNvSpPr>
                          <wps:spPr bwMode="auto">
                            <a:xfrm>
                              <a:off x="2594" y="2"/>
                              <a:ext cx="48" cy="15"/>
                            </a:xfrm>
                            <a:custGeom>
                              <a:avLst/>
                              <a:gdLst>
                                <a:gd name="T0" fmla="*/ 10 w 48"/>
                                <a:gd name="T1" fmla="*/ 2 h 15"/>
                                <a:gd name="T2" fmla="*/ 44 w 48"/>
                                <a:gd name="T3" fmla="*/ 2 h 15"/>
                                <a:gd name="T4" fmla="*/ 48 w 48"/>
                                <a:gd name="T5" fmla="*/ 7 h 15"/>
                                <a:gd name="T6" fmla="*/ 48 w 48"/>
                                <a:gd name="T7" fmla="*/ 12 h 15"/>
                                <a:gd name="T8" fmla="*/ 44 w 48"/>
                                <a:gd name="T9" fmla="*/ 12 h 15"/>
                                <a:gd name="T10" fmla="*/ 44 w 48"/>
                                <a:gd name="T11" fmla="*/ 17 h 15"/>
                                <a:gd name="T12" fmla="*/ 5 w 48"/>
                                <a:gd name="T13" fmla="*/ 17 h 15"/>
                                <a:gd name="T14" fmla="*/ 0 w 48"/>
                                <a:gd name="T15" fmla="*/ 12 h 15"/>
                                <a:gd name="T16" fmla="*/ 0 w 48"/>
                                <a:gd name="T17" fmla="*/ 2 h 15"/>
                                <a:gd name="T18" fmla="*/ 10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10" y="0"/>
                                  </a:moveTo>
                                  <a:lnTo>
                                    <a:pt x="44" y="0"/>
                                  </a:lnTo>
                                  <a:lnTo>
                                    <a:pt x="48" y="5"/>
                                  </a:lnTo>
                                  <a:lnTo>
                                    <a:pt x="48" y="10"/>
                                  </a:lnTo>
                                  <a:lnTo>
                                    <a:pt x="44" y="10"/>
                                  </a:lnTo>
                                  <a:lnTo>
                                    <a:pt x="44" y="15"/>
                                  </a:lnTo>
                                  <a:lnTo>
                                    <a:pt x="5" y="15"/>
                                  </a:lnTo>
                                  <a:lnTo>
                                    <a:pt x="0" y="10"/>
                                  </a:lnTo>
                                  <a:lnTo>
                                    <a:pt x="0" y="0"/>
                                  </a:lnTo>
                                  <a:lnTo>
                                    <a:pt x="1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3" name="Group 1270"/>
                        <wpg:cNvGrpSpPr>
                          <a:grpSpLocks/>
                        </wpg:cNvGrpSpPr>
                        <wpg:grpSpPr bwMode="auto">
                          <a:xfrm>
                            <a:off x="2676" y="2"/>
                            <a:ext cx="48" cy="15"/>
                            <a:chOff x="2676" y="2"/>
                            <a:chExt cx="48" cy="15"/>
                          </a:xfrm>
                        </wpg:grpSpPr>
                        <wps:wsp>
                          <wps:cNvPr id="3274" name="Freeform 1271"/>
                          <wps:cNvSpPr>
                            <a:spLocks/>
                          </wps:cNvSpPr>
                          <wps:spPr bwMode="auto">
                            <a:xfrm>
                              <a:off x="2676" y="2"/>
                              <a:ext cx="48" cy="15"/>
                            </a:xfrm>
                            <a:custGeom>
                              <a:avLst/>
                              <a:gdLst>
                                <a:gd name="T0" fmla="*/ 5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8" y="5"/>
                                  </a:lnTo>
                                  <a:lnTo>
                                    <a:pt x="48" y="10"/>
                                  </a:lnTo>
                                  <a:lnTo>
                                    <a:pt x="43" y="1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5" name="Group 1268"/>
                        <wpg:cNvGrpSpPr>
                          <a:grpSpLocks/>
                        </wpg:cNvGrpSpPr>
                        <wpg:grpSpPr bwMode="auto">
                          <a:xfrm>
                            <a:off x="2758" y="2"/>
                            <a:ext cx="48" cy="15"/>
                            <a:chOff x="2758" y="2"/>
                            <a:chExt cx="48" cy="15"/>
                          </a:xfrm>
                        </wpg:grpSpPr>
                        <wps:wsp>
                          <wps:cNvPr id="3276" name="Freeform 1269"/>
                          <wps:cNvSpPr>
                            <a:spLocks/>
                          </wps:cNvSpPr>
                          <wps:spPr bwMode="auto">
                            <a:xfrm>
                              <a:off x="2758" y="2"/>
                              <a:ext cx="48" cy="15"/>
                            </a:xfrm>
                            <a:custGeom>
                              <a:avLst/>
                              <a:gdLst>
                                <a:gd name="T0" fmla="*/ 4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4 w 48"/>
                                <a:gd name="T13" fmla="*/ 17 h 15"/>
                                <a:gd name="T14" fmla="*/ 0 w 48"/>
                                <a:gd name="T15" fmla="*/ 12 h 15"/>
                                <a:gd name="T16" fmla="*/ 0 w 48"/>
                                <a:gd name="T17" fmla="*/ 2 h 15"/>
                                <a:gd name="T18" fmla="*/ 4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4" y="0"/>
                                  </a:moveTo>
                                  <a:lnTo>
                                    <a:pt x="43" y="0"/>
                                  </a:lnTo>
                                  <a:lnTo>
                                    <a:pt x="48" y="5"/>
                                  </a:lnTo>
                                  <a:lnTo>
                                    <a:pt x="48" y="10"/>
                                  </a:lnTo>
                                  <a:lnTo>
                                    <a:pt x="43" y="10"/>
                                  </a:lnTo>
                                  <a:lnTo>
                                    <a:pt x="43" y="15"/>
                                  </a:lnTo>
                                  <a:lnTo>
                                    <a:pt x="4" y="15"/>
                                  </a:lnTo>
                                  <a:lnTo>
                                    <a:pt x="0" y="10"/>
                                  </a:lnTo>
                                  <a:lnTo>
                                    <a:pt x="0" y="0"/>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7" name="Group 1266"/>
                        <wpg:cNvGrpSpPr>
                          <a:grpSpLocks/>
                        </wpg:cNvGrpSpPr>
                        <wpg:grpSpPr bwMode="auto">
                          <a:xfrm>
                            <a:off x="2839" y="2"/>
                            <a:ext cx="48" cy="15"/>
                            <a:chOff x="2839" y="2"/>
                            <a:chExt cx="48" cy="15"/>
                          </a:xfrm>
                        </wpg:grpSpPr>
                        <wps:wsp>
                          <wps:cNvPr id="3278" name="Freeform 1267"/>
                          <wps:cNvSpPr>
                            <a:spLocks/>
                          </wps:cNvSpPr>
                          <wps:spPr bwMode="auto">
                            <a:xfrm>
                              <a:off x="2839" y="2"/>
                              <a:ext cx="48" cy="15"/>
                            </a:xfrm>
                            <a:custGeom>
                              <a:avLst/>
                              <a:gdLst>
                                <a:gd name="T0" fmla="*/ 5 w 48"/>
                                <a:gd name="T1" fmla="*/ 2 h 15"/>
                                <a:gd name="T2" fmla="*/ 43 w 48"/>
                                <a:gd name="T3" fmla="*/ 2 h 15"/>
                                <a:gd name="T4" fmla="*/ 43 w 48"/>
                                <a:gd name="T5" fmla="*/ 7 h 15"/>
                                <a:gd name="T6" fmla="*/ 48 w 48"/>
                                <a:gd name="T7" fmla="*/ 7 h 15"/>
                                <a:gd name="T8" fmla="*/ 43 w 48"/>
                                <a:gd name="T9" fmla="*/ 12 h 15"/>
                                <a:gd name="T10" fmla="*/ 43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3" y="5"/>
                                  </a:lnTo>
                                  <a:lnTo>
                                    <a:pt x="48" y="5"/>
                                  </a:lnTo>
                                  <a:lnTo>
                                    <a:pt x="43" y="1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9" name="Group 1264"/>
                        <wpg:cNvGrpSpPr>
                          <a:grpSpLocks/>
                        </wpg:cNvGrpSpPr>
                        <wpg:grpSpPr bwMode="auto">
                          <a:xfrm>
                            <a:off x="2921" y="2"/>
                            <a:ext cx="44" cy="15"/>
                            <a:chOff x="2921" y="2"/>
                            <a:chExt cx="44" cy="15"/>
                          </a:xfrm>
                        </wpg:grpSpPr>
                        <wps:wsp>
                          <wps:cNvPr id="3280" name="Freeform 1265"/>
                          <wps:cNvSpPr>
                            <a:spLocks/>
                          </wps:cNvSpPr>
                          <wps:spPr bwMode="auto">
                            <a:xfrm>
                              <a:off x="2921" y="2"/>
                              <a:ext cx="44" cy="15"/>
                            </a:xfrm>
                            <a:custGeom>
                              <a:avLst/>
                              <a:gdLst>
                                <a:gd name="T0" fmla="*/ 5 w 44"/>
                                <a:gd name="T1" fmla="*/ 2 h 15"/>
                                <a:gd name="T2" fmla="*/ 38 w 44"/>
                                <a:gd name="T3" fmla="*/ 2 h 15"/>
                                <a:gd name="T4" fmla="*/ 43 w 44"/>
                                <a:gd name="T5" fmla="*/ 2 h 15"/>
                                <a:gd name="T6" fmla="*/ 43 w 44"/>
                                <a:gd name="T7" fmla="*/ 12 h 15"/>
                                <a:gd name="T8" fmla="*/ 38 w 44"/>
                                <a:gd name="T9" fmla="*/ 17 h 15"/>
                                <a:gd name="T10" fmla="*/ 0 w 44"/>
                                <a:gd name="T11" fmla="*/ 17 h 15"/>
                                <a:gd name="T12" fmla="*/ 0 w 44"/>
                                <a:gd name="T13" fmla="*/ 2 h 15"/>
                                <a:gd name="T14" fmla="*/ 5 w 44"/>
                                <a:gd name="T15" fmla="*/ 2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4" h="15">
                                  <a:moveTo>
                                    <a:pt x="5" y="0"/>
                                  </a:moveTo>
                                  <a:lnTo>
                                    <a:pt x="38" y="0"/>
                                  </a:lnTo>
                                  <a:lnTo>
                                    <a:pt x="43" y="0"/>
                                  </a:lnTo>
                                  <a:lnTo>
                                    <a:pt x="43" y="10"/>
                                  </a:lnTo>
                                  <a:lnTo>
                                    <a:pt x="38"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1" name="Group 1262"/>
                        <wpg:cNvGrpSpPr>
                          <a:grpSpLocks/>
                        </wpg:cNvGrpSpPr>
                        <wpg:grpSpPr bwMode="auto">
                          <a:xfrm>
                            <a:off x="2998" y="2"/>
                            <a:ext cx="48" cy="15"/>
                            <a:chOff x="2998" y="2"/>
                            <a:chExt cx="48" cy="15"/>
                          </a:xfrm>
                        </wpg:grpSpPr>
                        <wps:wsp>
                          <wps:cNvPr id="3282" name="Freeform 1263"/>
                          <wps:cNvSpPr>
                            <a:spLocks/>
                          </wps:cNvSpPr>
                          <wps:spPr bwMode="auto">
                            <a:xfrm>
                              <a:off x="2998" y="2"/>
                              <a:ext cx="48" cy="15"/>
                            </a:xfrm>
                            <a:custGeom>
                              <a:avLst/>
                              <a:gdLst>
                                <a:gd name="T0" fmla="*/ 9 w 48"/>
                                <a:gd name="T1" fmla="*/ 2 h 15"/>
                                <a:gd name="T2" fmla="*/ 43 w 48"/>
                                <a:gd name="T3" fmla="*/ 2 h 15"/>
                                <a:gd name="T4" fmla="*/ 48 w 48"/>
                                <a:gd name="T5" fmla="*/ 2 h 15"/>
                                <a:gd name="T6" fmla="*/ 48 w 48"/>
                                <a:gd name="T7" fmla="*/ 12 h 15"/>
                                <a:gd name="T8" fmla="*/ 43 w 48"/>
                                <a:gd name="T9" fmla="*/ 17 h 15"/>
                                <a:gd name="T10" fmla="*/ 4 w 48"/>
                                <a:gd name="T11" fmla="*/ 17 h 15"/>
                                <a:gd name="T12" fmla="*/ 4 w 48"/>
                                <a:gd name="T13" fmla="*/ 12 h 15"/>
                                <a:gd name="T14" fmla="*/ 0 w 48"/>
                                <a:gd name="T15" fmla="*/ 12 h 15"/>
                                <a:gd name="T16" fmla="*/ 0 w 48"/>
                                <a:gd name="T17" fmla="*/ 7 h 15"/>
                                <a:gd name="T18" fmla="*/ 4 w 48"/>
                                <a:gd name="T19" fmla="*/ 2 h 15"/>
                                <a:gd name="T20" fmla="*/ 9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9" y="0"/>
                                  </a:moveTo>
                                  <a:lnTo>
                                    <a:pt x="43" y="0"/>
                                  </a:lnTo>
                                  <a:lnTo>
                                    <a:pt x="48" y="0"/>
                                  </a:lnTo>
                                  <a:lnTo>
                                    <a:pt x="48" y="10"/>
                                  </a:lnTo>
                                  <a:lnTo>
                                    <a:pt x="43" y="15"/>
                                  </a:lnTo>
                                  <a:lnTo>
                                    <a:pt x="4" y="15"/>
                                  </a:lnTo>
                                  <a:lnTo>
                                    <a:pt x="4" y="10"/>
                                  </a:lnTo>
                                  <a:lnTo>
                                    <a:pt x="0" y="10"/>
                                  </a:lnTo>
                                  <a:lnTo>
                                    <a:pt x="0" y="5"/>
                                  </a:lnTo>
                                  <a:lnTo>
                                    <a:pt x="4" y="0"/>
                                  </a:lnTo>
                                  <a:lnTo>
                                    <a:pt x="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3" name="Group 1260"/>
                        <wpg:cNvGrpSpPr>
                          <a:grpSpLocks/>
                        </wpg:cNvGrpSpPr>
                        <wpg:grpSpPr bwMode="auto">
                          <a:xfrm>
                            <a:off x="3079" y="2"/>
                            <a:ext cx="48" cy="15"/>
                            <a:chOff x="3079" y="2"/>
                            <a:chExt cx="48" cy="15"/>
                          </a:xfrm>
                        </wpg:grpSpPr>
                        <wps:wsp>
                          <wps:cNvPr id="3284" name="Freeform 1261"/>
                          <wps:cNvSpPr>
                            <a:spLocks/>
                          </wps:cNvSpPr>
                          <wps:spPr bwMode="auto">
                            <a:xfrm>
                              <a:off x="3079" y="2"/>
                              <a:ext cx="48" cy="15"/>
                            </a:xfrm>
                            <a:custGeom>
                              <a:avLst/>
                              <a:gdLst>
                                <a:gd name="T0" fmla="*/ 10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5 w 48"/>
                                <a:gd name="T13" fmla="*/ 12 h 15"/>
                                <a:gd name="T14" fmla="*/ 0 w 48"/>
                                <a:gd name="T15" fmla="*/ 12 h 15"/>
                                <a:gd name="T16" fmla="*/ 0 w 48"/>
                                <a:gd name="T17" fmla="*/ 7 h 15"/>
                                <a:gd name="T18" fmla="*/ 5 w 48"/>
                                <a:gd name="T19" fmla="*/ 2 h 15"/>
                                <a:gd name="T20" fmla="*/ 10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10" y="0"/>
                                  </a:moveTo>
                                  <a:lnTo>
                                    <a:pt x="43" y="0"/>
                                  </a:lnTo>
                                  <a:lnTo>
                                    <a:pt x="48" y="0"/>
                                  </a:lnTo>
                                  <a:lnTo>
                                    <a:pt x="48" y="10"/>
                                  </a:lnTo>
                                  <a:lnTo>
                                    <a:pt x="43" y="15"/>
                                  </a:lnTo>
                                  <a:lnTo>
                                    <a:pt x="5" y="15"/>
                                  </a:lnTo>
                                  <a:lnTo>
                                    <a:pt x="5" y="10"/>
                                  </a:lnTo>
                                  <a:lnTo>
                                    <a:pt x="0" y="10"/>
                                  </a:lnTo>
                                  <a:lnTo>
                                    <a:pt x="0" y="5"/>
                                  </a:lnTo>
                                  <a:lnTo>
                                    <a:pt x="5" y="0"/>
                                  </a:lnTo>
                                  <a:lnTo>
                                    <a:pt x="1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5" name="Group 1258"/>
                        <wpg:cNvGrpSpPr>
                          <a:grpSpLocks/>
                        </wpg:cNvGrpSpPr>
                        <wpg:grpSpPr bwMode="auto">
                          <a:xfrm>
                            <a:off x="3161" y="2"/>
                            <a:ext cx="48" cy="15"/>
                            <a:chOff x="3161" y="2"/>
                            <a:chExt cx="48" cy="15"/>
                          </a:xfrm>
                        </wpg:grpSpPr>
                        <wps:wsp>
                          <wps:cNvPr id="3286" name="Freeform 1259"/>
                          <wps:cNvSpPr>
                            <a:spLocks/>
                          </wps:cNvSpPr>
                          <wps:spPr bwMode="auto">
                            <a:xfrm>
                              <a:off x="3161" y="2"/>
                              <a:ext cx="48" cy="15"/>
                            </a:xfrm>
                            <a:custGeom>
                              <a:avLst/>
                              <a:gdLst>
                                <a:gd name="T0" fmla="*/ 9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0 w 48"/>
                                <a:gd name="T13" fmla="*/ 12 h 15"/>
                                <a:gd name="T14" fmla="*/ 0 w 48"/>
                                <a:gd name="T15" fmla="*/ 2 h 15"/>
                                <a:gd name="T16" fmla="*/ 9 w 48"/>
                                <a:gd name="T17" fmla="*/ 2 h 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8" h="15">
                                  <a:moveTo>
                                    <a:pt x="9" y="0"/>
                                  </a:moveTo>
                                  <a:lnTo>
                                    <a:pt x="43" y="0"/>
                                  </a:lnTo>
                                  <a:lnTo>
                                    <a:pt x="48" y="0"/>
                                  </a:lnTo>
                                  <a:lnTo>
                                    <a:pt x="48" y="10"/>
                                  </a:lnTo>
                                  <a:lnTo>
                                    <a:pt x="43" y="15"/>
                                  </a:lnTo>
                                  <a:lnTo>
                                    <a:pt x="5" y="15"/>
                                  </a:lnTo>
                                  <a:lnTo>
                                    <a:pt x="0" y="10"/>
                                  </a:lnTo>
                                  <a:lnTo>
                                    <a:pt x="0" y="0"/>
                                  </a:lnTo>
                                  <a:lnTo>
                                    <a:pt x="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7" name="Group 1256"/>
                        <wpg:cNvGrpSpPr>
                          <a:grpSpLocks/>
                        </wpg:cNvGrpSpPr>
                        <wpg:grpSpPr bwMode="auto">
                          <a:xfrm>
                            <a:off x="3242" y="2"/>
                            <a:ext cx="48" cy="15"/>
                            <a:chOff x="3242" y="2"/>
                            <a:chExt cx="48" cy="15"/>
                          </a:xfrm>
                        </wpg:grpSpPr>
                        <wps:wsp>
                          <wps:cNvPr id="3288" name="Freeform 1257"/>
                          <wps:cNvSpPr>
                            <a:spLocks/>
                          </wps:cNvSpPr>
                          <wps:spPr bwMode="auto">
                            <a:xfrm>
                              <a:off x="3242" y="2"/>
                              <a:ext cx="48" cy="15"/>
                            </a:xfrm>
                            <a:custGeom>
                              <a:avLst/>
                              <a:gdLst>
                                <a:gd name="T0" fmla="*/ 5 w 48"/>
                                <a:gd name="T1" fmla="*/ 2 h 15"/>
                                <a:gd name="T2" fmla="*/ 44 w 48"/>
                                <a:gd name="T3" fmla="*/ 2 h 15"/>
                                <a:gd name="T4" fmla="*/ 48 w 48"/>
                                <a:gd name="T5" fmla="*/ 7 h 15"/>
                                <a:gd name="T6" fmla="*/ 48 w 48"/>
                                <a:gd name="T7" fmla="*/ 12 h 15"/>
                                <a:gd name="T8" fmla="*/ 44 w 48"/>
                                <a:gd name="T9" fmla="*/ 12 h 15"/>
                                <a:gd name="T10" fmla="*/ 44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4" y="0"/>
                                  </a:lnTo>
                                  <a:lnTo>
                                    <a:pt x="48" y="5"/>
                                  </a:lnTo>
                                  <a:lnTo>
                                    <a:pt x="48" y="10"/>
                                  </a:lnTo>
                                  <a:lnTo>
                                    <a:pt x="44" y="10"/>
                                  </a:lnTo>
                                  <a:lnTo>
                                    <a:pt x="44"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9" name="Group 1254"/>
                        <wpg:cNvGrpSpPr>
                          <a:grpSpLocks/>
                        </wpg:cNvGrpSpPr>
                        <wpg:grpSpPr bwMode="auto">
                          <a:xfrm>
                            <a:off x="3324" y="2"/>
                            <a:ext cx="48" cy="15"/>
                            <a:chOff x="3324" y="2"/>
                            <a:chExt cx="48" cy="15"/>
                          </a:xfrm>
                        </wpg:grpSpPr>
                        <wps:wsp>
                          <wps:cNvPr id="3290" name="Freeform 1255"/>
                          <wps:cNvSpPr>
                            <a:spLocks/>
                          </wps:cNvSpPr>
                          <wps:spPr bwMode="auto">
                            <a:xfrm>
                              <a:off x="3324" y="2"/>
                              <a:ext cx="48" cy="15"/>
                            </a:xfrm>
                            <a:custGeom>
                              <a:avLst/>
                              <a:gdLst>
                                <a:gd name="T0" fmla="*/ 5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8" y="5"/>
                                  </a:lnTo>
                                  <a:lnTo>
                                    <a:pt x="48" y="10"/>
                                  </a:lnTo>
                                  <a:lnTo>
                                    <a:pt x="43" y="1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1" name="Group 1252"/>
                        <wpg:cNvGrpSpPr>
                          <a:grpSpLocks/>
                        </wpg:cNvGrpSpPr>
                        <wpg:grpSpPr bwMode="auto">
                          <a:xfrm>
                            <a:off x="3406" y="2"/>
                            <a:ext cx="48" cy="15"/>
                            <a:chOff x="3406" y="2"/>
                            <a:chExt cx="48" cy="15"/>
                          </a:xfrm>
                        </wpg:grpSpPr>
                        <wps:wsp>
                          <wps:cNvPr id="3292" name="Freeform 1253"/>
                          <wps:cNvSpPr>
                            <a:spLocks/>
                          </wps:cNvSpPr>
                          <wps:spPr bwMode="auto">
                            <a:xfrm>
                              <a:off x="3406" y="2"/>
                              <a:ext cx="48" cy="15"/>
                            </a:xfrm>
                            <a:custGeom>
                              <a:avLst/>
                              <a:gdLst>
                                <a:gd name="T0" fmla="*/ 4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4 w 48"/>
                                <a:gd name="T13" fmla="*/ 17 h 15"/>
                                <a:gd name="T14" fmla="*/ 0 w 48"/>
                                <a:gd name="T15" fmla="*/ 12 h 15"/>
                                <a:gd name="T16" fmla="*/ 0 w 48"/>
                                <a:gd name="T17" fmla="*/ 2 h 15"/>
                                <a:gd name="T18" fmla="*/ 4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4" y="0"/>
                                  </a:moveTo>
                                  <a:lnTo>
                                    <a:pt x="43" y="0"/>
                                  </a:lnTo>
                                  <a:lnTo>
                                    <a:pt x="48" y="5"/>
                                  </a:lnTo>
                                  <a:lnTo>
                                    <a:pt x="48" y="10"/>
                                  </a:lnTo>
                                  <a:lnTo>
                                    <a:pt x="43" y="10"/>
                                  </a:lnTo>
                                  <a:lnTo>
                                    <a:pt x="43" y="15"/>
                                  </a:lnTo>
                                  <a:lnTo>
                                    <a:pt x="4" y="15"/>
                                  </a:lnTo>
                                  <a:lnTo>
                                    <a:pt x="0" y="10"/>
                                  </a:lnTo>
                                  <a:lnTo>
                                    <a:pt x="0" y="0"/>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3" name="Group 1250"/>
                        <wpg:cNvGrpSpPr>
                          <a:grpSpLocks/>
                        </wpg:cNvGrpSpPr>
                        <wpg:grpSpPr bwMode="auto">
                          <a:xfrm>
                            <a:off x="3487" y="2"/>
                            <a:ext cx="44" cy="15"/>
                            <a:chOff x="3487" y="2"/>
                            <a:chExt cx="44" cy="15"/>
                          </a:xfrm>
                        </wpg:grpSpPr>
                        <wps:wsp>
                          <wps:cNvPr id="3294" name="Freeform 1251"/>
                          <wps:cNvSpPr>
                            <a:spLocks/>
                          </wps:cNvSpPr>
                          <wps:spPr bwMode="auto">
                            <a:xfrm>
                              <a:off x="3487" y="2"/>
                              <a:ext cx="44" cy="15"/>
                            </a:xfrm>
                            <a:custGeom>
                              <a:avLst/>
                              <a:gdLst>
                                <a:gd name="T0" fmla="*/ 5 w 44"/>
                                <a:gd name="T1" fmla="*/ 2 h 15"/>
                                <a:gd name="T2" fmla="*/ 43 w 44"/>
                                <a:gd name="T3" fmla="*/ 2 h 15"/>
                                <a:gd name="T4" fmla="*/ 43 w 44"/>
                                <a:gd name="T5" fmla="*/ 17 h 15"/>
                                <a:gd name="T6" fmla="*/ 5 w 44"/>
                                <a:gd name="T7" fmla="*/ 17 h 15"/>
                                <a:gd name="T8" fmla="*/ 0 w 44"/>
                                <a:gd name="T9" fmla="*/ 12 h 15"/>
                                <a:gd name="T10" fmla="*/ 0 w 44"/>
                                <a:gd name="T11" fmla="*/ 2 h 15"/>
                                <a:gd name="T12" fmla="*/ 5 w 44"/>
                                <a:gd name="T13" fmla="*/ 2 h 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 h="15">
                                  <a:moveTo>
                                    <a:pt x="5" y="0"/>
                                  </a:moveTo>
                                  <a:lnTo>
                                    <a:pt x="43" y="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5" name="Group 1248"/>
                        <wpg:cNvGrpSpPr>
                          <a:grpSpLocks/>
                        </wpg:cNvGrpSpPr>
                        <wpg:grpSpPr bwMode="auto">
                          <a:xfrm>
                            <a:off x="3564" y="2"/>
                            <a:ext cx="48" cy="15"/>
                            <a:chOff x="3564" y="2"/>
                            <a:chExt cx="48" cy="15"/>
                          </a:xfrm>
                        </wpg:grpSpPr>
                        <wps:wsp>
                          <wps:cNvPr id="3296" name="Freeform 1249"/>
                          <wps:cNvSpPr>
                            <a:spLocks/>
                          </wps:cNvSpPr>
                          <wps:spPr bwMode="auto">
                            <a:xfrm>
                              <a:off x="3564" y="2"/>
                              <a:ext cx="48" cy="15"/>
                            </a:xfrm>
                            <a:custGeom>
                              <a:avLst/>
                              <a:gdLst>
                                <a:gd name="T0" fmla="*/ 10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5 w 48"/>
                                <a:gd name="T13" fmla="*/ 12 h 15"/>
                                <a:gd name="T14" fmla="*/ 0 w 48"/>
                                <a:gd name="T15" fmla="*/ 7 h 15"/>
                                <a:gd name="T16" fmla="*/ 5 w 48"/>
                                <a:gd name="T17" fmla="*/ 7 h 15"/>
                                <a:gd name="T18" fmla="*/ 5 w 48"/>
                                <a:gd name="T19" fmla="*/ 2 h 15"/>
                                <a:gd name="T20" fmla="*/ 10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10" y="0"/>
                                  </a:moveTo>
                                  <a:lnTo>
                                    <a:pt x="43" y="0"/>
                                  </a:lnTo>
                                  <a:lnTo>
                                    <a:pt x="48" y="0"/>
                                  </a:lnTo>
                                  <a:lnTo>
                                    <a:pt x="48" y="10"/>
                                  </a:lnTo>
                                  <a:lnTo>
                                    <a:pt x="43" y="15"/>
                                  </a:lnTo>
                                  <a:lnTo>
                                    <a:pt x="5" y="15"/>
                                  </a:lnTo>
                                  <a:lnTo>
                                    <a:pt x="5" y="10"/>
                                  </a:lnTo>
                                  <a:lnTo>
                                    <a:pt x="0" y="5"/>
                                  </a:lnTo>
                                  <a:lnTo>
                                    <a:pt x="5" y="5"/>
                                  </a:lnTo>
                                  <a:lnTo>
                                    <a:pt x="5" y="0"/>
                                  </a:lnTo>
                                  <a:lnTo>
                                    <a:pt x="1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7" name="Group 1246"/>
                        <wpg:cNvGrpSpPr>
                          <a:grpSpLocks/>
                        </wpg:cNvGrpSpPr>
                        <wpg:grpSpPr bwMode="auto">
                          <a:xfrm>
                            <a:off x="3646" y="2"/>
                            <a:ext cx="48" cy="15"/>
                            <a:chOff x="3646" y="2"/>
                            <a:chExt cx="48" cy="15"/>
                          </a:xfrm>
                        </wpg:grpSpPr>
                        <wps:wsp>
                          <wps:cNvPr id="3298" name="Freeform 1247"/>
                          <wps:cNvSpPr>
                            <a:spLocks/>
                          </wps:cNvSpPr>
                          <wps:spPr bwMode="auto">
                            <a:xfrm>
                              <a:off x="3646" y="2"/>
                              <a:ext cx="48" cy="15"/>
                            </a:xfrm>
                            <a:custGeom>
                              <a:avLst/>
                              <a:gdLst>
                                <a:gd name="T0" fmla="*/ 4 w 48"/>
                                <a:gd name="T1" fmla="*/ 2 h 15"/>
                                <a:gd name="T2" fmla="*/ 43 w 48"/>
                                <a:gd name="T3" fmla="*/ 2 h 15"/>
                                <a:gd name="T4" fmla="*/ 48 w 48"/>
                                <a:gd name="T5" fmla="*/ 2 h 15"/>
                                <a:gd name="T6" fmla="*/ 48 w 48"/>
                                <a:gd name="T7" fmla="*/ 12 h 15"/>
                                <a:gd name="T8" fmla="*/ 43 w 48"/>
                                <a:gd name="T9" fmla="*/ 17 h 15"/>
                                <a:gd name="T10" fmla="*/ 4 w 48"/>
                                <a:gd name="T11" fmla="*/ 17 h 15"/>
                                <a:gd name="T12" fmla="*/ 4 w 48"/>
                                <a:gd name="T13" fmla="*/ 12 h 15"/>
                                <a:gd name="T14" fmla="*/ 0 w 48"/>
                                <a:gd name="T15" fmla="*/ 12 h 15"/>
                                <a:gd name="T16" fmla="*/ 0 w 48"/>
                                <a:gd name="T17" fmla="*/ 7 h 15"/>
                                <a:gd name="T18" fmla="*/ 4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4" y="0"/>
                                  </a:moveTo>
                                  <a:lnTo>
                                    <a:pt x="43" y="0"/>
                                  </a:lnTo>
                                  <a:lnTo>
                                    <a:pt x="48" y="0"/>
                                  </a:lnTo>
                                  <a:lnTo>
                                    <a:pt x="48" y="10"/>
                                  </a:lnTo>
                                  <a:lnTo>
                                    <a:pt x="43" y="15"/>
                                  </a:lnTo>
                                  <a:lnTo>
                                    <a:pt x="4" y="15"/>
                                  </a:lnTo>
                                  <a:lnTo>
                                    <a:pt x="4" y="10"/>
                                  </a:lnTo>
                                  <a:lnTo>
                                    <a:pt x="0" y="10"/>
                                  </a:lnTo>
                                  <a:lnTo>
                                    <a:pt x="0" y="5"/>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9" name="Group 1244"/>
                        <wpg:cNvGrpSpPr>
                          <a:grpSpLocks/>
                        </wpg:cNvGrpSpPr>
                        <wpg:grpSpPr bwMode="auto">
                          <a:xfrm>
                            <a:off x="3727" y="2"/>
                            <a:ext cx="48" cy="15"/>
                            <a:chOff x="3727" y="2"/>
                            <a:chExt cx="48" cy="15"/>
                          </a:xfrm>
                        </wpg:grpSpPr>
                        <wps:wsp>
                          <wps:cNvPr id="3300" name="Freeform 1245"/>
                          <wps:cNvSpPr>
                            <a:spLocks/>
                          </wps:cNvSpPr>
                          <wps:spPr bwMode="auto">
                            <a:xfrm>
                              <a:off x="3727" y="2"/>
                              <a:ext cx="48" cy="15"/>
                            </a:xfrm>
                            <a:custGeom>
                              <a:avLst/>
                              <a:gdLst>
                                <a:gd name="T0" fmla="*/ 5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5 w 48"/>
                                <a:gd name="T13" fmla="*/ 12 h 15"/>
                                <a:gd name="T14" fmla="*/ 0 w 48"/>
                                <a:gd name="T15" fmla="*/ 12 h 15"/>
                                <a:gd name="T16" fmla="*/ 0 w 48"/>
                                <a:gd name="T17" fmla="*/ 7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8" y="0"/>
                                  </a:lnTo>
                                  <a:lnTo>
                                    <a:pt x="48" y="10"/>
                                  </a:lnTo>
                                  <a:lnTo>
                                    <a:pt x="43" y="15"/>
                                  </a:lnTo>
                                  <a:lnTo>
                                    <a:pt x="5" y="15"/>
                                  </a:lnTo>
                                  <a:lnTo>
                                    <a:pt x="5" y="10"/>
                                  </a:lnTo>
                                  <a:lnTo>
                                    <a:pt x="0" y="10"/>
                                  </a:lnTo>
                                  <a:lnTo>
                                    <a:pt x="0" y="5"/>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1" name="Group 1242"/>
                        <wpg:cNvGrpSpPr>
                          <a:grpSpLocks/>
                        </wpg:cNvGrpSpPr>
                        <wpg:grpSpPr bwMode="auto">
                          <a:xfrm>
                            <a:off x="3809" y="2"/>
                            <a:ext cx="48" cy="15"/>
                            <a:chOff x="3809" y="2"/>
                            <a:chExt cx="48" cy="15"/>
                          </a:xfrm>
                        </wpg:grpSpPr>
                        <wps:wsp>
                          <wps:cNvPr id="3302" name="Freeform 1243"/>
                          <wps:cNvSpPr>
                            <a:spLocks/>
                          </wps:cNvSpPr>
                          <wps:spPr bwMode="auto">
                            <a:xfrm>
                              <a:off x="3809" y="2"/>
                              <a:ext cx="48" cy="15"/>
                            </a:xfrm>
                            <a:custGeom>
                              <a:avLst/>
                              <a:gdLst>
                                <a:gd name="T0" fmla="*/ 5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0 w 48"/>
                                <a:gd name="T13" fmla="*/ 12 h 15"/>
                                <a:gd name="T14" fmla="*/ 0 w 48"/>
                                <a:gd name="T15" fmla="*/ 2 h 15"/>
                                <a:gd name="T16" fmla="*/ 5 w 48"/>
                                <a:gd name="T17" fmla="*/ 2 h 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8" h="15">
                                  <a:moveTo>
                                    <a:pt x="5" y="0"/>
                                  </a:moveTo>
                                  <a:lnTo>
                                    <a:pt x="43" y="0"/>
                                  </a:lnTo>
                                  <a:lnTo>
                                    <a:pt x="48" y="0"/>
                                  </a:lnTo>
                                  <a:lnTo>
                                    <a:pt x="48" y="1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3" name="Group 1240"/>
                        <wpg:cNvGrpSpPr>
                          <a:grpSpLocks/>
                        </wpg:cNvGrpSpPr>
                        <wpg:grpSpPr bwMode="auto">
                          <a:xfrm>
                            <a:off x="3890" y="2"/>
                            <a:ext cx="44" cy="15"/>
                            <a:chOff x="3890" y="2"/>
                            <a:chExt cx="44" cy="15"/>
                          </a:xfrm>
                        </wpg:grpSpPr>
                        <wps:wsp>
                          <wps:cNvPr id="3304" name="Freeform 1241"/>
                          <wps:cNvSpPr>
                            <a:spLocks/>
                          </wps:cNvSpPr>
                          <wps:spPr bwMode="auto">
                            <a:xfrm>
                              <a:off x="3890" y="2"/>
                              <a:ext cx="44" cy="15"/>
                            </a:xfrm>
                            <a:custGeom>
                              <a:avLst/>
                              <a:gdLst>
                                <a:gd name="T0" fmla="*/ 5 w 44"/>
                                <a:gd name="T1" fmla="*/ 2 h 15"/>
                                <a:gd name="T2" fmla="*/ 44 w 44"/>
                                <a:gd name="T3" fmla="*/ 2 h 15"/>
                                <a:gd name="T4" fmla="*/ 44 w 44"/>
                                <a:gd name="T5" fmla="*/ 17 h 15"/>
                                <a:gd name="T6" fmla="*/ 5 w 44"/>
                                <a:gd name="T7" fmla="*/ 17 h 15"/>
                                <a:gd name="T8" fmla="*/ 0 w 44"/>
                                <a:gd name="T9" fmla="*/ 12 h 15"/>
                                <a:gd name="T10" fmla="*/ 0 w 44"/>
                                <a:gd name="T11" fmla="*/ 2 h 15"/>
                                <a:gd name="T12" fmla="*/ 5 w 44"/>
                                <a:gd name="T13" fmla="*/ 2 h 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 h="15">
                                  <a:moveTo>
                                    <a:pt x="5" y="0"/>
                                  </a:moveTo>
                                  <a:lnTo>
                                    <a:pt x="44" y="0"/>
                                  </a:lnTo>
                                  <a:lnTo>
                                    <a:pt x="44"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5" name="Group 1238"/>
                        <wpg:cNvGrpSpPr>
                          <a:grpSpLocks/>
                        </wpg:cNvGrpSpPr>
                        <wpg:grpSpPr bwMode="auto">
                          <a:xfrm>
                            <a:off x="3972" y="2"/>
                            <a:ext cx="44" cy="15"/>
                            <a:chOff x="3972" y="2"/>
                            <a:chExt cx="44" cy="15"/>
                          </a:xfrm>
                        </wpg:grpSpPr>
                        <wps:wsp>
                          <wps:cNvPr id="3306" name="Freeform 1239"/>
                          <wps:cNvSpPr>
                            <a:spLocks/>
                          </wps:cNvSpPr>
                          <wps:spPr bwMode="auto">
                            <a:xfrm>
                              <a:off x="3972" y="2"/>
                              <a:ext cx="44" cy="15"/>
                            </a:xfrm>
                            <a:custGeom>
                              <a:avLst/>
                              <a:gdLst>
                                <a:gd name="T0" fmla="*/ 5 w 44"/>
                                <a:gd name="T1" fmla="*/ 2 h 15"/>
                                <a:gd name="T2" fmla="*/ 43 w 44"/>
                                <a:gd name="T3" fmla="*/ 2 h 15"/>
                                <a:gd name="T4" fmla="*/ 43 w 44"/>
                                <a:gd name="T5" fmla="*/ 17 h 15"/>
                                <a:gd name="T6" fmla="*/ 5 w 44"/>
                                <a:gd name="T7" fmla="*/ 17 h 15"/>
                                <a:gd name="T8" fmla="*/ 0 w 44"/>
                                <a:gd name="T9" fmla="*/ 12 h 15"/>
                                <a:gd name="T10" fmla="*/ 0 w 44"/>
                                <a:gd name="T11" fmla="*/ 2 h 15"/>
                                <a:gd name="T12" fmla="*/ 5 w 44"/>
                                <a:gd name="T13" fmla="*/ 2 h 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 h="15">
                                  <a:moveTo>
                                    <a:pt x="5" y="0"/>
                                  </a:moveTo>
                                  <a:lnTo>
                                    <a:pt x="43" y="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7" name="Group 1236"/>
                        <wpg:cNvGrpSpPr>
                          <a:grpSpLocks/>
                        </wpg:cNvGrpSpPr>
                        <wpg:grpSpPr bwMode="auto">
                          <a:xfrm>
                            <a:off x="4054" y="2"/>
                            <a:ext cx="44" cy="15"/>
                            <a:chOff x="4054" y="2"/>
                            <a:chExt cx="44" cy="15"/>
                          </a:xfrm>
                        </wpg:grpSpPr>
                        <wps:wsp>
                          <wps:cNvPr id="3308" name="Freeform 1237"/>
                          <wps:cNvSpPr>
                            <a:spLocks/>
                          </wps:cNvSpPr>
                          <wps:spPr bwMode="auto">
                            <a:xfrm>
                              <a:off x="4054" y="2"/>
                              <a:ext cx="44" cy="15"/>
                            </a:xfrm>
                            <a:custGeom>
                              <a:avLst/>
                              <a:gdLst>
                                <a:gd name="T0" fmla="*/ 4 w 44"/>
                                <a:gd name="T1" fmla="*/ 2 h 15"/>
                                <a:gd name="T2" fmla="*/ 43 w 44"/>
                                <a:gd name="T3" fmla="*/ 2 h 15"/>
                                <a:gd name="T4" fmla="*/ 43 w 44"/>
                                <a:gd name="T5" fmla="*/ 17 h 15"/>
                                <a:gd name="T6" fmla="*/ 0 w 44"/>
                                <a:gd name="T7" fmla="*/ 17 h 15"/>
                                <a:gd name="T8" fmla="*/ 0 w 44"/>
                                <a:gd name="T9" fmla="*/ 2 h 15"/>
                                <a:gd name="T10" fmla="*/ 4 w 44"/>
                                <a:gd name="T11" fmla="*/ 2 h 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4" h="15">
                                  <a:moveTo>
                                    <a:pt x="4" y="0"/>
                                  </a:moveTo>
                                  <a:lnTo>
                                    <a:pt x="43" y="0"/>
                                  </a:lnTo>
                                  <a:lnTo>
                                    <a:pt x="43" y="15"/>
                                  </a:lnTo>
                                  <a:lnTo>
                                    <a:pt x="0" y="15"/>
                                  </a:lnTo>
                                  <a:lnTo>
                                    <a:pt x="0" y="0"/>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9" name="Group 1234"/>
                        <wpg:cNvGrpSpPr>
                          <a:grpSpLocks/>
                        </wpg:cNvGrpSpPr>
                        <wpg:grpSpPr bwMode="auto">
                          <a:xfrm>
                            <a:off x="4135" y="2"/>
                            <a:ext cx="44" cy="15"/>
                            <a:chOff x="4135" y="2"/>
                            <a:chExt cx="44" cy="15"/>
                          </a:xfrm>
                        </wpg:grpSpPr>
                        <wps:wsp>
                          <wps:cNvPr id="3310" name="Freeform 1235"/>
                          <wps:cNvSpPr>
                            <a:spLocks/>
                          </wps:cNvSpPr>
                          <wps:spPr bwMode="auto">
                            <a:xfrm>
                              <a:off x="4135" y="2"/>
                              <a:ext cx="44" cy="15"/>
                            </a:xfrm>
                            <a:custGeom>
                              <a:avLst/>
                              <a:gdLst>
                                <a:gd name="T0" fmla="*/ 5 w 44"/>
                                <a:gd name="T1" fmla="*/ 2 h 15"/>
                                <a:gd name="T2" fmla="*/ 43 w 44"/>
                                <a:gd name="T3" fmla="*/ 2 h 15"/>
                                <a:gd name="T4" fmla="*/ 43 w 44"/>
                                <a:gd name="T5" fmla="*/ 17 h 15"/>
                                <a:gd name="T6" fmla="*/ 0 w 44"/>
                                <a:gd name="T7" fmla="*/ 17 h 15"/>
                                <a:gd name="T8" fmla="*/ 0 w 44"/>
                                <a:gd name="T9" fmla="*/ 2 h 15"/>
                                <a:gd name="T10" fmla="*/ 5 w 44"/>
                                <a:gd name="T11" fmla="*/ 2 h 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4" h="15">
                                  <a:moveTo>
                                    <a:pt x="5" y="0"/>
                                  </a:moveTo>
                                  <a:lnTo>
                                    <a:pt x="43" y="0"/>
                                  </a:lnTo>
                                  <a:lnTo>
                                    <a:pt x="43"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1" name="Group 1232"/>
                        <wpg:cNvGrpSpPr>
                          <a:grpSpLocks/>
                        </wpg:cNvGrpSpPr>
                        <wpg:grpSpPr bwMode="auto">
                          <a:xfrm>
                            <a:off x="4212" y="2"/>
                            <a:ext cx="48" cy="15"/>
                            <a:chOff x="4212" y="2"/>
                            <a:chExt cx="48" cy="15"/>
                          </a:xfrm>
                        </wpg:grpSpPr>
                        <wps:wsp>
                          <wps:cNvPr id="3312" name="Freeform 1233"/>
                          <wps:cNvSpPr>
                            <a:spLocks/>
                          </wps:cNvSpPr>
                          <wps:spPr bwMode="auto">
                            <a:xfrm>
                              <a:off x="4212" y="2"/>
                              <a:ext cx="48" cy="15"/>
                            </a:xfrm>
                            <a:custGeom>
                              <a:avLst/>
                              <a:gdLst>
                                <a:gd name="T0" fmla="*/ 10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5 w 48"/>
                                <a:gd name="T13" fmla="*/ 12 h 15"/>
                                <a:gd name="T14" fmla="*/ 0 w 48"/>
                                <a:gd name="T15" fmla="*/ 7 h 15"/>
                                <a:gd name="T16" fmla="*/ 5 w 48"/>
                                <a:gd name="T17" fmla="*/ 7 h 15"/>
                                <a:gd name="T18" fmla="*/ 5 w 48"/>
                                <a:gd name="T19" fmla="*/ 2 h 15"/>
                                <a:gd name="T20" fmla="*/ 10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10" y="0"/>
                                  </a:moveTo>
                                  <a:lnTo>
                                    <a:pt x="43" y="0"/>
                                  </a:lnTo>
                                  <a:lnTo>
                                    <a:pt x="48" y="0"/>
                                  </a:lnTo>
                                  <a:lnTo>
                                    <a:pt x="48" y="10"/>
                                  </a:lnTo>
                                  <a:lnTo>
                                    <a:pt x="43" y="15"/>
                                  </a:lnTo>
                                  <a:lnTo>
                                    <a:pt x="5" y="15"/>
                                  </a:lnTo>
                                  <a:lnTo>
                                    <a:pt x="5" y="10"/>
                                  </a:lnTo>
                                  <a:lnTo>
                                    <a:pt x="0" y="5"/>
                                  </a:lnTo>
                                  <a:lnTo>
                                    <a:pt x="5" y="5"/>
                                  </a:lnTo>
                                  <a:lnTo>
                                    <a:pt x="5" y="0"/>
                                  </a:lnTo>
                                  <a:lnTo>
                                    <a:pt x="1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3" name="Group 1230"/>
                        <wpg:cNvGrpSpPr>
                          <a:grpSpLocks/>
                        </wpg:cNvGrpSpPr>
                        <wpg:grpSpPr bwMode="auto">
                          <a:xfrm>
                            <a:off x="4294" y="2"/>
                            <a:ext cx="48" cy="15"/>
                            <a:chOff x="4294" y="2"/>
                            <a:chExt cx="48" cy="15"/>
                          </a:xfrm>
                        </wpg:grpSpPr>
                        <wps:wsp>
                          <wps:cNvPr id="3314" name="Freeform 1231"/>
                          <wps:cNvSpPr>
                            <a:spLocks/>
                          </wps:cNvSpPr>
                          <wps:spPr bwMode="auto">
                            <a:xfrm>
                              <a:off x="4294" y="2"/>
                              <a:ext cx="48" cy="15"/>
                            </a:xfrm>
                            <a:custGeom>
                              <a:avLst/>
                              <a:gdLst>
                                <a:gd name="T0" fmla="*/ 4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4 w 48"/>
                                <a:gd name="T13" fmla="*/ 17 h 15"/>
                                <a:gd name="T14" fmla="*/ 4 w 48"/>
                                <a:gd name="T15" fmla="*/ 12 h 15"/>
                                <a:gd name="T16" fmla="*/ 0 w 48"/>
                                <a:gd name="T17" fmla="*/ 12 h 15"/>
                                <a:gd name="T18" fmla="*/ 0 w 48"/>
                                <a:gd name="T19" fmla="*/ 7 h 15"/>
                                <a:gd name="T20" fmla="*/ 4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4" y="0"/>
                                  </a:moveTo>
                                  <a:lnTo>
                                    <a:pt x="43" y="0"/>
                                  </a:lnTo>
                                  <a:lnTo>
                                    <a:pt x="48" y="5"/>
                                  </a:lnTo>
                                  <a:lnTo>
                                    <a:pt x="48" y="10"/>
                                  </a:lnTo>
                                  <a:lnTo>
                                    <a:pt x="43" y="10"/>
                                  </a:lnTo>
                                  <a:lnTo>
                                    <a:pt x="43" y="15"/>
                                  </a:lnTo>
                                  <a:lnTo>
                                    <a:pt x="4" y="15"/>
                                  </a:lnTo>
                                  <a:lnTo>
                                    <a:pt x="4" y="10"/>
                                  </a:lnTo>
                                  <a:lnTo>
                                    <a:pt x="0" y="10"/>
                                  </a:lnTo>
                                  <a:lnTo>
                                    <a:pt x="0" y="5"/>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5" name="Group 1228"/>
                        <wpg:cNvGrpSpPr>
                          <a:grpSpLocks/>
                        </wpg:cNvGrpSpPr>
                        <wpg:grpSpPr bwMode="auto">
                          <a:xfrm>
                            <a:off x="4375" y="2"/>
                            <a:ext cx="48" cy="15"/>
                            <a:chOff x="4375" y="2"/>
                            <a:chExt cx="48" cy="15"/>
                          </a:xfrm>
                        </wpg:grpSpPr>
                        <wps:wsp>
                          <wps:cNvPr id="3316" name="Freeform 1229"/>
                          <wps:cNvSpPr>
                            <a:spLocks/>
                          </wps:cNvSpPr>
                          <wps:spPr bwMode="auto">
                            <a:xfrm>
                              <a:off x="4375" y="2"/>
                              <a:ext cx="48" cy="15"/>
                            </a:xfrm>
                            <a:custGeom>
                              <a:avLst/>
                              <a:gdLst>
                                <a:gd name="T0" fmla="*/ 5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5 w 48"/>
                                <a:gd name="T13" fmla="*/ 17 h 15"/>
                                <a:gd name="T14" fmla="*/ 5 w 48"/>
                                <a:gd name="T15" fmla="*/ 12 h 15"/>
                                <a:gd name="T16" fmla="*/ 0 w 48"/>
                                <a:gd name="T17" fmla="*/ 12 h 15"/>
                                <a:gd name="T18" fmla="*/ 0 w 48"/>
                                <a:gd name="T19" fmla="*/ 7 h 15"/>
                                <a:gd name="T20" fmla="*/ 5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5" y="0"/>
                                  </a:moveTo>
                                  <a:lnTo>
                                    <a:pt x="43" y="0"/>
                                  </a:lnTo>
                                  <a:lnTo>
                                    <a:pt x="48" y="5"/>
                                  </a:lnTo>
                                  <a:lnTo>
                                    <a:pt x="48" y="10"/>
                                  </a:lnTo>
                                  <a:lnTo>
                                    <a:pt x="43" y="10"/>
                                  </a:lnTo>
                                  <a:lnTo>
                                    <a:pt x="43" y="15"/>
                                  </a:lnTo>
                                  <a:lnTo>
                                    <a:pt x="5" y="15"/>
                                  </a:lnTo>
                                  <a:lnTo>
                                    <a:pt x="5" y="10"/>
                                  </a:lnTo>
                                  <a:lnTo>
                                    <a:pt x="0" y="10"/>
                                  </a:lnTo>
                                  <a:lnTo>
                                    <a:pt x="0" y="5"/>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7" name="Group 1226"/>
                        <wpg:cNvGrpSpPr>
                          <a:grpSpLocks/>
                        </wpg:cNvGrpSpPr>
                        <wpg:grpSpPr bwMode="auto">
                          <a:xfrm>
                            <a:off x="4457" y="2"/>
                            <a:ext cx="48" cy="15"/>
                            <a:chOff x="4457" y="2"/>
                            <a:chExt cx="48" cy="15"/>
                          </a:xfrm>
                        </wpg:grpSpPr>
                        <wps:wsp>
                          <wps:cNvPr id="3318" name="Freeform 1227"/>
                          <wps:cNvSpPr>
                            <a:spLocks/>
                          </wps:cNvSpPr>
                          <wps:spPr bwMode="auto">
                            <a:xfrm>
                              <a:off x="4457" y="2"/>
                              <a:ext cx="48" cy="15"/>
                            </a:xfrm>
                            <a:custGeom>
                              <a:avLst/>
                              <a:gdLst>
                                <a:gd name="T0" fmla="*/ 5 w 48"/>
                                <a:gd name="T1" fmla="*/ 2 h 15"/>
                                <a:gd name="T2" fmla="*/ 43 w 48"/>
                                <a:gd name="T3" fmla="*/ 2 h 15"/>
                                <a:gd name="T4" fmla="*/ 43 w 48"/>
                                <a:gd name="T5" fmla="*/ 7 h 15"/>
                                <a:gd name="T6" fmla="*/ 48 w 48"/>
                                <a:gd name="T7" fmla="*/ 7 h 15"/>
                                <a:gd name="T8" fmla="*/ 43 w 48"/>
                                <a:gd name="T9" fmla="*/ 12 h 15"/>
                                <a:gd name="T10" fmla="*/ 43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3" y="5"/>
                                  </a:lnTo>
                                  <a:lnTo>
                                    <a:pt x="48" y="5"/>
                                  </a:lnTo>
                                  <a:lnTo>
                                    <a:pt x="43" y="1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9" name="Group 1224"/>
                        <wpg:cNvGrpSpPr>
                          <a:grpSpLocks/>
                        </wpg:cNvGrpSpPr>
                        <wpg:grpSpPr bwMode="auto">
                          <a:xfrm>
                            <a:off x="4538" y="2"/>
                            <a:ext cx="44" cy="15"/>
                            <a:chOff x="4538" y="2"/>
                            <a:chExt cx="44" cy="15"/>
                          </a:xfrm>
                        </wpg:grpSpPr>
                        <wps:wsp>
                          <wps:cNvPr id="3320" name="Freeform 1225"/>
                          <wps:cNvSpPr>
                            <a:spLocks/>
                          </wps:cNvSpPr>
                          <wps:spPr bwMode="auto">
                            <a:xfrm>
                              <a:off x="4538" y="2"/>
                              <a:ext cx="44" cy="15"/>
                            </a:xfrm>
                            <a:custGeom>
                              <a:avLst/>
                              <a:gdLst>
                                <a:gd name="T0" fmla="*/ 5 w 44"/>
                                <a:gd name="T1" fmla="*/ 2 h 15"/>
                                <a:gd name="T2" fmla="*/ 44 w 44"/>
                                <a:gd name="T3" fmla="*/ 2 h 15"/>
                                <a:gd name="T4" fmla="*/ 44 w 44"/>
                                <a:gd name="T5" fmla="*/ 17 h 15"/>
                                <a:gd name="T6" fmla="*/ 0 w 44"/>
                                <a:gd name="T7" fmla="*/ 17 h 15"/>
                                <a:gd name="T8" fmla="*/ 0 w 44"/>
                                <a:gd name="T9" fmla="*/ 2 h 15"/>
                                <a:gd name="T10" fmla="*/ 5 w 44"/>
                                <a:gd name="T11" fmla="*/ 2 h 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4" h="15">
                                  <a:moveTo>
                                    <a:pt x="5" y="0"/>
                                  </a:moveTo>
                                  <a:lnTo>
                                    <a:pt x="44" y="0"/>
                                  </a:lnTo>
                                  <a:lnTo>
                                    <a:pt x="44"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1" name="Group 1222"/>
                        <wpg:cNvGrpSpPr>
                          <a:grpSpLocks/>
                        </wpg:cNvGrpSpPr>
                        <wpg:grpSpPr bwMode="auto">
                          <a:xfrm>
                            <a:off x="4620" y="2"/>
                            <a:ext cx="44" cy="15"/>
                            <a:chOff x="4620" y="2"/>
                            <a:chExt cx="44" cy="15"/>
                          </a:xfrm>
                        </wpg:grpSpPr>
                        <wps:wsp>
                          <wps:cNvPr id="3322" name="Freeform 1223"/>
                          <wps:cNvSpPr>
                            <a:spLocks/>
                          </wps:cNvSpPr>
                          <wps:spPr bwMode="auto">
                            <a:xfrm>
                              <a:off x="4620" y="2"/>
                              <a:ext cx="44" cy="15"/>
                            </a:xfrm>
                            <a:custGeom>
                              <a:avLst/>
                              <a:gdLst>
                                <a:gd name="T0" fmla="*/ 5 w 44"/>
                                <a:gd name="T1" fmla="*/ 2 h 15"/>
                                <a:gd name="T2" fmla="*/ 43 w 44"/>
                                <a:gd name="T3" fmla="*/ 2 h 15"/>
                                <a:gd name="T4" fmla="*/ 43 w 44"/>
                                <a:gd name="T5" fmla="*/ 17 h 15"/>
                                <a:gd name="T6" fmla="*/ 0 w 44"/>
                                <a:gd name="T7" fmla="*/ 17 h 15"/>
                                <a:gd name="T8" fmla="*/ 0 w 44"/>
                                <a:gd name="T9" fmla="*/ 2 h 15"/>
                                <a:gd name="T10" fmla="*/ 5 w 44"/>
                                <a:gd name="T11" fmla="*/ 2 h 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4" h="15">
                                  <a:moveTo>
                                    <a:pt x="5" y="0"/>
                                  </a:moveTo>
                                  <a:lnTo>
                                    <a:pt x="43" y="0"/>
                                  </a:lnTo>
                                  <a:lnTo>
                                    <a:pt x="43"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3" name="Group 1220"/>
                        <wpg:cNvGrpSpPr>
                          <a:grpSpLocks/>
                        </wpg:cNvGrpSpPr>
                        <wpg:grpSpPr bwMode="auto">
                          <a:xfrm>
                            <a:off x="4702" y="2"/>
                            <a:ext cx="44" cy="15"/>
                            <a:chOff x="4702" y="2"/>
                            <a:chExt cx="44" cy="15"/>
                          </a:xfrm>
                        </wpg:grpSpPr>
                        <wps:wsp>
                          <wps:cNvPr id="3324" name="Freeform 1221"/>
                          <wps:cNvSpPr>
                            <a:spLocks/>
                          </wps:cNvSpPr>
                          <wps:spPr bwMode="auto">
                            <a:xfrm>
                              <a:off x="4702" y="2"/>
                              <a:ext cx="44" cy="15"/>
                            </a:xfrm>
                            <a:custGeom>
                              <a:avLst/>
                              <a:gdLst>
                                <a:gd name="T0" fmla="*/ 4 w 44"/>
                                <a:gd name="T1" fmla="*/ 2 h 15"/>
                                <a:gd name="T2" fmla="*/ 38 w 44"/>
                                <a:gd name="T3" fmla="*/ 2 h 15"/>
                                <a:gd name="T4" fmla="*/ 43 w 44"/>
                                <a:gd name="T5" fmla="*/ 2 h 15"/>
                                <a:gd name="T6" fmla="*/ 43 w 44"/>
                                <a:gd name="T7" fmla="*/ 12 h 15"/>
                                <a:gd name="T8" fmla="*/ 38 w 44"/>
                                <a:gd name="T9" fmla="*/ 17 h 15"/>
                                <a:gd name="T10" fmla="*/ 0 w 44"/>
                                <a:gd name="T11" fmla="*/ 17 h 15"/>
                                <a:gd name="T12" fmla="*/ 0 w 44"/>
                                <a:gd name="T13" fmla="*/ 2 h 15"/>
                                <a:gd name="T14" fmla="*/ 4 w 44"/>
                                <a:gd name="T15" fmla="*/ 2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4" h="15">
                                  <a:moveTo>
                                    <a:pt x="4" y="0"/>
                                  </a:moveTo>
                                  <a:lnTo>
                                    <a:pt x="38" y="0"/>
                                  </a:lnTo>
                                  <a:lnTo>
                                    <a:pt x="43" y="0"/>
                                  </a:lnTo>
                                  <a:lnTo>
                                    <a:pt x="43" y="10"/>
                                  </a:lnTo>
                                  <a:lnTo>
                                    <a:pt x="38" y="15"/>
                                  </a:lnTo>
                                  <a:lnTo>
                                    <a:pt x="0" y="15"/>
                                  </a:lnTo>
                                  <a:lnTo>
                                    <a:pt x="0" y="0"/>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5" name="Group 1218"/>
                        <wpg:cNvGrpSpPr>
                          <a:grpSpLocks/>
                        </wpg:cNvGrpSpPr>
                        <wpg:grpSpPr bwMode="auto">
                          <a:xfrm>
                            <a:off x="4783" y="2"/>
                            <a:ext cx="44" cy="15"/>
                            <a:chOff x="4783" y="2"/>
                            <a:chExt cx="44" cy="15"/>
                          </a:xfrm>
                        </wpg:grpSpPr>
                        <wps:wsp>
                          <wps:cNvPr id="3326" name="Freeform 1219"/>
                          <wps:cNvSpPr>
                            <a:spLocks/>
                          </wps:cNvSpPr>
                          <wps:spPr bwMode="auto">
                            <a:xfrm>
                              <a:off x="4783" y="2"/>
                              <a:ext cx="44" cy="15"/>
                            </a:xfrm>
                            <a:custGeom>
                              <a:avLst/>
                              <a:gdLst>
                                <a:gd name="T0" fmla="*/ 5 w 44"/>
                                <a:gd name="T1" fmla="*/ 2 h 15"/>
                                <a:gd name="T2" fmla="*/ 39 w 44"/>
                                <a:gd name="T3" fmla="*/ 2 h 15"/>
                                <a:gd name="T4" fmla="*/ 43 w 44"/>
                                <a:gd name="T5" fmla="*/ 2 h 15"/>
                                <a:gd name="T6" fmla="*/ 43 w 44"/>
                                <a:gd name="T7" fmla="*/ 12 h 15"/>
                                <a:gd name="T8" fmla="*/ 39 w 44"/>
                                <a:gd name="T9" fmla="*/ 17 h 15"/>
                                <a:gd name="T10" fmla="*/ 0 w 44"/>
                                <a:gd name="T11" fmla="*/ 17 h 15"/>
                                <a:gd name="T12" fmla="*/ 0 w 44"/>
                                <a:gd name="T13" fmla="*/ 2 h 15"/>
                                <a:gd name="T14" fmla="*/ 5 w 44"/>
                                <a:gd name="T15" fmla="*/ 2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4" h="15">
                                  <a:moveTo>
                                    <a:pt x="5" y="0"/>
                                  </a:moveTo>
                                  <a:lnTo>
                                    <a:pt x="39" y="0"/>
                                  </a:lnTo>
                                  <a:lnTo>
                                    <a:pt x="43" y="0"/>
                                  </a:lnTo>
                                  <a:lnTo>
                                    <a:pt x="43" y="10"/>
                                  </a:lnTo>
                                  <a:lnTo>
                                    <a:pt x="39"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7" name="Group 1216"/>
                        <wpg:cNvGrpSpPr>
                          <a:grpSpLocks/>
                        </wpg:cNvGrpSpPr>
                        <wpg:grpSpPr bwMode="auto">
                          <a:xfrm>
                            <a:off x="4860" y="2"/>
                            <a:ext cx="48" cy="15"/>
                            <a:chOff x="4860" y="2"/>
                            <a:chExt cx="48" cy="15"/>
                          </a:xfrm>
                        </wpg:grpSpPr>
                        <wps:wsp>
                          <wps:cNvPr id="3328" name="Freeform 1217"/>
                          <wps:cNvSpPr>
                            <a:spLocks/>
                          </wps:cNvSpPr>
                          <wps:spPr bwMode="auto">
                            <a:xfrm>
                              <a:off x="4860" y="2"/>
                              <a:ext cx="48" cy="15"/>
                            </a:xfrm>
                            <a:custGeom>
                              <a:avLst/>
                              <a:gdLst>
                                <a:gd name="T0" fmla="*/ 10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5 w 48"/>
                                <a:gd name="T13" fmla="*/ 17 h 15"/>
                                <a:gd name="T14" fmla="*/ 5 w 48"/>
                                <a:gd name="T15" fmla="*/ 12 h 15"/>
                                <a:gd name="T16" fmla="*/ 0 w 48"/>
                                <a:gd name="T17" fmla="*/ 7 h 15"/>
                                <a:gd name="T18" fmla="*/ 5 w 48"/>
                                <a:gd name="T19" fmla="*/ 7 h 15"/>
                                <a:gd name="T20" fmla="*/ 5 w 48"/>
                                <a:gd name="T21" fmla="*/ 2 h 15"/>
                                <a:gd name="T22" fmla="*/ 10 w 48"/>
                                <a:gd name="T23" fmla="*/ 2 h 1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8" h="15">
                                  <a:moveTo>
                                    <a:pt x="10" y="0"/>
                                  </a:moveTo>
                                  <a:lnTo>
                                    <a:pt x="43" y="0"/>
                                  </a:lnTo>
                                  <a:lnTo>
                                    <a:pt x="48" y="5"/>
                                  </a:lnTo>
                                  <a:lnTo>
                                    <a:pt x="48" y="10"/>
                                  </a:lnTo>
                                  <a:lnTo>
                                    <a:pt x="43" y="10"/>
                                  </a:lnTo>
                                  <a:lnTo>
                                    <a:pt x="43" y="15"/>
                                  </a:lnTo>
                                  <a:lnTo>
                                    <a:pt x="5" y="15"/>
                                  </a:lnTo>
                                  <a:lnTo>
                                    <a:pt x="5" y="10"/>
                                  </a:lnTo>
                                  <a:lnTo>
                                    <a:pt x="0" y="5"/>
                                  </a:lnTo>
                                  <a:lnTo>
                                    <a:pt x="5" y="5"/>
                                  </a:lnTo>
                                  <a:lnTo>
                                    <a:pt x="5" y="0"/>
                                  </a:lnTo>
                                  <a:lnTo>
                                    <a:pt x="1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9" name="Group 1214"/>
                        <wpg:cNvGrpSpPr>
                          <a:grpSpLocks/>
                        </wpg:cNvGrpSpPr>
                        <wpg:grpSpPr bwMode="auto">
                          <a:xfrm>
                            <a:off x="4942" y="2"/>
                            <a:ext cx="48" cy="15"/>
                            <a:chOff x="4942" y="2"/>
                            <a:chExt cx="48" cy="15"/>
                          </a:xfrm>
                        </wpg:grpSpPr>
                        <wps:wsp>
                          <wps:cNvPr id="3330" name="Freeform 1215"/>
                          <wps:cNvSpPr>
                            <a:spLocks/>
                          </wps:cNvSpPr>
                          <wps:spPr bwMode="auto">
                            <a:xfrm>
                              <a:off x="4942" y="2"/>
                              <a:ext cx="48" cy="15"/>
                            </a:xfrm>
                            <a:custGeom>
                              <a:avLst/>
                              <a:gdLst>
                                <a:gd name="T0" fmla="*/ 4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4 w 48"/>
                                <a:gd name="T13" fmla="*/ 17 h 15"/>
                                <a:gd name="T14" fmla="*/ 0 w 48"/>
                                <a:gd name="T15" fmla="*/ 12 h 15"/>
                                <a:gd name="T16" fmla="*/ 0 w 48"/>
                                <a:gd name="T17" fmla="*/ 2 h 15"/>
                                <a:gd name="T18" fmla="*/ 4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4" y="0"/>
                                  </a:moveTo>
                                  <a:lnTo>
                                    <a:pt x="43" y="0"/>
                                  </a:lnTo>
                                  <a:lnTo>
                                    <a:pt x="48" y="5"/>
                                  </a:lnTo>
                                  <a:lnTo>
                                    <a:pt x="48" y="10"/>
                                  </a:lnTo>
                                  <a:lnTo>
                                    <a:pt x="43" y="10"/>
                                  </a:lnTo>
                                  <a:lnTo>
                                    <a:pt x="43" y="15"/>
                                  </a:lnTo>
                                  <a:lnTo>
                                    <a:pt x="4" y="15"/>
                                  </a:lnTo>
                                  <a:lnTo>
                                    <a:pt x="0" y="10"/>
                                  </a:lnTo>
                                  <a:lnTo>
                                    <a:pt x="0" y="0"/>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1" name="Group 1212"/>
                        <wpg:cNvGrpSpPr>
                          <a:grpSpLocks/>
                        </wpg:cNvGrpSpPr>
                        <wpg:grpSpPr bwMode="auto">
                          <a:xfrm>
                            <a:off x="5023" y="2"/>
                            <a:ext cx="48" cy="15"/>
                            <a:chOff x="5023" y="2"/>
                            <a:chExt cx="48" cy="15"/>
                          </a:xfrm>
                        </wpg:grpSpPr>
                        <wps:wsp>
                          <wps:cNvPr id="3332" name="Freeform 1213"/>
                          <wps:cNvSpPr>
                            <a:spLocks/>
                          </wps:cNvSpPr>
                          <wps:spPr bwMode="auto">
                            <a:xfrm>
                              <a:off x="5023" y="2"/>
                              <a:ext cx="48" cy="15"/>
                            </a:xfrm>
                            <a:custGeom>
                              <a:avLst/>
                              <a:gdLst>
                                <a:gd name="T0" fmla="*/ 5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8" y="5"/>
                                  </a:lnTo>
                                  <a:lnTo>
                                    <a:pt x="48" y="10"/>
                                  </a:lnTo>
                                  <a:lnTo>
                                    <a:pt x="43" y="1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3" name="Group 1210"/>
                        <wpg:cNvGrpSpPr>
                          <a:grpSpLocks/>
                        </wpg:cNvGrpSpPr>
                        <wpg:grpSpPr bwMode="auto">
                          <a:xfrm>
                            <a:off x="5105" y="2"/>
                            <a:ext cx="48" cy="15"/>
                            <a:chOff x="5105" y="2"/>
                            <a:chExt cx="48" cy="15"/>
                          </a:xfrm>
                        </wpg:grpSpPr>
                        <wps:wsp>
                          <wps:cNvPr id="3334" name="Freeform 1211"/>
                          <wps:cNvSpPr>
                            <a:spLocks/>
                          </wps:cNvSpPr>
                          <wps:spPr bwMode="auto">
                            <a:xfrm>
                              <a:off x="5105" y="2"/>
                              <a:ext cx="48" cy="15"/>
                            </a:xfrm>
                            <a:custGeom>
                              <a:avLst/>
                              <a:gdLst>
                                <a:gd name="T0" fmla="*/ 5 w 48"/>
                                <a:gd name="T1" fmla="*/ 2 h 15"/>
                                <a:gd name="T2" fmla="*/ 43 w 48"/>
                                <a:gd name="T3" fmla="*/ 2 h 15"/>
                                <a:gd name="T4" fmla="*/ 43 w 48"/>
                                <a:gd name="T5" fmla="*/ 7 h 15"/>
                                <a:gd name="T6" fmla="*/ 48 w 48"/>
                                <a:gd name="T7" fmla="*/ 7 h 15"/>
                                <a:gd name="T8" fmla="*/ 43 w 48"/>
                                <a:gd name="T9" fmla="*/ 12 h 15"/>
                                <a:gd name="T10" fmla="*/ 43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3" y="5"/>
                                  </a:lnTo>
                                  <a:lnTo>
                                    <a:pt x="48" y="5"/>
                                  </a:lnTo>
                                  <a:lnTo>
                                    <a:pt x="43" y="1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5" name="Group 1208"/>
                        <wpg:cNvGrpSpPr>
                          <a:grpSpLocks/>
                        </wpg:cNvGrpSpPr>
                        <wpg:grpSpPr bwMode="auto">
                          <a:xfrm>
                            <a:off x="5186" y="2"/>
                            <a:ext cx="44" cy="15"/>
                            <a:chOff x="5186" y="2"/>
                            <a:chExt cx="44" cy="15"/>
                          </a:xfrm>
                        </wpg:grpSpPr>
                        <wps:wsp>
                          <wps:cNvPr id="3336" name="Freeform 1209"/>
                          <wps:cNvSpPr>
                            <a:spLocks/>
                          </wps:cNvSpPr>
                          <wps:spPr bwMode="auto">
                            <a:xfrm>
                              <a:off x="5186" y="2"/>
                              <a:ext cx="44" cy="15"/>
                            </a:xfrm>
                            <a:custGeom>
                              <a:avLst/>
                              <a:gdLst>
                                <a:gd name="T0" fmla="*/ 5 w 44"/>
                                <a:gd name="T1" fmla="*/ 2 h 15"/>
                                <a:gd name="T2" fmla="*/ 39 w 44"/>
                                <a:gd name="T3" fmla="*/ 2 h 15"/>
                                <a:gd name="T4" fmla="*/ 44 w 44"/>
                                <a:gd name="T5" fmla="*/ 2 h 15"/>
                                <a:gd name="T6" fmla="*/ 44 w 44"/>
                                <a:gd name="T7" fmla="*/ 12 h 15"/>
                                <a:gd name="T8" fmla="*/ 39 w 44"/>
                                <a:gd name="T9" fmla="*/ 17 h 15"/>
                                <a:gd name="T10" fmla="*/ 0 w 44"/>
                                <a:gd name="T11" fmla="*/ 17 h 15"/>
                                <a:gd name="T12" fmla="*/ 0 w 44"/>
                                <a:gd name="T13" fmla="*/ 2 h 15"/>
                                <a:gd name="T14" fmla="*/ 5 w 44"/>
                                <a:gd name="T15" fmla="*/ 2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4" h="15">
                                  <a:moveTo>
                                    <a:pt x="5" y="0"/>
                                  </a:moveTo>
                                  <a:lnTo>
                                    <a:pt x="39" y="0"/>
                                  </a:lnTo>
                                  <a:lnTo>
                                    <a:pt x="44" y="0"/>
                                  </a:lnTo>
                                  <a:lnTo>
                                    <a:pt x="44" y="10"/>
                                  </a:lnTo>
                                  <a:lnTo>
                                    <a:pt x="39"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7" name="Group 1206"/>
                        <wpg:cNvGrpSpPr>
                          <a:grpSpLocks/>
                        </wpg:cNvGrpSpPr>
                        <wpg:grpSpPr bwMode="auto">
                          <a:xfrm>
                            <a:off x="5268" y="2"/>
                            <a:ext cx="44" cy="15"/>
                            <a:chOff x="5268" y="2"/>
                            <a:chExt cx="44" cy="15"/>
                          </a:xfrm>
                        </wpg:grpSpPr>
                        <wps:wsp>
                          <wps:cNvPr id="3338" name="Freeform 1207"/>
                          <wps:cNvSpPr>
                            <a:spLocks/>
                          </wps:cNvSpPr>
                          <wps:spPr bwMode="auto">
                            <a:xfrm>
                              <a:off x="5268" y="2"/>
                              <a:ext cx="44" cy="15"/>
                            </a:xfrm>
                            <a:custGeom>
                              <a:avLst/>
                              <a:gdLst>
                                <a:gd name="T0" fmla="*/ 5 w 44"/>
                                <a:gd name="T1" fmla="*/ 2 h 15"/>
                                <a:gd name="T2" fmla="*/ 38 w 44"/>
                                <a:gd name="T3" fmla="*/ 2 h 15"/>
                                <a:gd name="T4" fmla="*/ 43 w 44"/>
                                <a:gd name="T5" fmla="*/ 2 h 15"/>
                                <a:gd name="T6" fmla="*/ 43 w 44"/>
                                <a:gd name="T7" fmla="*/ 12 h 15"/>
                                <a:gd name="T8" fmla="*/ 38 w 44"/>
                                <a:gd name="T9" fmla="*/ 17 h 15"/>
                                <a:gd name="T10" fmla="*/ 0 w 44"/>
                                <a:gd name="T11" fmla="*/ 17 h 15"/>
                                <a:gd name="T12" fmla="*/ 0 w 44"/>
                                <a:gd name="T13" fmla="*/ 2 h 15"/>
                                <a:gd name="T14" fmla="*/ 5 w 44"/>
                                <a:gd name="T15" fmla="*/ 2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4" h="15">
                                  <a:moveTo>
                                    <a:pt x="5" y="0"/>
                                  </a:moveTo>
                                  <a:lnTo>
                                    <a:pt x="38" y="0"/>
                                  </a:lnTo>
                                  <a:lnTo>
                                    <a:pt x="43" y="0"/>
                                  </a:lnTo>
                                  <a:lnTo>
                                    <a:pt x="43" y="10"/>
                                  </a:lnTo>
                                  <a:lnTo>
                                    <a:pt x="38"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9" name="Group 1204"/>
                        <wpg:cNvGrpSpPr>
                          <a:grpSpLocks/>
                        </wpg:cNvGrpSpPr>
                        <wpg:grpSpPr bwMode="auto">
                          <a:xfrm>
                            <a:off x="5345" y="2"/>
                            <a:ext cx="48" cy="15"/>
                            <a:chOff x="5345" y="2"/>
                            <a:chExt cx="48" cy="15"/>
                          </a:xfrm>
                        </wpg:grpSpPr>
                        <wps:wsp>
                          <wps:cNvPr id="3340" name="Freeform 1205"/>
                          <wps:cNvSpPr>
                            <a:spLocks/>
                          </wps:cNvSpPr>
                          <wps:spPr bwMode="auto">
                            <a:xfrm>
                              <a:off x="5345" y="2"/>
                              <a:ext cx="48" cy="15"/>
                            </a:xfrm>
                            <a:custGeom>
                              <a:avLst/>
                              <a:gdLst>
                                <a:gd name="T0" fmla="*/ 9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5 w 48"/>
                                <a:gd name="T13" fmla="*/ 12 h 15"/>
                                <a:gd name="T14" fmla="*/ 0 w 48"/>
                                <a:gd name="T15" fmla="*/ 12 h 15"/>
                                <a:gd name="T16" fmla="*/ 0 w 48"/>
                                <a:gd name="T17" fmla="*/ 7 h 15"/>
                                <a:gd name="T18" fmla="*/ 5 w 48"/>
                                <a:gd name="T19" fmla="*/ 2 h 15"/>
                                <a:gd name="T20" fmla="*/ 9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9" y="0"/>
                                  </a:moveTo>
                                  <a:lnTo>
                                    <a:pt x="43" y="0"/>
                                  </a:lnTo>
                                  <a:lnTo>
                                    <a:pt x="48" y="0"/>
                                  </a:lnTo>
                                  <a:lnTo>
                                    <a:pt x="48" y="10"/>
                                  </a:lnTo>
                                  <a:lnTo>
                                    <a:pt x="43" y="15"/>
                                  </a:lnTo>
                                  <a:lnTo>
                                    <a:pt x="5" y="15"/>
                                  </a:lnTo>
                                  <a:lnTo>
                                    <a:pt x="5" y="10"/>
                                  </a:lnTo>
                                  <a:lnTo>
                                    <a:pt x="0" y="10"/>
                                  </a:lnTo>
                                  <a:lnTo>
                                    <a:pt x="0" y="5"/>
                                  </a:lnTo>
                                  <a:lnTo>
                                    <a:pt x="5" y="0"/>
                                  </a:lnTo>
                                  <a:lnTo>
                                    <a:pt x="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1" name="Group 1202"/>
                        <wpg:cNvGrpSpPr>
                          <a:grpSpLocks/>
                        </wpg:cNvGrpSpPr>
                        <wpg:grpSpPr bwMode="auto">
                          <a:xfrm>
                            <a:off x="5426" y="2"/>
                            <a:ext cx="48" cy="15"/>
                            <a:chOff x="5426" y="2"/>
                            <a:chExt cx="48" cy="15"/>
                          </a:xfrm>
                        </wpg:grpSpPr>
                        <wps:wsp>
                          <wps:cNvPr id="3342" name="Freeform 1203"/>
                          <wps:cNvSpPr>
                            <a:spLocks/>
                          </wps:cNvSpPr>
                          <wps:spPr bwMode="auto">
                            <a:xfrm>
                              <a:off x="5426" y="2"/>
                              <a:ext cx="48" cy="15"/>
                            </a:xfrm>
                            <a:custGeom>
                              <a:avLst/>
                              <a:gdLst>
                                <a:gd name="T0" fmla="*/ 10 w 48"/>
                                <a:gd name="T1" fmla="*/ 2 h 15"/>
                                <a:gd name="T2" fmla="*/ 44 w 48"/>
                                <a:gd name="T3" fmla="*/ 2 h 15"/>
                                <a:gd name="T4" fmla="*/ 48 w 48"/>
                                <a:gd name="T5" fmla="*/ 2 h 15"/>
                                <a:gd name="T6" fmla="*/ 48 w 48"/>
                                <a:gd name="T7" fmla="*/ 12 h 15"/>
                                <a:gd name="T8" fmla="*/ 44 w 48"/>
                                <a:gd name="T9" fmla="*/ 17 h 15"/>
                                <a:gd name="T10" fmla="*/ 5 w 48"/>
                                <a:gd name="T11" fmla="*/ 17 h 15"/>
                                <a:gd name="T12" fmla="*/ 0 w 48"/>
                                <a:gd name="T13" fmla="*/ 12 h 15"/>
                                <a:gd name="T14" fmla="*/ 0 w 48"/>
                                <a:gd name="T15" fmla="*/ 2 h 15"/>
                                <a:gd name="T16" fmla="*/ 10 w 48"/>
                                <a:gd name="T17" fmla="*/ 2 h 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8" h="15">
                                  <a:moveTo>
                                    <a:pt x="10" y="0"/>
                                  </a:moveTo>
                                  <a:lnTo>
                                    <a:pt x="44" y="0"/>
                                  </a:lnTo>
                                  <a:lnTo>
                                    <a:pt x="48" y="0"/>
                                  </a:lnTo>
                                  <a:lnTo>
                                    <a:pt x="48" y="10"/>
                                  </a:lnTo>
                                  <a:lnTo>
                                    <a:pt x="44" y="15"/>
                                  </a:lnTo>
                                  <a:lnTo>
                                    <a:pt x="5" y="15"/>
                                  </a:lnTo>
                                  <a:lnTo>
                                    <a:pt x="0" y="10"/>
                                  </a:lnTo>
                                  <a:lnTo>
                                    <a:pt x="0" y="0"/>
                                  </a:lnTo>
                                  <a:lnTo>
                                    <a:pt x="1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3" name="Group 1200"/>
                        <wpg:cNvGrpSpPr>
                          <a:grpSpLocks/>
                        </wpg:cNvGrpSpPr>
                        <wpg:grpSpPr bwMode="auto">
                          <a:xfrm>
                            <a:off x="5508" y="2"/>
                            <a:ext cx="48" cy="15"/>
                            <a:chOff x="5508" y="2"/>
                            <a:chExt cx="48" cy="15"/>
                          </a:xfrm>
                        </wpg:grpSpPr>
                        <wps:wsp>
                          <wps:cNvPr id="3344" name="Freeform 1201"/>
                          <wps:cNvSpPr>
                            <a:spLocks/>
                          </wps:cNvSpPr>
                          <wps:spPr bwMode="auto">
                            <a:xfrm>
                              <a:off x="5508" y="2"/>
                              <a:ext cx="48" cy="15"/>
                            </a:xfrm>
                            <a:custGeom>
                              <a:avLst/>
                              <a:gdLst>
                                <a:gd name="T0" fmla="*/ 10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5 w 48"/>
                                <a:gd name="T13" fmla="*/ 17 h 15"/>
                                <a:gd name="T14" fmla="*/ 0 w 48"/>
                                <a:gd name="T15" fmla="*/ 12 h 15"/>
                                <a:gd name="T16" fmla="*/ 0 w 48"/>
                                <a:gd name="T17" fmla="*/ 2 h 15"/>
                                <a:gd name="T18" fmla="*/ 10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10" y="0"/>
                                  </a:moveTo>
                                  <a:lnTo>
                                    <a:pt x="43" y="0"/>
                                  </a:lnTo>
                                  <a:lnTo>
                                    <a:pt x="48" y="5"/>
                                  </a:lnTo>
                                  <a:lnTo>
                                    <a:pt x="48" y="10"/>
                                  </a:lnTo>
                                  <a:lnTo>
                                    <a:pt x="43" y="10"/>
                                  </a:lnTo>
                                  <a:lnTo>
                                    <a:pt x="43" y="15"/>
                                  </a:lnTo>
                                  <a:lnTo>
                                    <a:pt x="5" y="15"/>
                                  </a:lnTo>
                                  <a:lnTo>
                                    <a:pt x="0" y="10"/>
                                  </a:lnTo>
                                  <a:lnTo>
                                    <a:pt x="0" y="0"/>
                                  </a:lnTo>
                                  <a:lnTo>
                                    <a:pt x="1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5" name="Group 1198"/>
                        <wpg:cNvGrpSpPr>
                          <a:grpSpLocks/>
                        </wpg:cNvGrpSpPr>
                        <wpg:grpSpPr bwMode="auto">
                          <a:xfrm>
                            <a:off x="5590" y="2"/>
                            <a:ext cx="48" cy="15"/>
                            <a:chOff x="5590" y="2"/>
                            <a:chExt cx="48" cy="15"/>
                          </a:xfrm>
                        </wpg:grpSpPr>
                        <wps:wsp>
                          <wps:cNvPr id="3346" name="Freeform 1199"/>
                          <wps:cNvSpPr>
                            <a:spLocks/>
                          </wps:cNvSpPr>
                          <wps:spPr bwMode="auto">
                            <a:xfrm>
                              <a:off x="5590" y="2"/>
                              <a:ext cx="48" cy="15"/>
                            </a:xfrm>
                            <a:custGeom>
                              <a:avLst/>
                              <a:gdLst>
                                <a:gd name="T0" fmla="*/ 4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4 w 48"/>
                                <a:gd name="T13" fmla="*/ 17 h 15"/>
                                <a:gd name="T14" fmla="*/ 0 w 48"/>
                                <a:gd name="T15" fmla="*/ 12 h 15"/>
                                <a:gd name="T16" fmla="*/ 0 w 48"/>
                                <a:gd name="T17" fmla="*/ 2 h 15"/>
                                <a:gd name="T18" fmla="*/ 4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4" y="0"/>
                                  </a:moveTo>
                                  <a:lnTo>
                                    <a:pt x="43" y="0"/>
                                  </a:lnTo>
                                  <a:lnTo>
                                    <a:pt x="48" y="5"/>
                                  </a:lnTo>
                                  <a:lnTo>
                                    <a:pt x="48" y="10"/>
                                  </a:lnTo>
                                  <a:lnTo>
                                    <a:pt x="43" y="10"/>
                                  </a:lnTo>
                                  <a:lnTo>
                                    <a:pt x="43" y="15"/>
                                  </a:lnTo>
                                  <a:lnTo>
                                    <a:pt x="4" y="15"/>
                                  </a:lnTo>
                                  <a:lnTo>
                                    <a:pt x="0" y="10"/>
                                  </a:lnTo>
                                  <a:lnTo>
                                    <a:pt x="0" y="0"/>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7" name="Group 1196"/>
                        <wpg:cNvGrpSpPr>
                          <a:grpSpLocks/>
                        </wpg:cNvGrpSpPr>
                        <wpg:grpSpPr bwMode="auto">
                          <a:xfrm>
                            <a:off x="5671" y="2"/>
                            <a:ext cx="48" cy="15"/>
                            <a:chOff x="5671" y="2"/>
                            <a:chExt cx="48" cy="15"/>
                          </a:xfrm>
                        </wpg:grpSpPr>
                        <wps:wsp>
                          <wps:cNvPr id="3348" name="Freeform 1197"/>
                          <wps:cNvSpPr>
                            <a:spLocks/>
                          </wps:cNvSpPr>
                          <wps:spPr bwMode="auto">
                            <a:xfrm>
                              <a:off x="5671" y="2"/>
                              <a:ext cx="48" cy="15"/>
                            </a:xfrm>
                            <a:custGeom>
                              <a:avLst/>
                              <a:gdLst>
                                <a:gd name="T0" fmla="*/ 5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8" y="5"/>
                                  </a:lnTo>
                                  <a:lnTo>
                                    <a:pt x="48" y="10"/>
                                  </a:lnTo>
                                  <a:lnTo>
                                    <a:pt x="43" y="1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9" name="Group 1194"/>
                        <wpg:cNvGrpSpPr>
                          <a:grpSpLocks/>
                        </wpg:cNvGrpSpPr>
                        <wpg:grpSpPr bwMode="auto">
                          <a:xfrm>
                            <a:off x="5753" y="2"/>
                            <a:ext cx="44" cy="15"/>
                            <a:chOff x="5753" y="2"/>
                            <a:chExt cx="44" cy="15"/>
                          </a:xfrm>
                        </wpg:grpSpPr>
                        <wps:wsp>
                          <wps:cNvPr id="3350" name="Freeform 1195"/>
                          <wps:cNvSpPr>
                            <a:spLocks/>
                          </wps:cNvSpPr>
                          <wps:spPr bwMode="auto">
                            <a:xfrm>
                              <a:off x="5753" y="2"/>
                              <a:ext cx="44" cy="15"/>
                            </a:xfrm>
                            <a:custGeom>
                              <a:avLst/>
                              <a:gdLst>
                                <a:gd name="T0" fmla="*/ 5 w 44"/>
                                <a:gd name="T1" fmla="*/ 2 h 15"/>
                                <a:gd name="T2" fmla="*/ 43 w 44"/>
                                <a:gd name="T3" fmla="*/ 2 h 15"/>
                                <a:gd name="T4" fmla="*/ 43 w 44"/>
                                <a:gd name="T5" fmla="*/ 17 h 15"/>
                                <a:gd name="T6" fmla="*/ 5 w 44"/>
                                <a:gd name="T7" fmla="*/ 17 h 15"/>
                                <a:gd name="T8" fmla="*/ 0 w 44"/>
                                <a:gd name="T9" fmla="*/ 12 h 15"/>
                                <a:gd name="T10" fmla="*/ 0 w 44"/>
                                <a:gd name="T11" fmla="*/ 2 h 15"/>
                                <a:gd name="T12" fmla="*/ 5 w 44"/>
                                <a:gd name="T13" fmla="*/ 2 h 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 h="15">
                                  <a:moveTo>
                                    <a:pt x="5" y="0"/>
                                  </a:moveTo>
                                  <a:lnTo>
                                    <a:pt x="43" y="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1" name="Group 1192"/>
                        <wpg:cNvGrpSpPr>
                          <a:grpSpLocks/>
                        </wpg:cNvGrpSpPr>
                        <wpg:grpSpPr bwMode="auto">
                          <a:xfrm>
                            <a:off x="5830" y="2"/>
                            <a:ext cx="48" cy="15"/>
                            <a:chOff x="5830" y="2"/>
                            <a:chExt cx="48" cy="15"/>
                          </a:xfrm>
                        </wpg:grpSpPr>
                        <wps:wsp>
                          <wps:cNvPr id="3352" name="Freeform 1193"/>
                          <wps:cNvSpPr>
                            <a:spLocks/>
                          </wps:cNvSpPr>
                          <wps:spPr bwMode="auto">
                            <a:xfrm>
                              <a:off x="5830" y="2"/>
                              <a:ext cx="48" cy="15"/>
                            </a:xfrm>
                            <a:custGeom>
                              <a:avLst/>
                              <a:gdLst>
                                <a:gd name="T0" fmla="*/ 9 w 48"/>
                                <a:gd name="T1" fmla="*/ 2 h 15"/>
                                <a:gd name="T2" fmla="*/ 43 w 48"/>
                                <a:gd name="T3" fmla="*/ 2 h 15"/>
                                <a:gd name="T4" fmla="*/ 48 w 48"/>
                                <a:gd name="T5" fmla="*/ 2 h 15"/>
                                <a:gd name="T6" fmla="*/ 48 w 48"/>
                                <a:gd name="T7" fmla="*/ 12 h 15"/>
                                <a:gd name="T8" fmla="*/ 43 w 48"/>
                                <a:gd name="T9" fmla="*/ 17 h 15"/>
                                <a:gd name="T10" fmla="*/ 4 w 48"/>
                                <a:gd name="T11" fmla="*/ 17 h 15"/>
                                <a:gd name="T12" fmla="*/ 4 w 48"/>
                                <a:gd name="T13" fmla="*/ 12 h 15"/>
                                <a:gd name="T14" fmla="*/ 0 w 48"/>
                                <a:gd name="T15" fmla="*/ 7 h 15"/>
                                <a:gd name="T16" fmla="*/ 4 w 48"/>
                                <a:gd name="T17" fmla="*/ 7 h 15"/>
                                <a:gd name="T18" fmla="*/ 4 w 48"/>
                                <a:gd name="T19" fmla="*/ 2 h 15"/>
                                <a:gd name="T20" fmla="*/ 9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9" y="0"/>
                                  </a:moveTo>
                                  <a:lnTo>
                                    <a:pt x="43" y="0"/>
                                  </a:lnTo>
                                  <a:lnTo>
                                    <a:pt x="48" y="0"/>
                                  </a:lnTo>
                                  <a:lnTo>
                                    <a:pt x="48" y="10"/>
                                  </a:lnTo>
                                  <a:lnTo>
                                    <a:pt x="43" y="15"/>
                                  </a:lnTo>
                                  <a:lnTo>
                                    <a:pt x="4" y="15"/>
                                  </a:lnTo>
                                  <a:lnTo>
                                    <a:pt x="4" y="10"/>
                                  </a:lnTo>
                                  <a:lnTo>
                                    <a:pt x="0" y="5"/>
                                  </a:lnTo>
                                  <a:lnTo>
                                    <a:pt x="4" y="5"/>
                                  </a:lnTo>
                                  <a:lnTo>
                                    <a:pt x="4" y="0"/>
                                  </a:lnTo>
                                  <a:lnTo>
                                    <a:pt x="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3" name="Group 1190"/>
                        <wpg:cNvGrpSpPr>
                          <a:grpSpLocks/>
                        </wpg:cNvGrpSpPr>
                        <wpg:grpSpPr bwMode="auto">
                          <a:xfrm>
                            <a:off x="5911" y="2"/>
                            <a:ext cx="48" cy="15"/>
                            <a:chOff x="5911" y="2"/>
                            <a:chExt cx="48" cy="15"/>
                          </a:xfrm>
                        </wpg:grpSpPr>
                        <wps:wsp>
                          <wps:cNvPr id="3354" name="Freeform 1191"/>
                          <wps:cNvSpPr>
                            <a:spLocks/>
                          </wps:cNvSpPr>
                          <wps:spPr bwMode="auto">
                            <a:xfrm>
                              <a:off x="5911" y="2"/>
                              <a:ext cx="48" cy="15"/>
                            </a:xfrm>
                            <a:custGeom>
                              <a:avLst/>
                              <a:gdLst>
                                <a:gd name="T0" fmla="*/ 10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5 w 48"/>
                                <a:gd name="T13" fmla="*/ 12 h 15"/>
                                <a:gd name="T14" fmla="*/ 0 w 48"/>
                                <a:gd name="T15" fmla="*/ 12 h 15"/>
                                <a:gd name="T16" fmla="*/ 0 w 48"/>
                                <a:gd name="T17" fmla="*/ 7 h 15"/>
                                <a:gd name="T18" fmla="*/ 5 w 48"/>
                                <a:gd name="T19" fmla="*/ 2 h 15"/>
                                <a:gd name="T20" fmla="*/ 10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10" y="0"/>
                                  </a:moveTo>
                                  <a:lnTo>
                                    <a:pt x="43" y="0"/>
                                  </a:lnTo>
                                  <a:lnTo>
                                    <a:pt x="48" y="0"/>
                                  </a:lnTo>
                                  <a:lnTo>
                                    <a:pt x="48" y="10"/>
                                  </a:lnTo>
                                  <a:lnTo>
                                    <a:pt x="43" y="15"/>
                                  </a:lnTo>
                                  <a:lnTo>
                                    <a:pt x="5" y="15"/>
                                  </a:lnTo>
                                  <a:lnTo>
                                    <a:pt x="5" y="10"/>
                                  </a:lnTo>
                                  <a:lnTo>
                                    <a:pt x="0" y="10"/>
                                  </a:lnTo>
                                  <a:lnTo>
                                    <a:pt x="0" y="5"/>
                                  </a:lnTo>
                                  <a:lnTo>
                                    <a:pt x="5" y="0"/>
                                  </a:lnTo>
                                  <a:lnTo>
                                    <a:pt x="1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5" name="Group 1188"/>
                        <wpg:cNvGrpSpPr>
                          <a:grpSpLocks/>
                        </wpg:cNvGrpSpPr>
                        <wpg:grpSpPr bwMode="auto">
                          <a:xfrm>
                            <a:off x="5993" y="2"/>
                            <a:ext cx="48" cy="15"/>
                            <a:chOff x="5993" y="2"/>
                            <a:chExt cx="48" cy="15"/>
                          </a:xfrm>
                        </wpg:grpSpPr>
                        <wps:wsp>
                          <wps:cNvPr id="3356" name="Freeform 1189"/>
                          <wps:cNvSpPr>
                            <a:spLocks/>
                          </wps:cNvSpPr>
                          <wps:spPr bwMode="auto">
                            <a:xfrm>
                              <a:off x="5993" y="2"/>
                              <a:ext cx="48" cy="15"/>
                            </a:xfrm>
                            <a:custGeom>
                              <a:avLst/>
                              <a:gdLst>
                                <a:gd name="T0" fmla="*/ 5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5 w 48"/>
                                <a:gd name="T13" fmla="*/ 12 h 15"/>
                                <a:gd name="T14" fmla="*/ 0 w 48"/>
                                <a:gd name="T15" fmla="*/ 12 h 15"/>
                                <a:gd name="T16" fmla="*/ 0 w 48"/>
                                <a:gd name="T17" fmla="*/ 7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8" y="0"/>
                                  </a:lnTo>
                                  <a:lnTo>
                                    <a:pt x="48" y="10"/>
                                  </a:lnTo>
                                  <a:lnTo>
                                    <a:pt x="43" y="15"/>
                                  </a:lnTo>
                                  <a:lnTo>
                                    <a:pt x="5" y="15"/>
                                  </a:lnTo>
                                  <a:lnTo>
                                    <a:pt x="5" y="10"/>
                                  </a:lnTo>
                                  <a:lnTo>
                                    <a:pt x="0" y="10"/>
                                  </a:lnTo>
                                  <a:lnTo>
                                    <a:pt x="0" y="5"/>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7" name="Group 1186"/>
                        <wpg:cNvGrpSpPr>
                          <a:grpSpLocks/>
                        </wpg:cNvGrpSpPr>
                        <wpg:grpSpPr bwMode="auto">
                          <a:xfrm>
                            <a:off x="6074" y="2"/>
                            <a:ext cx="48" cy="15"/>
                            <a:chOff x="6074" y="2"/>
                            <a:chExt cx="48" cy="15"/>
                          </a:xfrm>
                        </wpg:grpSpPr>
                        <wps:wsp>
                          <wps:cNvPr id="3358" name="Freeform 1187"/>
                          <wps:cNvSpPr>
                            <a:spLocks/>
                          </wps:cNvSpPr>
                          <wps:spPr bwMode="auto">
                            <a:xfrm>
                              <a:off x="6074" y="2"/>
                              <a:ext cx="48" cy="15"/>
                            </a:xfrm>
                            <a:custGeom>
                              <a:avLst/>
                              <a:gdLst>
                                <a:gd name="T0" fmla="*/ 5 w 48"/>
                                <a:gd name="T1" fmla="*/ 2 h 15"/>
                                <a:gd name="T2" fmla="*/ 44 w 48"/>
                                <a:gd name="T3" fmla="*/ 2 h 15"/>
                                <a:gd name="T4" fmla="*/ 48 w 48"/>
                                <a:gd name="T5" fmla="*/ 2 h 15"/>
                                <a:gd name="T6" fmla="*/ 48 w 48"/>
                                <a:gd name="T7" fmla="*/ 12 h 15"/>
                                <a:gd name="T8" fmla="*/ 44 w 48"/>
                                <a:gd name="T9" fmla="*/ 17 h 15"/>
                                <a:gd name="T10" fmla="*/ 5 w 48"/>
                                <a:gd name="T11" fmla="*/ 17 h 15"/>
                                <a:gd name="T12" fmla="*/ 0 w 48"/>
                                <a:gd name="T13" fmla="*/ 12 h 15"/>
                                <a:gd name="T14" fmla="*/ 0 w 48"/>
                                <a:gd name="T15" fmla="*/ 2 h 15"/>
                                <a:gd name="T16" fmla="*/ 5 w 48"/>
                                <a:gd name="T17" fmla="*/ 2 h 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8" h="15">
                                  <a:moveTo>
                                    <a:pt x="5" y="0"/>
                                  </a:moveTo>
                                  <a:lnTo>
                                    <a:pt x="44" y="0"/>
                                  </a:lnTo>
                                  <a:lnTo>
                                    <a:pt x="48" y="0"/>
                                  </a:lnTo>
                                  <a:lnTo>
                                    <a:pt x="48" y="10"/>
                                  </a:lnTo>
                                  <a:lnTo>
                                    <a:pt x="44"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9" name="Group 1184"/>
                        <wpg:cNvGrpSpPr>
                          <a:grpSpLocks/>
                        </wpg:cNvGrpSpPr>
                        <wpg:grpSpPr bwMode="auto">
                          <a:xfrm>
                            <a:off x="6156" y="2"/>
                            <a:ext cx="44" cy="15"/>
                            <a:chOff x="6156" y="2"/>
                            <a:chExt cx="44" cy="15"/>
                          </a:xfrm>
                        </wpg:grpSpPr>
                        <wps:wsp>
                          <wps:cNvPr id="3360" name="Freeform 1185"/>
                          <wps:cNvSpPr>
                            <a:spLocks/>
                          </wps:cNvSpPr>
                          <wps:spPr bwMode="auto">
                            <a:xfrm>
                              <a:off x="6156" y="2"/>
                              <a:ext cx="44" cy="15"/>
                            </a:xfrm>
                            <a:custGeom>
                              <a:avLst/>
                              <a:gdLst>
                                <a:gd name="T0" fmla="*/ 5 w 44"/>
                                <a:gd name="T1" fmla="*/ 2 h 15"/>
                                <a:gd name="T2" fmla="*/ 43 w 44"/>
                                <a:gd name="T3" fmla="*/ 2 h 15"/>
                                <a:gd name="T4" fmla="*/ 43 w 44"/>
                                <a:gd name="T5" fmla="*/ 17 h 15"/>
                                <a:gd name="T6" fmla="*/ 5 w 44"/>
                                <a:gd name="T7" fmla="*/ 17 h 15"/>
                                <a:gd name="T8" fmla="*/ 0 w 44"/>
                                <a:gd name="T9" fmla="*/ 12 h 15"/>
                                <a:gd name="T10" fmla="*/ 0 w 44"/>
                                <a:gd name="T11" fmla="*/ 2 h 15"/>
                                <a:gd name="T12" fmla="*/ 5 w 44"/>
                                <a:gd name="T13" fmla="*/ 2 h 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 h="15">
                                  <a:moveTo>
                                    <a:pt x="5" y="0"/>
                                  </a:moveTo>
                                  <a:lnTo>
                                    <a:pt x="43" y="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1" name="Group 1182"/>
                        <wpg:cNvGrpSpPr>
                          <a:grpSpLocks/>
                        </wpg:cNvGrpSpPr>
                        <wpg:grpSpPr bwMode="auto">
                          <a:xfrm>
                            <a:off x="6238" y="2"/>
                            <a:ext cx="44" cy="15"/>
                            <a:chOff x="6238" y="2"/>
                            <a:chExt cx="44" cy="15"/>
                          </a:xfrm>
                        </wpg:grpSpPr>
                        <wps:wsp>
                          <wps:cNvPr id="3362" name="Freeform 1183"/>
                          <wps:cNvSpPr>
                            <a:spLocks/>
                          </wps:cNvSpPr>
                          <wps:spPr bwMode="auto">
                            <a:xfrm>
                              <a:off x="6238" y="2"/>
                              <a:ext cx="44" cy="15"/>
                            </a:xfrm>
                            <a:custGeom>
                              <a:avLst/>
                              <a:gdLst>
                                <a:gd name="T0" fmla="*/ 4 w 44"/>
                                <a:gd name="T1" fmla="*/ 2 h 15"/>
                                <a:gd name="T2" fmla="*/ 43 w 44"/>
                                <a:gd name="T3" fmla="*/ 2 h 15"/>
                                <a:gd name="T4" fmla="*/ 43 w 44"/>
                                <a:gd name="T5" fmla="*/ 17 h 15"/>
                                <a:gd name="T6" fmla="*/ 4 w 44"/>
                                <a:gd name="T7" fmla="*/ 17 h 15"/>
                                <a:gd name="T8" fmla="*/ 0 w 44"/>
                                <a:gd name="T9" fmla="*/ 12 h 15"/>
                                <a:gd name="T10" fmla="*/ 0 w 44"/>
                                <a:gd name="T11" fmla="*/ 2 h 15"/>
                                <a:gd name="T12" fmla="*/ 4 w 44"/>
                                <a:gd name="T13" fmla="*/ 2 h 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 h="15">
                                  <a:moveTo>
                                    <a:pt x="4" y="0"/>
                                  </a:moveTo>
                                  <a:lnTo>
                                    <a:pt x="43" y="0"/>
                                  </a:lnTo>
                                  <a:lnTo>
                                    <a:pt x="43" y="15"/>
                                  </a:lnTo>
                                  <a:lnTo>
                                    <a:pt x="4" y="15"/>
                                  </a:lnTo>
                                  <a:lnTo>
                                    <a:pt x="0" y="10"/>
                                  </a:lnTo>
                                  <a:lnTo>
                                    <a:pt x="0" y="0"/>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3" name="Group 1180"/>
                        <wpg:cNvGrpSpPr>
                          <a:grpSpLocks/>
                        </wpg:cNvGrpSpPr>
                        <wpg:grpSpPr bwMode="auto">
                          <a:xfrm>
                            <a:off x="6319" y="2"/>
                            <a:ext cx="44" cy="15"/>
                            <a:chOff x="6319" y="2"/>
                            <a:chExt cx="44" cy="15"/>
                          </a:xfrm>
                        </wpg:grpSpPr>
                        <wps:wsp>
                          <wps:cNvPr id="3364" name="Freeform 1181"/>
                          <wps:cNvSpPr>
                            <a:spLocks/>
                          </wps:cNvSpPr>
                          <wps:spPr bwMode="auto">
                            <a:xfrm>
                              <a:off x="6319" y="2"/>
                              <a:ext cx="44" cy="15"/>
                            </a:xfrm>
                            <a:custGeom>
                              <a:avLst/>
                              <a:gdLst>
                                <a:gd name="T0" fmla="*/ 5 w 44"/>
                                <a:gd name="T1" fmla="*/ 2 h 15"/>
                                <a:gd name="T2" fmla="*/ 43 w 44"/>
                                <a:gd name="T3" fmla="*/ 2 h 15"/>
                                <a:gd name="T4" fmla="*/ 43 w 44"/>
                                <a:gd name="T5" fmla="*/ 17 h 15"/>
                                <a:gd name="T6" fmla="*/ 5 w 44"/>
                                <a:gd name="T7" fmla="*/ 17 h 15"/>
                                <a:gd name="T8" fmla="*/ 0 w 44"/>
                                <a:gd name="T9" fmla="*/ 12 h 15"/>
                                <a:gd name="T10" fmla="*/ 0 w 44"/>
                                <a:gd name="T11" fmla="*/ 2 h 15"/>
                                <a:gd name="T12" fmla="*/ 5 w 44"/>
                                <a:gd name="T13" fmla="*/ 2 h 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 h="15">
                                  <a:moveTo>
                                    <a:pt x="5" y="0"/>
                                  </a:moveTo>
                                  <a:lnTo>
                                    <a:pt x="43" y="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5" name="Group 1178"/>
                        <wpg:cNvGrpSpPr>
                          <a:grpSpLocks/>
                        </wpg:cNvGrpSpPr>
                        <wpg:grpSpPr bwMode="auto">
                          <a:xfrm>
                            <a:off x="6401" y="2"/>
                            <a:ext cx="44" cy="15"/>
                            <a:chOff x="6401" y="2"/>
                            <a:chExt cx="44" cy="15"/>
                          </a:xfrm>
                        </wpg:grpSpPr>
                        <wps:wsp>
                          <wps:cNvPr id="3366" name="Freeform 1179"/>
                          <wps:cNvSpPr>
                            <a:spLocks/>
                          </wps:cNvSpPr>
                          <wps:spPr bwMode="auto">
                            <a:xfrm>
                              <a:off x="6401" y="2"/>
                              <a:ext cx="44" cy="15"/>
                            </a:xfrm>
                            <a:custGeom>
                              <a:avLst/>
                              <a:gdLst>
                                <a:gd name="T0" fmla="*/ 5 w 44"/>
                                <a:gd name="T1" fmla="*/ 2 h 15"/>
                                <a:gd name="T2" fmla="*/ 43 w 44"/>
                                <a:gd name="T3" fmla="*/ 2 h 15"/>
                                <a:gd name="T4" fmla="*/ 43 w 44"/>
                                <a:gd name="T5" fmla="*/ 17 h 15"/>
                                <a:gd name="T6" fmla="*/ 5 w 44"/>
                                <a:gd name="T7" fmla="*/ 17 h 15"/>
                                <a:gd name="T8" fmla="*/ 0 w 44"/>
                                <a:gd name="T9" fmla="*/ 12 h 15"/>
                                <a:gd name="T10" fmla="*/ 0 w 44"/>
                                <a:gd name="T11" fmla="*/ 2 h 15"/>
                                <a:gd name="T12" fmla="*/ 5 w 44"/>
                                <a:gd name="T13" fmla="*/ 2 h 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 h="15">
                                  <a:moveTo>
                                    <a:pt x="5" y="0"/>
                                  </a:moveTo>
                                  <a:lnTo>
                                    <a:pt x="43" y="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7" name="Group 1176"/>
                        <wpg:cNvGrpSpPr>
                          <a:grpSpLocks/>
                        </wpg:cNvGrpSpPr>
                        <wpg:grpSpPr bwMode="auto">
                          <a:xfrm>
                            <a:off x="6478" y="2"/>
                            <a:ext cx="48" cy="15"/>
                            <a:chOff x="6478" y="2"/>
                            <a:chExt cx="48" cy="15"/>
                          </a:xfrm>
                        </wpg:grpSpPr>
                        <wps:wsp>
                          <wps:cNvPr id="3368" name="Freeform 1177"/>
                          <wps:cNvSpPr>
                            <a:spLocks/>
                          </wps:cNvSpPr>
                          <wps:spPr bwMode="auto">
                            <a:xfrm>
                              <a:off x="6478" y="2"/>
                              <a:ext cx="48" cy="15"/>
                            </a:xfrm>
                            <a:custGeom>
                              <a:avLst/>
                              <a:gdLst>
                                <a:gd name="T0" fmla="*/ 9 w 48"/>
                                <a:gd name="T1" fmla="*/ 2 h 15"/>
                                <a:gd name="T2" fmla="*/ 43 w 48"/>
                                <a:gd name="T3" fmla="*/ 2 h 15"/>
                                <a:gd name="T4" fmla="*/ 48 w 48"/>
                                <a:gd name="T5" fmla="*/ 2 h 15"/>
                                <a:gd name="T6" fmla="*/ 48 w 48"/>
                                <a:gd name="T7" fmla="*/ 12 h 15"/>
                                <a:gd name="T8" fmla="*/ 43 w 48"/>
                                <a:gd name="T9" fmla="*/ 17 h 15"/>
                                <a:gd name="T10" fmla="*/ 4 w 48"/>
                                <a:gd name="T11" fmla="*/ 17 h 15"/>
                                <a:gd name="T12" fmla="*/ 4 w 48"/>
                                <a:gd name="T13" fmla="*/ 12 h 15"/>
                                <a:gd name="T14" fmla="*/ 0 w 48"/>
                                <a:gd name="T15" fmla="*/ 7 h 15"/>
                                <a:gd name="T16" fmla="*/ 4 w 48"/>
                                <a:gd name="T17" fmla="*/ 7 h 15"/>
                                <a:gd name="T18" fmla="*/ 4 w 48"/>
                                <a:gd name="T19" fmla="*/ 2 h 15"/>
                                <a:gd name="T20" fmla="*/ 9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9" y="0"/>
                                  </a:moveTo>
                                  <a:lnTo>
                                    <a:pt x="43" y="0"/>
                                  </a:lnTo>
                                  <a:lnTo>
                                    <a:pt x="48" y="0"/>
                                  </a:lnTo>
                                  <a:lnTo>
                                    <a:pt x="48" y="10"/>
                                  </a:lnTo>
                                  <a:lnTo>
                                    <a:pt x="43" y="15"/>
                                  </a:lnTo>
                                  <a:lnTo>
                                    <a:pt x="4" y="15"/>
                                  </a:lnTo>
                                  <a:lnTo>
                                    <a:pt x="4" y="10"/>
                                  </a:lnTo>
                                  <a:lnTo>
                                    <a:pt x="0" y="5"/>
                                  </a:lnTo>
                                  <a:lnTo>
                                    <a:pt x="4" y="5"/>
                                  </a:lnTo>
                                  <a:lnTo>
                                    <a:pt x="4" y="0"/>
                                  </a:lnTo>
                                  <a:lnTo>
                                    <a:pt x="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9" name="Group 1174"/>
                        <wpg:cNvGrpSpPr>
                          <a:grpSpLocks/>
                        </wpg:cNvGrpSpPr>
                        <wpg:grpSpPr bwMode="auto">
                          <a:xfrm>
                            <a:off x="6559" y="2"/>
                            <a:ext cx="48" cy="15"/>
                            <a:chOff x="6559" y="2"/>
                            <a:chExt cx="48" cy="15"/>
                          </a:xfrm>
                        </wpg:grpSpPr>
                        <wps:wsp>
                          <wps:cNvPr id="3370" name="Freeform 1175"/>
                          <wps:cNvSpPr>
                            <a:spLocks/>
                          </wps:cNvSpPr>
                          <wps:spPr bwMode="auto">
                            <a:xfrm>
                              <a:off x="6559" y="2"/>
                              <a:ext cx="48" cy="15"/>
                            </a:xfrm>
                            <a:custGeom>
                              <a:avLst/>
                              <a:gdLst>
                                <a:gd name="T0" fmla="*/ 5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5 w 48"/>
                                <a:gd name="T13" fmla="*/ 17 h 15"/>
                                <a:gd name="T14" fmla="*/ 5 w 48"/>
                                <a:gd name="T15" fmla="*/ 12 h 15"/>
                                <a:gd name="T16" fmla="*/ 0 w 48"/>
                                <a:gd name="T17" fmla="*/ 12 h 15"/>
                                <a:gd name="T18" fmla="*/ 0 w 48"/>
                                <a:gd name="T19" fmla="*/ 7 h 15"/>
                                <a:gd name="T20" fmla="*/ 5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5" y="0"/>
                                  </a:moveTo>
                                  <a:lnTo>
                                    <a:pt x="43" y="0"/>
                                  </a:lnTo>
                                  <a:lnTo>
                                    <a:pt x="48" y="5"/>
                                  </a:lnTo>
                                  <a:lnTo>
                                    <a:pt x="48" y="10"/>
                                  </a:lnTo>
                                  <a:lnTo>
                                    <a:pt x="43" y="10"/>
                                  </a:lnTo>
                                  <a:lnTo>
                                    <a:pt x="43" y="15"/>
                                  </a:lnTo>
                                  <a:lnTo>
                                    <a:pt x="5" y="15"/>
                                  </a:lnTo>
                                  <a:lnTo>
                                    <a:pt x="5" y="10"/>
                                  </a:lnTo>
                                  <a:lnTo>
                                    <a:pt x="0" y="10"/>
                                  </a:lnTo>
                                  <a:lnTo>
                                    <a:pt x="0" y="5"/>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1" name="Group 1172"/>
                        <wpg:cNvGrpSpPr>
                          <a:grpSpLocks/>
                        </wpg:cNvGrpSpPr>
                        <wpg:grpSpPr bwMode="auto">
                          <a:xfrm>
                            <a:off x="6641" y="2"/>
                            <a:ext cx="48" cy="15"/>
                            <a:chOff x="6641" y="2"/>
                            <a:chExt cx="48" cy="15"/>
                          </a:xfrm>
                        </wpg:grpSpPr>
                        <wps:wsp>
                          <wps:cNvPr id="3372" name="Freeform 1173"/>
                          <wps:cNvSpPr>
                            <a:spLocks/>
                          </wps:cNvSpPr>
                          <wps:spPr bwMode="auto">
                            <a:xfrm>
                              <a:off x="6641" y="2"/>
                              <a:ext cx="48" cy="15"/>
                            </a:xfrm>
                            <a:custGeom>
                              <a:avLst/>
                              <a:gdLst>
                                <a:gd name="T0" fmla="*/ 5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5 w 48"/>
                                <a:gd name="T13" fmla="*/ 17 h 15"/>
                                <a:gd name="T14" fmla="*/ 5 w 48"/>
                                <a:gd name="T15" fmla="*/ 12 h 15"/>
                                <a:gd name="T16" fmla="*/ 0 w 48"/>
                                <a:gd name="T17" fmla="*/ 12 h 15"/>
                                <a:gd name="T18" fmla="*/ 0 w 48"/>
                                <a:gd name="T19" fmla="*/ 7 h 15"/>
                                <a:gd name="T20" fmla="*/ 5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5" y="0"/>
                                  </a:moveTo>
                                  <a:lnTo>
                                    <a:pt x="43" y="0"/>
                                  </a:lnTo>
                                  <a:lnTo>
                                    <a:pt x="48" y="5"/>
                                  </a:lnTo>
                                  <a:lnTo>
                                    <a:pt x="48" y="10"/>
                                  </a:lnTo>
                                  <a:lnTo>
                                    <a:pt x="43" y="10"/>
                                  </a:lnTo>
                                  <a:lnTo>
                                    <a:pt x="43" y="15"/>
                                  </a:lnTo>
                                  <a:lnTo>
                                    <a:pt x="5" y="15"/>
                                  </a:lnTo>
                                  <a:lnTo>
                                    <a:pt x="5" y="10"/>
                                  </a:lnTo>
                                  <a:lnTo>
                                    <a:pt x="0" y="10"/>
                                  </a:lnTo>
                                  <a:lnTo>
                                    <a:pt x="0" y="5"/>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3" name="Group 1170"/>
                        <wpg:cNvGrpSpPr>
                          <a:grpSpLocks/>
                        </wpg:cNvGrpSpPr>
                        <wpg:grpSpPr bwMode="auto">
                          <a:xfrm>
                            <a:off x="6722" y="2"/>
                            <a:ext cx="48" cy="15"/>
                            <a:chOff x="6722" y="2"/>
                            <a:chExt cx="48" cy="15"/>
                          </a:xfrm>
                        </wpg:grpSpPr>
                        <wps:wsp>
                          <wps:cNvPr id="3374" name="Freeform 1171"/>
                          <wps:cNvSpPr>
                            <a:spLocks/>
                          </wps:cNvSpPr>
                          <wps:spPr bwMode="auto">
                            <a:xfrm>
                              <a:off x="6722" y="2"/>
                              <a:ext cx="48" cy="15"/>
                            </a:xfrm>
                            <a:custGeom>
                              <a:avLst/>
                              <a:gdLst>
                                <a:gd name="T0" fmla="*/ 5 w 48"/>
                                <a:gd name="T1" fmla="*/ 2 h 15"/>
                                <a:gd name="T2" fmla="*/ 44 w 48"/>
                                <a:gd name="T3" fmla="*/ 2 h 15"/>
                                <a:gd name="T4" fmla="*/ 44 w 48"/>
                                <a:gd name="T5" fmla="*/ 7 h 15"/>
                                <a:gd name="T6" fmla="*/ 48 w 48"/>
                                <a:gd name="T7" fmla="*/ 7 h 15"/>
                                <a:gd name="T8" fmla="*/ 44 w 48"/>
                                <a:gd name="T9" fmla="*/ 12 h 15"/>
                                <a:gd name="T10" fmla="*/ 44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4" y="0"/>
                                  </a:lnTo>
                                  <a:lnTo>
                                    <a:pt x="44" y="5"/>
                                  </a:lnTo>
                                  <a:lnTo>
                                    <a:pt x="48" y="5"/>
                                  </a:lnTo>
                                  <a:lnTo>
                                    <a:pt x="44" y="10"/>
                                  </a:lnTo>
                                  <a:lnTo>
                                    <a:pt x="44"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5" name="Group 1168"/>
                        <wpg:cNvGrpSpPr>
                          <a:grpSpLocks/>
                        </wpg:cNvGrpSpPr>
                        <wpg:grpSpPr bwMode="auto">
                          <a:xfrm>
                            <a:off x="6804" y="2"/>
                            <a:ext cx="44" cy="15"/>
                            <a:chOff x="6804" y="2"/>
                            <a:chExt cx="44" cy="15"/>
                          </a:xfrm>
                        </wpg:grpSpPr>
                        <wps:wsp>
                          <wps:cNvPr id="3376" name="Freeform 1169"/>
                          <wps:cNvSpPr>
                            <a:spLocks/>
                          </wps:cNvSpPr>
                          <wps:spPr bwMode="auto">
                            <a:xfrm>
                              <a:off x="6804" y="2"/>
                              <a:ext cx="44" cy="15"/>
                            </a:xfrm>
                            <a:custGeom>
                              <a:avLst/>
                              <a:gdLst>
                                <a:gd name="T0" fmla="*/ 5 w 44"/>
                                <a:gd name="T1" fmla="*/ 2 h 15"/>
                                <a:gd name="T2" fmla="*/ 43 w 44"/>
                                <a:gd name="T3" fmla="*/ 2 h 15"/>
                                <a:gd name="T4" fmla="*/ 43 w 44"/>
                                <a:gd name="T5" fmla="*/ 17 h 15"/>
                                <a:gd name="T6" fmla="*/ 5 w 44"/>
                                <a:gd name="T7" fmla="*/ 17 h 15"/>
                                <a:gd name="T8" fmla="*/ 0 w 44"/>
                                <a:gd name="T9" fmla="*/ 12 h 15"/>
                                <a:gd name="T10" fmla="*/ 0 w 44"/>
                                <a:gd name="T11" fmla="*/ 2 h 15"/>
                                <a:gd name="T12" fmla="*/ 5 w 44"/>
                                <a:gd name="T13" fmla="*/ 2 h 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 h="15">
                                  <a:moveTo>
                                    <a:pt x="5" y="0"/>
                                  </a:moveTo>
                                  <a:lnTo>
                                    <a:pt x="43" y="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7" name="Group 1166"/>
                        <wpg:cNvGrpSpPr>
                          <a:grpSpLocks/>
                        </wpg:cNvGrpSpPr>
                        <wpg:grpSpPr bwMode="auto">
                          <a:xfrm>
                            <a:off x="6886" y="2"/>
                            <a:ext cx="44" cy="15"/>
                            <a:chOff x="6886" y="2"/>
                            <a:chExt cx="44" cy="15"/>
                          </a:xfrm>
                        </wpg:grpSpPr>
                        <wps:wsp>
                          <wps:cNvPr id="3378" name="Freeform 1167"/>
                          <wps:cNvSpPr>
                            <a:spLocks/>
                          </wps:cNvSpPr>
                          <wps:spPr bwMode="auto">
                            <a:xfrm>
                              <a:off x="6886" y="2"/>
                              <a:ext cx="44" cy="15"/>
                            </a:xfrm>
                            <a:custGeom>
                              <a:avLst/>
                              <a:gdLst>
                                <a:gd name="T0" fmla="*/ 4 w 44"/>
                                <a:gd name="T1" fmla="*/ 2 h 15"/>
                                <a:gd name="T2" fmla="*/ 43 w 44"/>
                                <a:gd name="T3" fmla="*/ 2 h 15"/>
                                <a:gd name="T4" fmla="*/ 43 w 44"/>
                                <a:gd name="T5" fmla="*/ 17 h 15"/>
                                <a:gd name="T6" fmla="*/ 0 w 44"/>
                                <a:gd name="T7" fmla="*/ 17 h 15"/>
                                <a:gd name="T8" fmla="*/ 0 w 44"/>
                                <a:gd name="T9" fmla="*/ 2 h 15"/>
                                <a:gd name="T10" fmla="*/ 4 w 44"/>
                                <a:gd name="T11" fmla="*/ 2 h 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4" h="15">
                                  <a:moveTo>
                                    <a:pt x="4" y="0"/>
                                  </a:moveTo>
                                  <a:lnTo>
                                    <a:pt x="43" y="0"/>
                                  </a:lnTo>
                                  <a:lnTo>
                                    <a:pt x="43" y="15"/>
                                  </a:lnTo>
                                  <a:lnTo>
                                    <a:pt x="0" y="15"/>
                                  </a:lnTo>
                                  <a:lnTo>
                                    <a:pt x="0" y="0"/>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9" name="Group 1164"/>
                        <wpg:cNvGrpSpPr>
                          <a:grpSpLocks/>
                        </wpg:cNvGrpSpPr>
                        <wpg:grpSpPr bwMode="auto">
                          <a:xfrm>
                            <a:off x="6967" y="2"/>
                            <a:ext cx="44" cy="15"/>
                            <a:chOff x="6967" y="2"/>
                            <a:chExt cx="44" cy="15"/>
                          </a:xfrm>
                        </wpg:grpSpPr>
                        <wps:wsp>
                          <wps:cNvPr id="3380" name="Freeform 1165"/>
                          <wps:cNvSpPr>
                            <a:spLocks/>
                          </wps:cNvSpPr>
                          <wps:spPr bwMode="auto">
                            <a:xfrm>
                              <a:off x="6967" y="2"/>
                              <a:ext cx="44" cy="15"/>
                            </a:xfrm>
                            <a:custGeom>
                              <a:avLst/>
                              <a:gdLst>
                                <a:gd name="T0" fmla="*/ 5 w 44"/>
                                <a:gd name="T1" fmla="*/ 2 h 15"/>
                                <a:gd name="T2" fmla="*/ 39 w 44"/>
                                <a:gd name="T3" fmla="*/ 2 h 15"/>
                                <a:gd name="T4" fmla="*/ 43 w 44"/>
                                <a:gd name="T5" fmla="*/ 2 h 15"/>
                                <a:gd name="T6" fmla="*/ 43 w 44"/>
                                <a:gd name="T7" fmla="*/ 12 h 15"/>
                                <a:gd name="T8" fmla="*/ 39 w 44"/>
                                <a:gd name="T9" fmla="*/ 17 h 15"/>
                                <a:gd name="T10" fmla="*/ 0 w 44"/>
                                <a:gd name="T11" fmla="*/ 17 h 15"/>
                                <a:gd name="T12" fmla="*/ 0 w 44"/>
                                <a:gd name="T13" fmla="*/ 2 h 15"/>
                                <a:gd name="T14" fmla="*/ 5 w 44"/>
                                <a:gd name="T15" fmla="*/ 2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4" h="15">
                                  <a:moveTo>
                                    <a:pt x="5" y="0"/>
                                  </a:moveTo>
                                  <a:lnTo>
                                    <a:pt x="39" y="0"/>
                                  </a:lnTo>
                                  <a:lnTo>
                                    <a:pt x="43" y="0"/>
                                  </a:lnTo>
                                  <a:lnTo>
                                    <a:pt x="43" y="10"/>
                                  </a:lnTo>
                                  <a:lnTo>
                                    <a:pt x="39"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1" name="Group 1162"/>
                        <wpg:cNvGrpSpPr>
                          <a:grpSpLocks/>
                        </wpg:cNvGrpSpPr>
                        <wpg:grpSpPr bwMode="auto">
                          <a:xfrm>
                            <a:off x="7049" y="2"/>
                            <a:ext cx="44" cy="15"/>
                            <a:chOff x="7049" y="2"/>
                            <a:chExt cx="44" cy="15"/>
                          </a:xfrm>
                        </wpg:grpSpPr>
                        <wps:wsp>
                          <wps:cNvPr id="3382" name="Freeform 1163"/>
                          <wps:cNvSpPr>
                            <a:spLocks/>
                          </wps:cNvSpPr>
                          <wps:spPr bwMode="auto">
                            <a:xfrm>
                              <a:off x="7049" y="2"/>
                              <a:ext cx="44" cy="15"/>
                            </a:xfrm>
                            <a:custGeom>
                              <a:avLst/>
                              <a:gdLst>
                                <a:gd name="T0" fmla="*/ 5 w 44"/>
                                <a:gd name="T1" fmla="*/ 2 h 15"/>
                                <a:gd name="T2" fmla="*/ 38 w 44"/>
                                <a:gd name="T3" fmla="*/ 2 h 15"/>
                                <a:gd name="T4" fmla="*/ 43 w 44"/>
                                <a:gd name="T5" fmla="*/ 2 h 15"/>
                                <a:gd name="T6" fmla="*/ 43 w 44"/>
                                <a:gd name="T7" fmla="*/ 12 h 15"/>
                                <a:gd name="T8" fmla="*/ 38 w 44"/>
                                <a:gd name="T9" fmla="*/ 17 h 15"/>
                                <a:gd name="T10" fmla="*/ 0 w 44"/>
                                <a:gd name="T11" fmla="*/ 17 h 15"/>
                                <a:gd name="T12" fmla="*/ 0 w 44"/>
                                <a:gd name="T13" fmla="*/ 2 h 15"/>
                                <a:gd name="T14" fmla="*/ 5 w 44"/>
                                <a:gd name="T15" fmla="*/ 2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4" h="15">
                                  <a:moveTo>
                                    <a:pt x="5" y="0"/>
                                  </a:moveTo>
                                  <a:lnTo>
                                    <a:pt x="38" y="0"/>
                                  </a:lnTo>
                                  <a:lnTo>
                                    <a:pt x="43" y="0"/>
                                  </a:lnTo>
                                  <a:lnTo>
                                    <a:pt x="43" y="10"/>
                                  </a:lnTo>
                                  <a:lnTo>
                                    <a:pt x="38"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3" name="Group 1160"/>
                        <wpg:cNvGrpSpPr>
                          <a:grpSpLocks/>
                        </wpg:cNvGrpSpPr>
                        <wpg:grpSpPr bwMode="auto">
                          <a:xfrm>
                            <a:off x="7126" y="2"/>
                            <a:ext cx="48" cy="15"/>
                            <a:chOff x="7126" y="2"/>
                            <a:chExt cx="48" cy="15"/>
                          </a:xfrm>
                        </wpg:grpSpPr>
                        <wps:wsp>
                          <wps:cNvPr id="3384" name="Freeform 1161"/>
                          <wps:cNvSpPr>
                            <a:spLocks/>
                          </wps:cNvSpPr>
                          <wps:spPr bwMode="auto">
                            <a:xfrm>
                              <a:off x="7126" y="2"/>
                              <a:ext cx="48" cy="15"/>
                            </a:xfrm>
                            <a:custGeom>
                              <a:avLst/>
                              <a:gdLst>
                                <a:gd name="T0" fmla="*/ 9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4 w 48"/>
                                <a:gd name="T13" fmla="*/ 17 h 15"/>
                                <a:gd name="T14" fmla="*/ 4 w 48"/>
                                <a:gd name="T15" fmla="*/ 12 h 15"/>
                                <a:gd name="T16" fmla="*/ 0 w 48"/>
                                <a:gd name="T17" fmla="*/ 7 h 15"/>
                                <a:gd name="T18" fmla="*/ 4 w 48"/>
                                <a:gd name="T19" fmla="*/ 7 h 15"/>
                                <a:gd name="T20" fmla="*/ 4 w 48"/>
                                <a:gd name="T21" fmla="*/ 2 h 15"/>
                                <a:gd name="T22" fmla="*/ 9 w 48"/>
                                <a:gd name="T23" fmla="*/ 2 h 1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8" h="15">
                                  <a:moveTo>
                                    <a:pt x="9" y="0"/>
                                  </a:moveTo>
                                  <a:lnTo>
                                    <a:pt x="43" y="0"/>
                                  </a:lnTo>
                                  <a:lnTo>
                                    <a:pt x="48" y="5"/>
                                  </a:lnTo>
                                  <a:lnTo>
                                    <a:pt x="48" y="10"/>
                                  </a:lnTo>
                                  <a:lnTo>
                                    <a:pt x="43" y="10"/>
                                  </a:lnTo>
                                  <a:lnTo>
                                    <a:pt x="43" y="15"/>
                                  </a:lnTo>
                                  <a:lnTo>
                                    <a:pt x="4" y="15"/>
                                  </a:lnTo>
                                  <a:lnTo>
                                    <a:pt x="4" y="10"/>
                                  </a:lnTo>
                                  <a:lnTo>
                                    <a:pt x="0" y="5"/>
                                  </a:lnTo>
                                  <a:lnTo>
                                    <a:pt x="4" y="5"/>
                                  </a:lnTo>
                                  <a:lnTo>
                                    <a:pt x="4" y="0"/>
                                  </a:lnTo>
                                  <a:lnTo>
                                    <a:pt x="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5" name="Group 1158"/>
                        <wpg:cNvGrpSpPr>
                          <a:grpSpLocks/>
                        </wpg:cNvGrpSpPr>
                        <wpg:grpSpPr bwMode="auto">
                          <a:xfrm>
                            <a:off x="7207" y="2"/>
                            <a:ext cx="48" cy="15"/>
                            <a:chOff x="7207" y="2"/>
                            <a:chExt cx="48" cy="15"/>
                          </a:xfrm>
                        </wpg:grpSpPr>
                        <wps:wsp>
                          <wps:cNvPr id="3386" name="Freeform 1159"/>
                          <wps:cNvSpPr>
                            <a:spLocks/>
                          </wps:cNvSpPr>
                          <wps:spPr bwMode="auto">
                            <a:xfrm>
                              <a:off x="7207" y="2"/>
                              <a:ext cx="48" cy="15"/>
                            </a:xfrm>
                            <a:custGeom>
                              <a:avLst/>
                              <a:gdLst>
                                <a:gd name="T0" fmla="*/ 5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5 w 48"/>
                                <a:gd name="T13" fmla="*/ 17 h 15"/>
                                <a:gd name="T14" fmla="*/ 5 w 48"/>
                                <a:gd name="T15" fmla="*/ 12 h 15"/>
                                <a:gd name="T16" fmla="*/ 0 w 48"/>
                                <a:gd name="T17" fmla="*/ 12 h 15"/>
                                <a:gd name="T18" fmla="*/ 0 w 48"/>
                                <a:gd name="T19" fmla="*/ 7 h 15"/>
                                <a:gd name="T20" fmla="*/ 5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5" y="0"/>
                                  </a:moveTo>
                                  <a:lnTo>
                                    <a:pt x="43" y="0"/>
                                  </a:lnTo>
                                  <a:lnTo>
                                    <a:pt x="48" y="5"/>
                                  </a:lnTo>
                                  <a:lnTo>
                                    <a:pt x="48" y="10"/>
                                  </a:lnTo>
                                  <a:lnTo>
                                    <a:pt x="43" y="10"/>
                                  </a:lnTo>
                                  <a:lnTo>
                                    <a:pt x="43" y="15"/>
                                  </a:lnTo>
                                  <a:lnTo>
                                    <a:pt x="5" y="15"/>
                                  </a:lnTo>
                                  <a:lnTo>
                                    <a:pt x="5" y="10"/>
                                  </a:lnTo>
                                  <a:lnTo>
                                    <a:pt x="0" y="10"/>
                                  </a:lnTo>
                                  <a:lnTo>
                                    <a:pt x="0" y="5"/>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7" name="Group 1156"/>
                        <wpg:cNvGrpSpPr>
                          <a:grpSpLocks/>
                        </wpg:cNvGrpSpPr>
                        <wpg:grpSpPr bwMode="auto">
                          <a:xfrm>
                            <a:off x="7289" y="2"/>
                            <a:ext cx="48" cy="15"/>
                            <a:chOff x="7289" y="2"/>
                            <a:chExt cx="48" cy="15"/>
                          </a:xfrm>
                        </wpg:grpSpPr>
                        <wps:wsp>
                          <wps:cNvPr id="3388" name="Freeform 1157"/>
                          <wps:cNvSpPr>
                            <a:spLocks/>
                          </wps:cNvSpPr>
                          <wps:spPr bwMode="auto">
                            <a:xfrm>
                              <a:off x="7289" y="2"/>
                              <a:ext cx="48" cy="15"/>
                            </a:xfrm>
                            <a:custGeom>
                              <a:avLst/>
                              <a:gdLst>
                                <a:gd name="T0" fmla="*/ 5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8" y="5"/>
                                  </a:lnTo>
                                  <a:lnTo>
                                    <a:pt x="48" y="10"/>
                                  </a:lnTo>
                                  <a:lnTo>
                                    <a:pt x="43" y="1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9" name="Group 1154"/>
                        <wpg:cNvGrpSpPr>
                          <a:grpSpLocks/>
                        </wpg:cNvGrpSpPr>
                        <wpg:grpSpPr bwMode="auto">
                          <a:xfrm>
                            <a:off x="7370" y="2"/>
                            <a:ext cx="48" cy="15"/>
                            <a:chOff x="7370" y="2"/>
                            <a:chExt cx="48" cy="15"/>
                          </a:xfrm>
                        </wpg:grpSpPr>
                        <wps:wsp>
                          <wps:cNvPr id="3390" name="Freeform 1155"/>
                          <wps:cNvSpPr>
                            <a:spLocks/>
                          </wps:cNvSpPr>
                          <wps:spPr bwMode="auto">
                            <a:xfrm>
                              <a:off x="7370" y="2"/>
                              <a:ext cx="48" cy="15"/>
                            </a:xfrm>
                            <a:custGeom>
                              <a:avLst/>
                              <a:gdLst>
                                <a:gd name="T0" fmla="*/ 5 w 48"/>
                                <a:gd name="T1" fmla="*/ 2 h 15"/>
                                <a:gd name="T2" fmla="*/ 44 w 48"/>
                                <a:gd name="T3" fmla="*/ 2 h 15"/>
                                <a:gd name="T4" fmla="*/ 44 w 48"/>
                                <a:gd name="T5" fmla="*/ 7 h 15"/>
                                <a:gd name="T6" fmla="*/ 48 w 48"/>
                                <a:gd name="T7" fmla="*/ 7 h 15"/>
                                <a:gd name="T8" fmla="*/ 44 w 48"/>
                                <a:gd name="T9" fmla="*/ 12 h 15"/>
                                <a:gd name="T10" fmla="*/ 44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4" y="0"/>
                                  </a:lnTo>
                                  <a:lnTo>
                                    <a:pt x="44" y="5"/>
                                  </a:lnTo>
                                  <a:lnTo>
                                    <a:pt x="48" y="5"/>
                                  </a:lnTo>
                                  <a:lnTo>
                                    <a:pt x="44" y="10"/>
                                  </a:lnTo>
                                  <a:lnTo>
                                    <a:pt x="44"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1" name="Group 1152"/>
                        <wpg:cNvGrpSpPr>
                          <a:grpSpLocks/>
                        </wpg:cNvGrpSpPr>
                        <wpg:grpSpPr bwMode="auto">
                          <a:xfrm>
                            <a:off x="7452" y="2"/>
                            <a:ext cx="44" cy="15"/>
                            <a:chOff x="7452" y="2"/>
                            <a:chExt cx="44" cy="15"/>
                          </a:xfrm>
                        </wpg:grpSpPr>
                        <wps:wsp>
                          <wps:cNvPr id="3392" name="Freeform 1153"/>
                          <wps:cNvSpPr>
                            <a:spLocks/>
                          </wps:cNvSpPr>
                          <wps:spPr bwMode="auto">
                            <a:xfrm>
                              <a:off x="7452" y="2"/>
                              <a:ext cx="44" cy="15"/>
                            </a:xfrm>
                            <a:custGeom>
                              <a:avLst/>
                              <a:gdLst>
                                <a:gd name="T0" fmla="*/ 5 w 44"/>
                                <a:gd name="T1" fmla="*/ 2 h 15"/>
                                <a:gd name="T2" fmla="*/ 38 w 44"/>
                                <a:gd name="T3" fmla="*/ 2 h 15"/>
                                <a:gd name="T4" fmla="*/ 43 w 44"/>
                                <a:gd name="T5" fmla="*/ 2 h 15"/>
                                <a:gd name="T6" fmla="*/ 43 w 44"/>
                                <a:gd name="T7" fmla="*/ 12 h 15"/>
                                <a:gd name="T8" fmla="*/ 38 w 44"/>
                                <a:gd name="T9" fmla="*/ 17 h 15"/>
                                <a:gd name="T10" fmla="*/ 0 w 44"/>
                                <a:gd name="T11" fmla="*/ 17 h 15"/>
                                <a:gd name="T12" fmla="*/ 0 w 44"/>
                                <a:gd name="T13" fmla="*/ 2 h 15"/>
                                <a:gd name="T14" fmla="*/ 5 w 44"/>
                                <a:gd name="T15" fmla="*/ 2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4" h="15">
                                  <a:moveTo>
                                    <a:pt x="5" y="0"/>
                                  </a:moveTo>
                                  <a:lnTo>
                                    <a:pt x="38" y="0"/>
                                  </a:lnTo>
                                  <a:lnTo>
                                    <a:pt x="43" y="0"/>
                                  </a:lnTo>
                                  <a:lnTo>
                                    <a:pt x="43" y="10"/>
                                  </a:lnTo>
                                  <a:lnTo>
                                    <a:pt x="38"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3" name="Group 1150"/>
                        <wpg:cNvGrpSpPr>
                          <a:grpSpLocks/>
                        </wpg:cNvGrpSpPr>
                        <wpg:grpSpPr bwMode="auto">
                          <a:xfrm>
                            <a:off x="7534" y="2"/>
                            <a:ext cx="44" cy="15"/>
                            <a:chOff x="7534" y="2"/>
                            <a:chExt cx="44" cy="15"/>
                          </a:xfrm>
                        </wpg:grpSpPr>
                        <wps:wsp>
                          <wps:cNvPr id="3394" name="Freeform 1151"/>
                          <wps:cNvSpPr>
                            <a:spLocks/>
                          </wps:cNvSpPr>
                          <wps:spPr bwMode="auto">
                            <a:xfrm>
                              <a:off x="7534" y="2"/>
                              <a:ext cx="44" cy="15"/>
                            </a:xfrm>
                            <a:custGeom>
                              <a:avLst/>
                              <a:gdLst>
                                <a:gd name="T0" fmla="*/ 4 w 44"/>
                                <a:gd name="T1" fmla="*/ 2 h 15"/>
                                <a:gd name="T2" fmla="*/ 38 w 44"/>
                                <a:gd name="T3" fmla="*/ 2 h 15"/>
                                <a:gd name="T4" fmla="*/ 43 w 44"/>
                                <a:gd name="T5" fmla="*/ 2 h 15"/>
                                <a:gd name="T6" fmla="*/ 43 w 44"/>
                                <a:gd name="T7" fmla="*/ 12 h 15"/>
                                <a:gd name="T8" fmla="*/ 38 w 44"/>
                                <a:gd name="T9" fmla="*/ 17 h 15"/>
                                <a:gd name="T10" fmla="*/ 0 w 44"/>
                                <a:gd name="T11" fmla="*/ 17 h 15"/>
                                <a:gd name="T12" fmla="*/ 0 w 44"/>
                                <a:gd name="T13" fmla="*/ 2 h 15"/>
                                <a:gd name="T14" fmla="*/ 4 w 44"/>
                                <a:gd name="T15" fmla="*/ 2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4" h="15">
                                  <a:moveTo>
                                    <a:pt x="4" y="0"/>
                                  </a:moveTo>
                                  <a:lnTo>
                                    <a:pt x="38" y="0"/>
                                  </a:lnTo>
                                  <a:lnTo>
                                    <a:pt x="43" y="0"/>
                                  </a:lnTo>
                                  <a:lnTo>
                                    <a:pt x="43" y="10"/>
                                  </a:lnTo>
                                  <a:lnTo>
                                    <a:pt x="38" y="15"/>
                                  </a:lnTo>
                                  <a:lnTo>
                                    <a:pt x="0" y="15"/>
                                  </a:lnTo>
                                  <a:lnTo>
                                    <a:pt x="0" y="0"/>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5" name="Group 1148"/>
                        <wpg:cNvGrpSpPr>
                          <a:grpSpLocks/>
                        </wpg:cNvGrpSpPr>
                        <wpg:grpSpPr bwMode="auto">
                          <a:xfrm>
                            <a:off x="7615" y="2"/>
                            <a:ext cx="44" cy="15"/>
                            <a:chOff x="7615" y="2"/>
                            <a:chExt cx="44" cy="15"/>
                          </a:xfrm>
                        </wpg:grpSpPr>
                        <wps:wsp>
                          <wps:cNvPr id="3396" name="Freeform 1149"/>
                          <wps:cNvSpPr>
                            <a:spLocks/>
                          </wps:cNvSpPr>
                          <wps:spPr bwMode="auto">
                            <a:xfrm>
                              <a:off x="7615" y="2"/>
                              <a:ext cx="44" cy="15"/>
                            </a:xfrm>
                            <a:custGeom>
                              <a:avLst/>
                              <a:gdLst>
                                <a:gd name="T0" fmla="*/ 5 w 44"/>
                                <a:gd name="T1" fmla="*/ 2 h 15"/>
                                <a:gd name="T2" fmla="*/ 39 w 44"/>
                                <a:gd name="T3" fmla="*/ 2 h 15"/>
                                <a:gd name="T4" fmla="*/ 43 w 44"/>
                                <a:gd name="T5" fmla="*/ 2 h 15"/>
                                <a:gd name="T6" fmla="*/ 43 w 44"/>
                                <a:gd name="T7" fmla="*/ 12 h 15"/>
                                <a:gd name="T8" fmla="*/ 39 w 44"/>
                                <a:gd name="T9" fmla="*/ 17 h 15"/>
                                <a:gd name="T10" fmla="*/ 0 w 44"/>
                                <a:gd name="T11" fmla="*/ 17 h 15"/>
                                <a:gd name="T12" fmla="*/ 0 w 44"/>
                                <a:gd name="T13" fmla="*/ 2 h 15"/>
                                <a:gd name="T14" fmla="*/ 5 w 44"/>
                                <a:gd name="T15" fmla="*/ 2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4" h="15">
                                  <a:moveTo>
                                    <a:pt x="5" y="0"/>
                                  </a:moveTo>
                                  <a:lnTo>
                                    <a:pt x="39" y="0"/>
                                  </a:lnTo>
                                  <a:lnTo>
                                    <a:pt x="43" y="0"/>
                                  </a:lnTo>
                                  <a:lnTo>
                                    <a:pt x="43" y="10"/>
                                  </a:lnTo>
                                  <a:lnTo>
                                    <a:pt x="39"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7" name="Group 1146"/>
                        <wpg:cNvGrpSpPr>
                          <a:grpSpLocks/>
                        </wpg:cNvGrpSpPr>
                        <wpg:grpSpPr bwMode="auto">
                          <a:xfrm>
                            <a:off x="7692" y="2"/>
                            <a:ext cx="48" cy="15"/>
                            <a:chOff x="7692" y="2"/>
                            <a:chExt cx="48" cy="15"/>
                          </a:xfrm>
                        </wpg:grpSpPr>
                        <wps:wsp>
                          <wps:cNvPr id="3398" name="Freeform 1147"/>
                          <wps:cNvSpPr>
                            <a:spLocks/>
                          </wps:cNvSpPr>
                          <wps:spPr bwMode="auto">
                            <a:xfrm>
                              <a:off x="7692" y="2"/>
                              <a:ext cx="48" cy="15"/>
                            </a:xfrm>
                            <a:custGeom>
                              <a:avLst/>
                              <a:gdLst>
                                <a:gd name="T0" fmla="*/ 10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0 w 48"/>
                                <a:gd name="T13" fmla="*/ 12 h 15"/>
                                <a:gd name="T14" fmla="*/ 0 w 48"/>
                                <a:gd name="T15" fmla="*/ 2 h 15"/>
                                <a:gd name="T16" fmla="*/ 10 w 48"/>
                                <a:gd name="T17" fmla="*/ 2 h 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8" h="15">
                                  <a:moveTo>
                                    <a:pt x="10" y="0"/>
                                  </a:moveTo>
                                  <a:lnTo>
                                    <a:pt x="43" y="0"/>
                                  </a:lnTo>
                                  <a:lnTo>
                                    <a:pt x="48" y="0"/>
                                  </a:lnTo>
                                  <a:lnTo>
                                    <a:pt x="48" y="10"/>
                                  </a:lnTo>
                                  <a:lnTo>
                                    <a:pt x="43" y="15"/>
                                  </a:lnTo>
                                  <a:lnTo>
                                    <a:pt x="5" y="15"/>
                                  </a:lnTo>
                                  <a:lnTo>
                                    <a:pt x="0" y="10"/>
                                  </a:lnTo>
                                  <a:lnTo>
                                    <a:pt x="0" y="0"/>
                                  </a:lnTo>
                                  <a:lnTo>
                                    <a:pt x="1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9" name="Group 1144"/>
                        <wpg:cNvGrpSpPr>
                          <a:grpSpLocks/>
                        </wpg:cNvGrpSpPr>
                        <wpg:grpSpPr bwMode="auto">
                          <a:xfrm>
                            <a:off x="7774" y="2"/>
                            <a:ext cx="48" cy="15"/>
                            <a:chOff x="7774" y="2"/>
                            <a:chExt cx="48" cy="15"/>
                          </a:xfrm>
                        </wpg:grpSpPr>
                        <wps:wsp>
                          <wps:cNvPr id="3400" name="Freeform 1145"/>
                          <wps:cNvSpPr>
                            <a:spLocks/>
                          </wps:cNvSpPr>
                          <wps:spPr bwMode="auto">
                            <a:xfrm>
                              <a:off x="7774" y="2"/>
                              <a:ext cx="48" cy="15"/>
                            </a:xfrm>
                            <a:custGeom>
                              <a:avLst/>
                              <a:gdLst>
                                <a:gd name="T0" fmla="*/ 9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4 w 48"/>
                                <a:gd name="T13" fmla="*/ 17 h 15"/>
                                <a:gd name="T14" fmla="*/ 0 w 48"/>
                                <a:gd name="T15" fmla="*/ 12 h 15"/>
                                <a:gd name="T16" fmla="*/ 0 w 48"/>
                                <a:gd name="T17" fmla="*/ 2 h 15"/>
                                <a:gd name="T18" fmla="*/ 9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9" y="0"/>
                                  </a:moveTo>
                                  <a:lnTo>
                                    <a:pt x="43" y="0"/>
                                  </a:lnTo>
                                  <a:lnTo>
                                    <a:pt x="48" y="5"/>
                                  </a:lnTo>
                                  <a:lnTo>
                                    <a:pt x="48" y="10"/>
                                  </a:lnTo>
                                  <a:lnTo>
                                    <a:pt x="43" y="10"/>
                                  </a:lnTo>
                                  <a:lnTo>
                                    <a:pt x="43" y="15"/>
                                  </a:lnTo>
                                  <a:lnTo>
                                    <a:pt x="4" y="15"/>
                                  </a:lnTo>
                                  <a:lnTo>
                                    <a:pt x="0" y="10"/>
                                  </a:lnTo>
                                  <a:lnTo>
                                    <a:pt x="0" y="0"/>
                                  </a:lnTo>
                                  <a:lnTo>
                                    <a:pt x="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1" name="Group 1142"/>
                        <wpg:cNvGrpSpPr>
                          <a:grpSpLocks/>
                        </wpg:cNvGrpSpPr>
                        <wpg:grpSpPr bwMode="auto">
                          <a:xfrm>
                            <a:off x="7855" y="2"/>
                            <a:ext cx="48" cy="15"/>
                            <a:chOff x="7855" y="2"/>
                            <a:chExt cx="48" cy="15"/>
                          </a:xfrm>
                        </wpg:grpSpPr>
                        <wps:wsp>
                          <wps:cNvPr id="3402" name="Freeform 1143"/>
                          <wps:cNvSpPr>
                            <a:spLocks/>
                          </wps:cNvSpPr>
                          <wps:spPr bwMode="auto">
                            <a:xfrm>
                              <a:off x="7855" y="2"/>
                              <a:ext cx="48" cy="15"/>
                            </a:xfrm>
                            <a:custGeom>
                              <a:avLst/>
                              <a:gdLst>
                                <a:gd name="T0" fmla="*/ 5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8" y="5"/>
                                  </a:lnTo>
                                  <a:lnTo>
                                    <a:pt x="48" y="10"/>
                                  </a:lnTo>
                                  <a:lnTo>
                                    <a:pt x="43" y="1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3" name="Group 1140"/>
                        <wpg:cNvGrpSpPr>
                          <a:grpSpLocks/>
                        </wpg:cNvGrpSpPr>
                        <wpg:grpSpPr bwMode="auto">
                          <a:xfrm>
                            <a:off x="7937" y="2"/>
                            <a:ext cx="48" cy="15"/>
                            <a:chOff x="7937" y="2"/>
                            <a:chExt cx="48" cy="15"/>
                          </a:xfrm>
                        </wpg:grpSpPr>
                        <wps:wsp>
                          <wps:cNvPr id="3404" name="Freeform 1141"/>
                          <wps:cNvSpPr>
                            <a:spLocks/>
                          </wps:cNvSpPr>
                          <wps:spPr bwMode="auto">
                            <a:xfrm>
                              <a:off x="7937" y="2"/>
                              <a:ext cx="48" cy="15"/>
                            </a:xfrm>
                            <a:custGeom>
                              <a:avLst/>
                              <a:gdLst>
                                <a:gd name="T0" fmla="*/ 5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8" y="5"/>
                                  </a:lnTo>
                                  <a:lnTo>
                                    <a:pt x="48" y="10"/>
                                  </a:lnTo>
                                  <a:lnTo>
                                    <a:pt x="43" y="1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5" name="Group 1138"/>
                        <wpg:cNvGrpSpPr>
                          <a:grpSpLocks/>
                        </wpg:cNvGrpSpPr>
                        <wpg:grpSpPr bwMode="auto">
                          <a:xfrm>
                            <a:off x="8018" y="2"/>
                            <a:ext cx="48" cy="15"/>
                            <a:chOff x="8018" y="2"/>
                            <a:chExt cx="48" cy="15"/>
                          </a:xfrm>
                        </wpg:grpSpPr>
                        <wps:wsp>
                          <wps:cNvPr id="3406" name="Freeform 1139"/>
                          <wps:cNvSpPr>
                            <a:spLocks/>
                          </wps:cNvSpPr>
                          <wps:spPr bwMode="auto">
                            <a:xfrm>
                              <a:off x="8018" y="2"/>
                              <a:ext cx="48" cy="15"/>
                            </a:xfrm>
                            <a:custGeom>
                              <a:avLst/>
                              <a:gdLst>
                                <a:gd name="T0" fmla="*/ 5 w 48"/>
                                <a:gd name="T1" fmla="*/ 2 h 15"/>
                                <a:gd name="T2" fmla="*/ 44 w 48"/>
                                <a:gd name="T3" fmla="*/ 2 h 15"/>
                                <a:gd name="T4" fmla="*/ 44 w 48"/>
                                <a:gd name="T5" fmla="*/ 7 h 15"/>
                                <a:gd name="T6" fmla="*/ 48 w 48"/>
                                <a:gd name="T7" fmla="*/ 7 h 15"/>
                                <a:gd name="T8" fmla="*/ 44 w 48"/>
                                <a:gd name="T9" fmla="*/ 12 h 15"/>
                                <a:gd name="T10" fmla="*/ 44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4" y="0"/>
                                  </a:lnTo>
                                  <a:lnTo>
                                    <a:pt x="44" y="5"/>
                                  </a:lnTo>
                                  <a:lnTo>
                                    <a:pt x="48" y="5"/>
                                  </a:lnTo>
                                  <a:lnTo>
                                    <a:pt x="44" y="10"/>
                                  </a:lnTo>
                                  <a:lnTo>
                                    <a:pt x="44"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7" name="Group 1136"/>
                        <wpg:cNvGrpSpPr>
                          <a:grpSpLocks/>
                        </wpg:cNvGrpSpPr>
                        <wpg:grpSpPr bwMode="auto">
                          <a:xfrm>
                            <a:off x="8095" y="2"/>
                            <a:ext cx="48" cy="15"/>
                            <a:chOff x="8095" y="2"/>
                            <a:chExt cx="48" cy="15"/>
                          </a:xfrm>
                        </wpg:grpSpPr>
                        <wps:wsp>
                          <wps:cNvPr id="3408" name="Freeform 1137"/>
                          <wps:cNvSpPr>
                            <a:spLocks/>
                          </wps:cNvSpPr>
                          <wps:spPr bwMode="auto">
                            <a:xfrm>
                              <a:off x="8095" y="2"/>
                              <a:ext cx="48" cy="15"/>
                            </a:xfrm>
                            <a:custGeom>
                              <a:avLst/>
                              <a:gdLst>
                                <a:gd name="T0" fmla="*/ 10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5 w 48"/>
                                <a:gd name="T13" fmla="*/ 12 h 15"/>
                                <a:gd name="T14" fmla="*/ 0 w 48"/>
                                <a:gd name="T15" fmla="*/ 7 h 15"/>
                                <a:gd name="T16" fmla="*/ 5 w 48"/>
                                <a:gd name="T17" fmla="*/ 7 h 15"/>
                                <a:gd name="T18" fmla="*/ 5 w 48"/>
                                <a:gd name="T19" fmla="*/ 2 h 15"/>
                                <a:gd name="T20" fmla="*/ 10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10" y="0"/>
                                  </a:moveTo>
                                  <a:lnTo>
                                    <a:pt x="43" y="0"/>
                                  </a:lnTo>
                                  <a:lnTo>
                                    <a:pt x="48" y="0"/>
                                  </a:lnTo>
                                  <a:lnTo>
                                    <a:pt x="48" y="10"/>
                                  </a:lnTo>
                                  <a:lnTo>
                                    <a:pt x="43" y="15"/>
                                  </a:lnTo>
                                  <a:lnTo>
                                    <a:pt x="5" y="15"/>
                                  </a:lnTo>
                                  <a:lnTo>
                                    <a:pt x="5" y="10"/>
                                  </a:lnTo>
                                  <a:lnTo>
                                    <a:pt x="0" y="5"/>
                                  </a:lnTo>
                                  <a:lnTo>
                                    <a:pt x="5" y="5"/>
                                  </a:lnTo>
                                  <a:lnTo>
                                    <a:pt x="5" y="0"/>
                                  </a:lnTo>
                                  <a:lnTo>
                                    <a:pt x="1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9" name="Group 1134"/>
                        <wpg:cNvGrpSpPr>
                          <a:grpSpLocks/>
                        </wpg:cNvGrpSpPr>
                        <wpg:grpSpPr bwMode="auto">
                          <a:xfrm>
                            <a:off x="8177" y="2"/>
                            <a:ext cx="48" cy="15"/>
                            <a:chOff x="8177" y="2"/>
                            <a:chExt cx="48" cy="15"/>
                          </a:xfrm>
                        </wpg:grpSpPr>
                        <wps:wsp>
                          <wps:cNvPr id="3410" name="Freeform 1135"/>
                          <wps:cNvSpPr>
                            <a:spLocks/>
                          </wps:cNvSpPr>
                          <wps:spPr bwMode="auto">
                            <a:xfrm>
                              <a:off x="8177" y="2"/>
                              <a:ext cx="48" cy="15"/>
                            </a:xfrm>
                            <a:custGeom>
                              <a:avLst/>
                              <a:gdLst>
                                <a:gd name="T0" fmla="*/ 9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5 w 48"/>
                                <a:gd name="T13" fmla="*/ 12 h 15"/>
                                <a:gd name="T14" fmla="*/ 0 w 48"/>
                                <a:gd name="T15" fmla="*/ 12 h 15"/>
                                <a:gd name="T16" fmla="*/ 0 w 48"/>
                                <a:gd name="T17" fmla="*/ 7 h 15"/>
                                <a:gd name="T18" fmla="*/ 5 w 48"/>
                                <a:gd name="T19" fmla="*/ 2 h 15"/>
                                <a:gd name="T20" fmla="*/ 9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9" y="0"/>
                                  </a:moveTo>
                                  <a:lnTo>
                                    <a:pt x="43" y="0"/>
                                  </a:lnTo>
                                  <a:lnTo>
                                    <a:pt x="48" y="0"/>
                                  </a:lnTo>
                                  <a:lnTo>
                                    <a:pt x="48" y="10"/>
                                  </a:lnTo>
                                  <a:lnTo>
                                    <a:pt x="43" y="15"/>
                                  </a:lnTo>
                                  <a:lnTo>
                                    <a:pt x="5" y="15"/>
                                  </a:lnTo>
                                  <a:lnTo>
                                    <a:pt x="5" y="10"/>
                                  </a:lnTo>
                                  <a:lnTo>
                                    <a:pt x="0" y="10"/>
                                  </a:lnTo>
                                  <a:lnTo>
                                    <a:pt x="0" y="5"/>
                                  </a:lnTo>
                                  <a:lnTo>
                                    <a:pt x="5" y="0"/>
                                  </a:lnTo>
                                  <a:lnTo>
                                    <a:pt x="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1" name="Group 1132"/>
                        <wpg:cNvGrpSpPr>
                          <a:grpSpLocks/>
                        </wpg:cNvGrpSpPr>
                        <wpg:grpSpPr bwMode="auto">
                          <a:xfrm>
                            <a:off x="8258" y="2"/>
                            <a:ext cx="48" cy="15"/>
                            <a:chOff x="8258" y="2"/>
                            <a:chExt cx="48" cy="15"/>
                          </a:xfrm>
                        </wpg:grpSpPr>
                        <wps:wsp>
                          <wps:cNvPr id="3412" name="Freeform 1133"/>
                          <wps:cNvSpPr>
                            <a:spLocks/>
                          </wps:cNvSpPr>
                          <wps:spPr bwMode="auto">
                            <a:xfrm>
                              <a:off x="8258" y="2"/>
                              <a:ext cx="48" cy="15"/>
                            </a:xfrm>
                            <a:custGeom>
                              <a:avLst/>
                              <a:gdLst>
                                <a:gd name="T0" fmla="*/ 10 w 48"/>
                                <a:gd name="T1" fmla="*/ 2 h 15"/>
                                <a:gd name="T2" fmla="*/ 44 w 48"/>
                                <a:gd name="T3" fmla="*/ 2 h 15"/>
                                <a:gd name="T4" fmla="*/ 48 w 48"/>
                                <a:gd name="T5" fmla="*/ 2 h 15"/>
                                <a:gd name="T6" fmla="*/ 48 w 48"/>
                                <a:gd name="T7" fmla="*/ 12 h 15"/>
                                <a:gd name="T8" fmla="*/ 44 w 48"/>
                                <a:gd name="T9" fmla="*/ 17 h 15"/>
                                <a:gd name="T10" fmla="*/ 5 w 48"/>
                                <a:gd name="T11" fmla="*/ 17 h 15"/>
                                <a:gd name="T12" fmla="*/ 5 w 48"/>
                                <a:gd name="T13" fmla="*/ 12 h 15"/>
                                <a:gd name="T14" fmla="*/ 0 w 48"/>
                                <a:gd name="T15" fmla="*/ 12 h 15"/>
                                <a:gd name="T16" fmla="*/ 0 w 48"/>
                                <a:gd name="T17" fmla="*/ 7 h 15"/>
                                <a:gd name="T18" fmla="*/ 5 w 48"/>
                                <a:gd name="T19" fmla="*/ 2 h 15"/>
                                <a:gd name="T20" fmla="*/ 10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10" y="0"/>
                                  </a:moveTo>
                                  <a:lnTo>
                                    <a:pt x="44" y="0"/>
                                  </a:lnTo>
                                  <a:lnTo>
                                    <a:pt x="48" y="0"/>
                                  </a:lnTo>
                                  <a:lnTo>
                                    <a:pt x="48" y="10"/>
                                  </a:lnTo>
                                  <a:lnTo>
                                    <a:pt x="44" y="15"/>
                                  </a:lnTo>
                                  <a:lnTo>
                                    <a:pt x="5" y="15"/>
                                  </a:lnTo>
                                  <a:lnTo>
                                    <a:pt x="5" y="10"/>
                                  </a:lnTo>
                                  <a:lnTo>
                                    <a:pt x="0" y="10"/>
                                  </a:lnTo>
                                  <a:lnTo>
                                    <a:pt x="0" y="5"/>
                                  </a:lnTo>
                                  <a:lnTo>
                                    <a:pt x="5" y="0"/>
                                  </a:lnTo>
                                  <a:lnTo>
                                    <a:pt x="1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3" name="Group 1130"/>
                        <wpg:cNvGrpSpPr>
                          <a:grpSpLocks/>
                        </wpg:cNvGrpSpPr>
                        <wpg:grpSpPr bwMode="auto">
                          <a:xfrm>
                            <a:off x="8340" y="2"/>
                            <a:ext cx="48" cy="15"/>
                            <a:chOff x="8340" y="2"/>
                            <a:chExt cx="48" cy="15"/>
                          </a:xfrm>
                        </wpg:grpSpPr>
                        <wps:wsp>
                          <wps:cNvPr id="3414" name="Freeform 1131"/>
                          <wps:cNvSpPr>
                            <a:spLocks/>
                          </wps:cNvSpPr>
                          <wps:spPr bwMode="auto">
                            <a:xfrm>
                              <a:off x="8340" y="2"/>
                              <a:ext cx="48" cy="15"/>
                            </a:xfrm>
                            <a:custGeom>
                              <a:avLst/>
                              <a:gdLst>
                                <a:gd name="T0" fmla="*/ 5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0 w 48"/>
                                <a:gd name="T13" fmla="*/ 12 h 15"/>
                                <a:gd name="T14" fmla="*/ 0 w 48"/>
                                <a:gd name="T15" fmla="*/ 2 h 15"/>
                                <a:gd name="T16" fmla="*/ 5 w 48"/>
                                <a:gd name="T17" fmla="*/ 2 h 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8" h="15">
                                  <a:moveTo>
                                    <a:pt x="5" y="0"/>
                                  </a:moveTo>
                                  <a:lnTo>
                                    <a:pt x="43" y="0"/>
                                  </a:lnTo>
                                  <a:lnTo>
                                    <a:pt x="48" y="0"/>
                                  </a:lnTo>
                                  <a:lnTo>
                                    <a:pt x="48" y="1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5" name="Group 1128"/>
                        <wpg:cNvGrpSpPr>
                          <a:grpSpLocks/>
                        </wpg:cNvGrpSpPr>
                        <wpg:grpSpPr bwMode="auto">
                          <a:xfrm>
                            <a:off x="8422" y="2"/>
                            <a:ext cx="48" cy="15"/>
                            <a:chOff x="8422" y="2"/>
                            <a:chExt cx="48" cy="15"/>
                          </a:xfrm>
                        </wpg:grpSpPr>
                        <wps:wsp>
                          <wps:cNvPr id="3416" name="Freeform 1129"/>
                          <wps:cNvSpPr>
                            <a:spLocks/>
                          </wps:cNvSpPr>
                          <wps:spPr bwMode="auto">
                            <a:xfrm>
                              <a:off x="8422" y="2"/>
                              <a:ext cx="48" cy="15"/>
                            </a:xfrm>
                            <a:custGeom>
                              <a:avLst/>
                              <a:gdLst>
                                <a:gd name="T0" fmla="*/ 4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4 w 48"/>
                                <a:gd name="T13" fmla="*/ 17 h 15"/>
                                <a:gd name="T14" fmla="*/ 0 w 48"/>
                                <a:gd name="T15" fmla="*/ 12 h 15"/>
                                <a:gd name="T16" fmla="*/ 0 w 48"/>
                                <a:gd name="T17" fmla="*/ 2 h 15"/>
                                <a:gd name="T18" fmla="*/ 4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4" y="0"/>
                                  </a:moveTo>
                                  <a:lnTo>
                                    <a:pt x="43" y="0"/>
                                  </a:lnTo>
                                  <a:lnTo>
                                    <a:pt x="48" y="5"/>
                                  </a:lnTo>
                                  <a:lnTo>
                                    <a:pt x="48" y="10"/>
                                  </a:lnTo>
                                  <a:lnTo>
                                    <a:pt x="43" y="10"/>
                                  </a:lnTo>
                                  <a:lnTo>
                                    <a:pt x="43" y="15"/>
                                  </a:lnTo>
                                  <a:lnTo>
                                    <a:pt x="4" y="15"/>
                                  </a:lnTo>
                                  <a:lnTo>
                                    <a:pt x="0" y="10"/>
                                  </a:lnTo>
                                  <a:lnTo>
                                    <a:pt x="0" y="0"/>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7" name="Group 1126"/>
                        <wpg:cNvGrpSpPr>
                          <a:grpSpLocks/>
                        </wpg:cNvGrpSpPr>
                        <wpg:grpSpPr bwMode="auto">
                          <a:xfrm>
                            <a:off x="8503" y="2"/>
                            <a:ext cx="44" cy="15"/>
                            <a:chOff x="8503" y="2"/>
                            <a:chExt cx="44" cy="15"/>
                          </a:xfrm>
                        </wpg:grpSpPr>
                        <wps:wsp>
                          <wps:cNvPr id="3418" name="Freeform 1127"/>
                          <wps:cNvSpPr>
                            <a:spLocks/>
                          </wps:cNvSpPr>
                          <wps:spPr bwMode="auto">
                            <a:xfrm>
                              <a:off x="8503" y="2"/>
                              <a:ext cx="44" cy="15"/>
                            </a:xfrm>
                            <a:custGeom>
                              <a:avLst/>
                              <a:gdLst>
                                <a:gd name="T0" fmla="*/ 5 w 44"/>
                                <a:gd name="T1" fmla="*/ 2 h 15"/>
                                <a:gd name="T2" fmla="*/ 43 w 44"/>
                                <a:gd name="T3" fmla="*/ 2 h 15"/>
                                <a:gd name="T4" fmla="*/ 43 w 44"/>
                                <a:gd name="T5" fmla="*/ 17 h 15"/>
                                <a:gd name="T6" fmla="*/ 5 w 44"/>
                                <a:gd name="T7" fmla="*/ 17 h 15"/>
                                <a:gd name="T8" fmla="*/ 0 w 44"/>
                                <a:gd name="T9" fmla="*/ 12 h 15"/>
                                <a:gd name="T10" fmla="*/ 0 w 44"/>
                                <a:gd name="T11" fmla="*/ 2 h 15"/>
                                <a:gd name="T12" fmla="*/ 5 w 44"/>
                                <a:gd name="T13" fmla="*/ 2 h 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 h="15">
                                  <a:moveTo>
                                    <a:pt x="5" y="0"/>
                                  </a:moveTo>
                                  <a:lnTo>
                                    <a:pt x="43" y="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9" name="Group 1124"/>
                        <wpg:cNvGrpSpPr>
                          <a:grpSpLocks/>
                        </wpg:cNvGrpSpPr>
                        <wpg:grpSpPr bwMode="auto">
                          <a:xfrm>
                            <a:off x="8585" y="2"/>
                            <a:ext cx="44" cy="15"/>
                            <a:chOff x="8585" y="2"/>
                            <a:chExt cx="44" cy="15"/>
                          </a:xfrm>
                        </wpg:grpSpPr>
                        <wps:wsp>
                          <wps:cNvPr id="3420" name="Freeform 1125"/>
                          <wps:cNvSpPr>
                            <a:spLocks/>
                          </wps:cNvSpPr>
                          <wps:spPr bwMode="auto">
                            <a:xfrm>
                              <a:off x="8585" y="2"/>
                              <a:ext cx="44" cy="15"/>
                            </a:xfrm>
                            <a:custGeom>
                              <a:avLst/>
                              <a:gdLst>
                                <a:gd name="T0" fmla="*/ 5 w 44"/>
                                <a:gd name="T1" fmla="*/ 2 h 15"/>
                                <a:gd name="T2" fmla="*/ 43 w 44"/>
                                <a:gd name="T3" fmla="*/ 2 h 15"/>
                                <a:gd name="T4" fmla="*/ 43 w 44"/>
                                <a:gd name="T5" fmla="*/ 17 h 15"/>
                                <a:gd name="T6" fmla="*/ 5 w 44"/>
                                <a:gd name="T7" fmla="*/ 17 h 15"/>
                                <a:gd name="T8" fmla="*/ 0 w 44"/>
                                <a:gd name="T9" fmla="*/ 12 h 15"/>
                                <a:gd name="T10" fmla="*/ 0 w 44"/>
                                <a:gd name="T11" fmla="*/ 2 h 15"/>
                                <a:gd name="T12" fmla="*/ 5 w 44"/>
                                <a:gd name="T13" fmla="*/ 2 h 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 h="15">
                                  <a:moveTo>
                                    <a:pt x="5" y="0"/>
                                  </a:moveTo>
                                  <a:lnTo>
                                    <a:pt x="43" y="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1" name="Group 1122"/>
                        <wpg:cNvGrpSpPr>
                          <a:grpSpLocks/>
                        </wpg:cNvGrpSpPr>
                        <wpg:grpSpPr bwMode="auto">
                          <a:xfrm>
                            <a:off x="8666" y="2"/>
                            <a:ext cx="44" cy="15"/>
                            <a:chOff x="8666" y="2"/>
                            <a:chExt cx="44" cy="15"/>
                          </a:xfrm>
                        </wpg:grpSpPr>
                        <wps:wsp>
                          <wps:cNvPr id="3422" name="Freeform 1123"/>
                          <wps:cNvSpPr>
                            <a:spLocks/>
                          </wps:cNvSpPr>
                          <wps:spPr bwMode="auto">
                            <a:xfrm>
                              <a:off x="8666" y="2"/>
                              <a:ext cx="44" cy="15"/>
                            </a:xfrm>
                            <a:custGeom>
                              <a:avLst/>
                              <a:gdLst>
                                <a:gd name="T0" fmla="*/ 5 w 44"/>
                                <a:gd name="T1" fmla="*/ 2 h 15"/>
                                <a:gd name="T2" fmla="*/ 44 w 44"/>
                                <a:gd name="T3" fmla="*/ 2 h 15"/>
                                <a:gd name="T4" fmla="*/ 44 w 44"/>
                                <a:gd name="T5" fmla="*/ 17 h 15"/>
                                <a:gd name="T6" fmla="*/ 5 w 44"/>
                                <a:gd name="T7" fmla="*/ 17 h 15"/>
                                <a:gd name="T8" fmla="*/ 0 w 44"/>
                                <a:gd name="T9" fmla="*/ 12 h 15"/>
                                <a:gd name="T10" fmla="*/ 0 w 44"/>
                                <a:gd name="T11" fmla="*/ 2 h 15"/>
                                <a:gd name="T12" fmla="*/ 5 w 44"/>
                                <a:gd name="T13" fmla="*/ 2 h 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 h="15">
                                  <a:moveTo>
                                    <a:pt x="5" y="0"/>
                                  </a:moveTo>
                                  <a:lnTo>
                                    <a:pt x="44" y="0"/>
                                  </a:lnTo>
                                  <a:lnTo>
                                    <a:pt x="44"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3" name="Group 1120"/>
                        <wpg:cNvGrpSpPr>
                          <a:grpSpLocks/>
                        </wpg:cNvGrpSpPr>
                        <wpg:grpSpPr bwMode="auto">
                          <a:xfrm>
                            <a:off x="8743" y="2"/>
                            <a:ext cx="48" cy="15"/>
                            <a:chOff x="8743" y="2"/>
                            <a:chExt cx="48" cy="15"/>
                          </a:xfrm>
                        </wpg:grpSpPr>
                        <wps:wsp>
                          <wps:cNvPr id="3424" name="Freeform 1121"/>
                          <wps:cNvSpPr>
                            <a:spLocks/>
                          </wps:cNvSpPr>
                          <wps:spPr bwMode="auto">
                            <a:xfrm>
                              <a:off x="8743" y="2"/>
                              <a:ext cx="48" cy="15"/>
                            </a:xfrm>
                            <a:custGeom>
                              <a:avLst/>
                              <a:gdLst>
                                <a:gd name="T0" fmla="*/ 10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5 w 48"/>
                                <a:gd name="T13" fmla="*/ 12 h 15"/>
                                <a:gd name="T14" fmla="*/ 0 w 48"/>
                                <a:gd name="T15" fmla="*/ 7 h 15"/>
                                <a:gd name="T16" fmla="*/ 5 w 48"/>
                                <a:gd name="T17" fmla="*/ 7 h 15"/>
                                <a:gd name="T18" fmla="*/ 5 w 48"/>
                                <a:gd name="T19" fmla="*/ 2 h 15"/>
                                <a:gd name="T20" fmla="*/ 10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10" y="0"/>
                                  </a:moveTo>
                                  <a:lnTo>
                                    <a:pt x="43" y="0"/>
                                  </a:lnTo>
                                  <a:lnTo>
                                    <a:pt x="48" y="0"/>
                                  </a:lnTo>
                                  <a:lnTo>
                                    <a:pt x="48" y="10"/>
                                  </a:lnTo>
                                  <a:lnTo>
                                    <a:pt x="43" y="15"/>
                                  </a:lnTo>
                                  <a:lnTo>
                                    <a:pt x="5" y="15"/>
                                  </a:lnTo>
                                  <a:lnTo>
                                    <a:pt x="5" y="10"/>
                                  </a:lnTo>
                                  <a:lnTo>
                                    <a:pt x="0" y="5"/>
                                  </a:lnTo>
                                  <a:lnTo>
                                    <a:pt x="5" y="5"/>
                                  </a:lnTo>
                                  <a:lnTo>
                                    <a:pt x="5" y="0"/>
                                  </a:lnTo>
                                  <a:lnTo>
                                    <a:pt x="1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5" name="Group 1118"/>
                        <wpg:cNvGrpSpPr>
                          <a:grpSpLocks/>
                        </wpg:cNvGrpSpPr>
                        <wpg:grpSpPr bwMode="auto">
                          <a:xfrm>
                            <a:off x="8825" y="2"/>
                            <a:ext cx="48" cy="15"/>
                            <a:chOff x="8825" y="2"/>
                            <a:chExt cx="48" cy="15"/>
                          </a:xfrm>
                        </wpg:grpSpPr>
                        <wps:wsp>
                          <wps:cNvPr id="3426" name="Freeform 1119"/>
                          <wps:cNvSpPr>
                            <a:spLocks/>
                          </wps:cNvSpPr>
                          <wps:spPr bwMode="auto">
                            <a:xfrm>
                              <a:off x="8825" y="2"/>
                              <a:ext cx="48" cy="15"/>
                            </a:xfrm>
                            <a:custGeom>
                              <a:avLst/>
                              <a:gdLst>
                                <a:gd name="T0" fmla="*/ 5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5 w 48"/>
                                <a:gd name="T13" fmla="*/ 12 h 15"/>
                                <a:gd name="T14" fmla="*/ 0 w 48"/>
                                <a:gd name="T15" fmla="*/ 12 h 15"/>
                                <a:gd name="T16" fmla="*/ 0 w 48"/>
                                <a:gd name="T17" fmla="*/ 7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8" y="0"/>
                                  </a:lnTo>
                                  <a:lnTo>
                                    <a:pt x="48" y="10"/>
                                  </a:lnTo>
                                  <a:lnTo>
                                    <a:pt x="43" y="15"/>
                                  </a:lnTo>
                                  <a:lnTo>
                                    <a:pt x="5" y="15"/>
                                  </a:lnTo>
                                  <a:lnTo>
                                    <a:pt x="5" y="10"/>
                                  </a:lnTo>
                                  <a:lnTo>
                                    <a:pt x="0" y="10"/>
                                  </a:lnTo>
                                  <a:lnTo>
                                    <a:pt x="0" y="5"/>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7" name="Group 1116"/>
                        <wpg:cNvGrpSpPr>
                          <a:grpSpLocks/>
                        </wpg:cNvGrpSpPr>
                        <wpg:grpSpPr bwMode="auto">
                          <a:xfrm>
                            <a:off x="8906" y="2"/>
                            <a:ext cx="44" cy="15"/>
                            <a:chOff x="8906" y="2"/>
                            <a:chExt cx="44" cy="15"/>
                          </a:xfrm>
                        </wpg:grpSpPr>
                        <wps:wsp>
                          <wps:cNvPr id="3428" name="Freeform 1117"/>
                          <wps:cNvSpPr>
                            <a:spLocks/>
                          </wps:cNvSpPr>
                          <wps:spPr bwMode="auto">
                            <a:xfrm>
                              <a:off x="8906" y="2"/>
                              <a:ext cx="44" cy="15"/>
                            </a:xfrm>
                            <a:custGeom>
                              <a:avLst/>
                              <a:gdLst>
                                <a:gd name="T0" fmla="*/ 5 w 44"/>
                                <a:gd name="T1" fmla="*/ 2 h 15"/>
                                <a:gd name="T2" fmla="*/ 39 w 44"/>
                                <a:gd name="T3" fmla="*/ 2 h 15"/>
                                <a:gd name="T4" fmla="*/ 44 w 44"/>
                                <a:gd name="T5" fmla="*/ 2 h 15"/>
                                <a:gd name="T6" fmla="*/ 44 w 44"/>
                                <a:gd name="T7" fmla="*/ 12 h 15"/>
                                <a:gd name="T8" fmla="*/ 39 w 44"/>
                                <a:gd name="T9" fmla="*/ 17 h 15"/>
                                <a:gd name="T10" fmla="*/ 5 w 44"/>
                                <a:gd name="T11" fmla="*/ 17 h 15"/>
                                <a:gd name="T12" fmla="*/ 5 w 44"/>
                                <a:gd name="T13" fmla="*/ 12 h 15"/>
                                <a:gd name="T14" fmla="*/ 0 w 44"/>
                                <a:gd name="T15" fmla="*/ 12 h 15"/>
                                <a:gd name="T16" fmla="*/ 0 w 44"/>
                                <a:gd name="T17" fmla="*/ 7 h 15"/>
                                <a:gd name="T18" fmla="*/ 5 w 44"/>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4" h="15">
                                  <a:moveTo>
                                    <a:pt x="5" y="0"/>
                                  </a:moveTo>
                                  <a:lnTo>
                                    <a:pt x="39" y="0"/>
                                  </a:lnTo>
                                  <a:lnTo>
                                    <a:pt x="44" y="0"/>
                                  </a:lnTo>
                                  <a:lnTo>
                                    <a:pt x="44" y="10"/>
                                  </a:lnTo>
                                  <a:lnTo>
                                    <a:pt x="39" y="15"/>
                                  </a:lnTo>
                                  <a:lnTo>
                                    <a:pt x="5" y="15"/>
                                  </a:lnTo>
                                  <a:lnTo>
                                    <a:pt x="5" y="10"/>
                                  </a:lnTo>
                                  <a:lnTo>
                                    <a:pt x="0" y="10"/>
                                  </a:lnTo>
                                  <a:lnTo>
                                    <a:pt x="0" y="5"/>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9" name="Group 1114"/>
                        <wpg:cNvGrpSpPr>
                          <a:grpSpLocks/>
                        </wpg:cNvGrpSpPr>
                        <wpg:grpSpPr bwMode="auto">
                          <a:xfrm>
                            <a:off x="7" y="10"/>
                            <a:ext cx="8943" cy="2"/>
                            <a:chOff x="7" y="10"/>
                            <a:chExt cx="8943" cy="2"/>
                          </a:xfrm>
                        </wpg:grpSpPr>
                        <wps:wsp>
                          <wps:cNvPr id="3430" name="Freeform 1115"/>
                          <wps:cNvSpPr>
                            <a:spLocks/>
                          </wps:cNvSpPr>
                          <wps:spPr bwMode="auto">
                            <a:xfrm>
                              <a:off x="7" y="10"/>
                              <a:ext cx="8943" cy="2"/>
                            </a:xfrm>
                            <a:custGeom>
                              <a:avLst/>
                              <a:gdLst>
                                <a:gd name="T0" fmla="*/ 0 w 8943"/>
                                <a:gd name="T1" fmla="*/ 0 h 2"/>
                                <a:gd name="T2" fmla="*/ 8943 w 8943"/>
                                <a:gd name="T3" fmla="*/ 0 h 2"/>
                                <a:gd name="T4" fmla="*/ 0 60000 65536"/>
                                <a:gd name="T5" fmla="*/ 0 60000 65536"/>
                              </a:gdLst>
                              <a:ahLst/>
                              <a:cxnLst>
                                <a:cxn ang="T4">
                                  <a:pos x="T0" y="T1"/>
                                </a:cxn>
                                <a:cxn ang="T5">
                                  <a:pos x="T2" y="T3"/>
                                </a:cxn>
                              </a:cxnLst>
                              <a:rect l="0" t="0" r="r" b="b"/>
                              <a:pathLst>
                                <a:path w="8943" h="2">
                                  <a:moveTo>
                                    <a:pt x="0" y="0"/>
                                  </a:moveTo>
                                  <a:lnTo>
                                    <a:pt x="8943"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1" name="Group 1112"/>
                        <wpg:cNvGrpSpPr>
                          <a:grpSpLocks/>
                        </wpg:cNvGrpSpPr>
                        <wpg:grpSpPr bwMode="auto">
                          <a:xfrm>
                            <a:off x="7" y="2"/>
                            <a:ext cx="44" cy="15"/>
                            <a:chOff x="7" y="2"/>
                            <a:chExt cx="44" cy="15"/>
                          </a:xfrm>
                        </wpg:grpSpPr>
                        <wps:wsp>
                          <wps:cNvPr id="3432" name="Freeform 1113"/>
                          <wps:cNvSpPr>
                            <a:spLocks/>
                          </wps:cNvSpPr>
                          <wps:spPr bwMode="auto">
                            <a:xfrm>
                              <a:off x="7" y="2"/>
                              <a:ext cx="44" cy="15"/>
                            </a:xfrm>
                            <a:custGeom>
                              <a:avLst/>
                              <a:gdLst>
                                <a:gd name="T0" fmla="*/ 5 w 44"/>
                                <a:gd name="T1" fmla="*/ 2 h 15"/>
                                <a:gd name="T2" fmla="*/ 39 w 44"/>
                                <a:gd name="T3" fmla="*/ 2 h 15"/>
                                <a:gd name="T4" fmla="*/ 43 w 44"/>
                                <a:gd name="T5" fmla="*/ 2 h 15"/>
                                <a:gd name="T6" fmla="*/ 43 w 44"/>
                                <a:gd name="T7" fmla="*/ 12 h 15"/>
                                <a:gd name="T8" fmla="*/ 39 w 44"/>
                                <a:gd name="T9" fmla="*/ 17 h 15"/>
                                <a:gd name="T10" fmla="*/ 0 w 44"/>
                                <a:gd name="T11" fmla="*/ 17 h 15"/>
                                <a:gd name="T12" fmla="*/ 0 w 44"/>
                                <a:gd name="T13" fmla="*/ 2 h 15"/>
                                <a:gd name="T14" fmla="*/ 5 w 44"/>
                                <a:gd name="T15" fmla="*/ 2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4" h="15">
                                  <a:moveTo>
                                    <a:pt x="5" y="0"/>
                                  </a:moveTo>
                                  <a:lnTo>
                                    <a:pt x="39" y="0"/>
                                  </a:lnTo>
                                  <a:lnTo>
                                    <a:pt x="43" y="0"/>
                                  </a:lnTo>
                                  <a:lnTo>
                                    <a:pt x="43" y="10"/>
                                  </a:lnTo>
                                  <a:lnTo>
                                    <a:pt x="39"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3" name="Group 1110"/>
                        <wpg:cNvGrpSpPr>
                          <a:grpSpLocks/>
                        </wpg:cNvGrpSpPr>
                        <wpg:grpSpPr bwMode="auto">
                          <a:xfrm>
                            <a:off x="89" y="2"/>
                            <a:ext cx="44" cy="15"/>
                            <a:chOff x="89" y="2"/>
                            <a:chExt cx="44" cy="15"/>
                          </a:xfrm>
                        </wpg:grpSpPr>
                        <wps:wsp>
                          <wps:cNvPr id="3434" name="Freeform 1111"/>
                          <wps:cNvSpPr>
                            <a:spLocks/>
                          </wps:cNvSpPr>
                          <wps:spPr bwMode="auto">
                            <a:xfrm>
                              <a:off x="89" y="2"/>
                              <a:ext cx="44" cy="15"/>
                            </a:xfrm>
                            <a:custGeom>
                              <a:avLst/>
                              <a:gdLst>
                                <a:gd name="T0" fmla="*/ 5 w 44"/>
                                <a:gd name="T1" fmla="*/ 2 h 15"/>
                                <a:gd name="T2" fmla="*/ 38 w 44"/>
                                <a:gd name="T3" fmla="*/ 2 h 15"/>
                                <a:gd name="T4" fmla="*/ 43 w 44"/>
                                <a:gd name="T5" fmla="*/ 2 h 15"/>
                                <a:gd name="T6" fmla="*/ 43 w 44"/>
                                <a:gd name="T7" fmla="*/ 12 h 15"/>
                                <a:gd name="T8" fmla="*/ 38 w 44"/>
                                <a:gd name="T9" fmla="*/ 17 h 15"/>
                                <a:gd name="T10" fmla="*/ 0 w 44"/>
                                <a:gd name="T11" fmla="*/ 17 h 15"/>
                                <a:gd name="T12" fmla="*/ 0 w 44"/>
                                <a:gd name="T13" fmla="*/ 2 h 15"/>
                                <a:gd name="T14" fmla="*/ 5 w 44"/>
                                <a:gd name="T15" fmla="*/ 2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4" h="15">
                                  <a:moveTo>
                                    <a:pt x="5" y="0"/>
                                  </a:moveTo>
                                  <a:lnTo>
                                    <a:pt x="38" y="0"/>
                                  </a:lnTo>
                                  <a:lnTo>
                                    <a:pt x="43" y="0"/>
                                  </a:lnTo>
                                  <a:lnTo>
                                    <a:pt x="43" y="10"/>
                                  </a:lnTo>
                                  <a:lnTo>
                                    <a:pt x="38"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5" name="Group 1108"/>
                        <wpg:cNvGrpSpPr>
                          <a:grpSpLocks/>
                        </wpg:cNvGrpSpPr>
                        <wpg:grpSpPr bwMode="auto">
                          <a:xfrm>
                            <a:off x="170" y="2"/>
                            <a:ext cx="44" cy="15"/>
                            <a:chOff x="170" y="2"/>
                            <a:chExt cx="44" cy="15"/>
                          </a:xfrm>
                        </wpg:grpSpPr>
                        <wps:wsp>
                          <wps:cNvPr id="3436" name="Freeform 1109"/>
                          <wps:cNvSpPr>
                            <a:spLocks/>
                          </wps:cNvSpPr>
                          <wps:spPr bwMode="auto">
                            <a:xfrm>
                              <a:off x="170" y="2"/>
                              <a:ext cx="44" cy="15"/>
                            </a:xfrm>
                            <a:custGeom>
                              <a:avLst/>
                              <a:gdLst>
                                <a:gd name="T0" fmla="*/ 5 w 44"/>
                                <a:gd name="T1" fmla="*/ 2 h 15"/>
                                <a:gd name="T2" fmla="*/ 39 w 44"/>
                                <a:gd name="T3" fmla="*/ 2 h 15"/>
                                <a:gd name="T4" fmla="*/ 44 w 44"/>
                                <a:gd name="T5" fmla="*/ 2 h 15"/>
                                <a:gd name="T6" fmla="*/ 44 w 44"/>
                                <a:gd name="T7" fmla="*/ 12 h 15"/>
                                <a:gd name="T8" fmla="*/ 39 w 44"/>
                                <a:gd name="T9" fmla="*/ 17 h 15"/>
                                <a:gd name="T10" fmla="*/ 0 w 44"/>
                                <a:gd name="T11" fmla="*/ 17 h 15"/>
                                <a:gd name="T12" fmla="*/ 0 w 44"/>
                                <a:gd name="T13" fmla="*/ 2 h 15"/>
                                <a:gd name="T14" fmla="*/ 5 w 44"/>
                                <a:gd name="T15" fmla="*/ 2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4" h="15">
                                  <a:moveTo>
                                    <a:pt x="5" y="0"/>
                                  </a:moveTo>
                                  <a:lnTo>
                                    <a:pt x="39" y="0"/>
                                  </a:lnTo>
                                  <a:lnTo>
                                    <a:pt x="44" y="0"/>
                                  </a:lnTo>
                                  <a:lnTo>
                                    <a:pt x="44" y="10"/>
                                  </a:lnTo>
                                  <a:lnTo>
                                    <a:pt x="39"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7" name="Group 1106"/>
                        <wpg:cNvGrpSpPr>
                          <a:grpSpLocks/>
                        </wpg:cNvGrpSpPr>
                        <wpg:grpSpPr bwMode="auto">
                          <a:xfrm>
                            <a:off x="247" y="2"/>
                            <a:ext cx="48" cy="15"/>
                            <a:chOff x="247" y="2"/>
                            <a:chExt cx="48" cy="15"/>
                          </a:xfrm>
                        </wpg:grpSpPr>
                        <wps:wsp>
                          <wps:cNvPr id="3438" name="Freeform 1107"/>
                          <wps:cNvSpPr>
                            <a:spLocks/>
                          </wps:cNvSpPr>
                          <wps:spPr bwMode="auto">
                            <a:xfrm>
                              <a:off x="247" y="2"/>
                              <a:ext cx="48" cy="15"/>
                            </a:xfrm>
                            <a:custGeom>
                              <a:avLst/>
                              <a:gdLst>
                                <a:gd name="T0" fmla="*/ 10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0 w 48"/>
                                <a:gd name="T13" fmla="*/ 12 h 15"/>
                                <a:gd name="T14" fmla="*/ 0 w 48"/>
                                <a:gd name="T15" fmla="*/ 2 h 15"/>
                                <a:gd name="T16" fmla="*/ 10 w 48"/>
                                <a:gd name="T17" fmla="*/ 2 h 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8" h="15">
                                  <a:moveTo>
                                    <a:pt x="10" y="0"/>
                                  </a:moveTo>
                                  <a:lnTo>
                                    <a:pt x="43" y="0"/>
                                  </a:lnTo>
                                  <a:lnTo>
                                    <a:pt x="48" y="0"/>
                                  </a:lnTo>
                                  <a:lnTo>
                                    <a:pt x="48" y="10"/>
                                  </a:lnTo>
                                  <a:lnTo>
                                    <a:pt x="43" y="15"/>
                                  </a:lnTo>
                                  <a:lnTo>
                                    <a:pt x="5" y="15"/>
                                  </a:lnTo>
                                  <a:lnTo>
                                    <a:pt x="0" y="10"/>
                                  </a:lnTo>
                                  <a:lnTo>
                                    <a:pt x="0" y="0"/>
                                  </a:lnTo>
                                  <a:lnTo>
                                    <a:pt x="1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9" name="Group 1104"/>
                        <wpg:cNvGrpSpPr>
                          <a:grpSpLocks/>
                        </wpg:cNvGrpSpPr>
                        <wpg:grpSpPr bwMode="auto">
                          <a:xfrm>
                            <a:off x="329" y="2"/>
                            <a:ext cx="48" cy="15"/>
                            <a:chOff x="329" y="2"/>
                            <a:chExt cx="48" cy="15"/>
                          </a:xfrm>
                        </wpg:grpSpPr>
                        <wps:wsp>
                          <wps:cNvPr id="3440" name="Freeform 1105"/>
                          <wps:cNvSpPr>
                            <a:spLocks/>
                          </wps:cNvSpPr>
                          <wps:spPr bwMode="auto">
                            <a:xfrm>
                              <a:off x="329" y="2"/>
                              <a:ext cx="48" cy="15"/>
                            </a:xfrm>
                            <a:custGeom>
                              <a:avLst/>
                              <a:gdLst>
                                <a:gd name="T0" fmla="*/ 9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5 w 48"/>
                                <a:gd name="T13" fmla="*/ 17 h 15"/>
                                <a:gd name="T14" fmla="*/ 0 w 48"/>
                                <a:gd name="T15" fmla="*/ 12 h 15"/>
                                <a:gd name="T16" fmla="*/ 0 w 48"/>
                                <a:gd name="T17" fmla="*/ 2 h 15"/>
                                <a:gd name="T18" fmla="*/ 9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9" y="0"/>
                                  </a:moveTo>
                                  <a:lnTo>
                                    <a:pt x="43" y="0"/>
                                  </a:lnTo>
                                  <a:lnTo>
                                    <a:pt x="48" y="5"/>
                                  </a:lnTo>
                                  <a:lnTo>
                                    <a:pt x="48" y="10"/>
                                  </a:lnTo>
                                  <a:lnTo>
                                    <a:pt x="43" y="10"/>
                                  </a:lnTo>
                                  <a:lnTo>
                                    <a:pt x="43" y="15"/>
                                  </a:lnTo>
                                  <a:lnTo>
                                    <a:pt x="5" y="15"/>
                                  </a:lnTo>
                                  <a:lnTo>
                                    <a:pt x="0" y="10"/>
                                  </a:lnTo>
                                  <a:lnTo>
                                    <a:pt x="0" y="0"/>
                                  </a:lnTo>
                                  <a:lnTo>
                                    <a:pt x="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1" name="Group 1102"/>
                        <wpg:cNvGrpSpPr>
                          <a:grpSpLocks/>
                        </wpg:cNvGrpSpPr>
                        <wpg:grpSpPr bwMode="auto">
                          <a:xfrm>
                            <a:off x="410" y="2"/>
                            <a:ext cx="48" cy="15"/>
                            <a:chOff x="410" y="2"/>
                            <a:chExt cx="48" cy="15"/>
                          </a:xfrm>
                        </wpg:grpSpPr>
                        <wps:wsp>
                          <wps:cNvPr id="3442" name="Freeform 1103"/>
                          <wps:cNvSpPr>
                            <a:spLocks/>
                          </wps:cNvSpPr>
                          <wps:spPr bwMode="auto">
                            <a:xfrm>
                              <a:off x="410" y="2"/>
                              <a:ext cx="48" cy="15"/>
                            </a:xfrm>
                            <a:custGeom>
                              <a:avLst/>
                              <a:gdLst>
                                <a:gd name="T0" fmla="*/ 5 w 48"/>
                                <a:gd name="T1" fmla="*/ 2 h 15"/>
                                <a:gd name="T2" fmla="*/ 44 w 48"/>
                                <a:gd name="T3" fmla="*/ 2 h 15"/>
                                <a:gd name="T4" fmla="*/ 48 w 48"/>
                                <a:gd name="T5" fmla="*/ 7 h 15"/>
                                <a:gd name="T6" fmla="*/ 48 w 48"/>
                                <a:gd name="T7" fmla="*/ 12 h 15"/>
                                <a:gd name="T8" fmla="*/ 44 w 48"/>
                                <a:gd name="T9" fmla="*/ 12 h 15"/>
                                <a:gd name="T10" fmla="*/ 44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4" y="0"/>
                                  </a:lnTo>
                                  <a:lnTo>
                                    <a:pt x="48" y="5"/>
                                  </a:lnTo>
                                  <a:lnTo>
                                    <a:pt x="48" y="10"/>
                                  </a:lnTo>
                                  <a:lnTo>
                                    <a:pt x="44" y="10"/>
                                  </a:lnTo>
                                  <a:lnTo>
                                    <a:pt x="44"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3" name="Group 1100"/>
                        <wpg:cNvGrpSpPr>
                          <a:grpSpLocks/>
                        </wpg:cNvGrpSpPr>
                        <wpg:grpSpPr bwMode="auto">
                          <a:xfrm>
                            <a:off x="492" y="2"/>
                            <a:ext cx="48" cy="15"/>
                            <a:chOff x="492" y="2"/>
                            <a:chExt cx="48" cy="15"/>
                          </a:xfrm>
                        </wpg:grpSpPr>
                        <wps:wsp>
                          <wps:cNvPr id="3444" name="Freeform 1101"/>
                          <wps:cNvSpPr>
                            <a:spLocks/>
                          </wps:cNvSpPr>
                          <wps:spPr bwMode="auto">
                            <a:xfrm>
                              <a:off x="492" y="2"/>
                              <a:ext cx="48" cy="15"/>
                            </a:xfrm>
                            <a:custGeom>
                              <a:avLst/>
                              <a:gdLst>
                                <a:gd name="T0" fmla="*/ 5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8" y="5"/>
                                  </a:lnTo>
                                  <a:lnTo>
                                    <a:pt x="48" y="10"/>
                                  </a:lnTo>
                                  <a:lnTo>
                                    <a:pt x="43" y="1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5" name="Group 1098"/>
                        <wpg:cNvGrpSpPr>
                          <a:grpSpLocks/>
                        </wpg:cNvGrpSpPr>
                        <wpg:grpSpPr bwMode="auto">
                          <a:xfrm>
                            <a:off x="574" y="2"/>
                            <a:ext cx="48" cy="15"/>
                            <a:chOff x="574" y="2"/>
                            <a:chExt cx="48" cy="15"/>
                          </a:xfrm>
                        </wpg:grpSpPr>
                        <wps:wsp>
                          <wps:cNvPr id="3446" name="Freeform 1099"/>
                          <wps:cNvSpPr>
                            <a:spLocks/>
                          </wps:cNvSpPr>
                          <wps:spPr bwMode="auto">
                            <a:xfrm>
                              <a:off x="574" y="2"/>
                              <a:ext cx="48" cy="15"/>
                            </a:xfrm>
                            <a:custGeom>
                              <a:avLst/>
                              <a:gdLst>
                                <a:gd name="T0" fmla="*/ 4 w 48"/>
                                <a:gd name="T1" fmla="*/ 2 h 15"/>
                                <a:gd name="T2" fmla="*/ 43 w 48"/>
                                <a:gd name="T3" fmla="*/ 2 h 15"/>
                                <a:gd name="T4" fmla="*/ 43 w 48"/>
                                <a:gd name="T5" fmla="*/ 7 h 15"/>
                                <a:gd name="T6" fmla="*/ 48 w 48"/>
                                <a:gd name="T7" fmla="*/ 7 h 15"/>
                                <a:gd name="T8" fmla="*/ 43 w 48"/>
                                <a:gd name="T9" fmla="*/ 12 h 15"/>
                                <a:gd name="T10" fmla="*/ 43 w 48"/>
                                <a:gd name="T11" fmla="*/ 17 h 15"/>
                                <a:gd name="T12" fmla="*/ 4 w 48"/>
                                <a:gd name="T13" fmla="*/ 17 h 15"/>
                                <a:gd name="T14" fmla="*/ 0 w 48"/>
                                <a:gd name="T15" fmla="*/ 12 h 15"/>
                                <a:gd name="T16" fmla="*/ 0 w 48"/>
                                <a:gd name="T17" fmla="*/ 2 h 15"/>
                                <a:gd name="T18" fmla="*/ 4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4" y="0"/>
                                  </a:moveTo>
                                  <a:lnTo>
                                    <a:pt x="43" y="0"/>
                                  </a:lnTo>
                                  <a:lnTo>
                                    <a:pt x="43" y="5"/>
                                  </a:lnTo>
                                  <a:lnTo>
                                    <a:pt x="48" y="5"/>
                                  </a:lnTo>
                                  <a:lnTo>
                                    <a:pt x="43" y="10"/>
                                  </a:lnTo>
                                  <a:lnTo>
                                    <a:pt x="43" y="15"/>
                                  </a:lnTo>
                                  <a:lnTo>
                                    <a:pt x="4" y="15"/>
                                  </a:lnTo>
                                  <a:lnTo>
                                    <a:pt x="0" y="10"/>
                                  </a:lnTo>
                                  <a:lnTo>
                                    <a:pt x="0" y="0"/>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7" name="Group 1096"/>
                        <wpg:cNvGrpSpPr>
                          <a:grpSpLocks/>
                        </wpg:cNvGrpSpPr>
                        <wpg:grpSpPr bwMode="auto">
                          <a:xfrm>
                            <a:off x="650" y="2"/>
                            <a:ext cx="48" cy="15"/>
                            <a:chOff x="650" y="2"/>
                            <a:chExt cx="48" cy="15"/>
                          </a:xfrm>
                        </wpg:grpSpPr>
                        <wps:wsp>
                          <wps:cNvPr id="3448" name="Freeform 1097"/>
                          <wps:cNvSpPr>
                            <a:spLocks/>
                          </wps:cNvSpPr>
                          <wps:spPr bwMode="auto">
                            <a:xfrm>
                              <a:off x="650" y="2"/>
                              <a:ext cx="48" cy="15"/>
                            </a:xfrm>
                            <a:custGeom>
                              <a:avLst/>
                              <a:gdLst>
                                <a:gd name="T0" fmla="*/ 10 w 48"/>
                                <a:gd name="T1" fmla="*/ 2 h 15"/>
                                <a:gd name="T2" fmla="*/ 44 w 48"/>
                                <a:gd name="T3" fmla="*/ 2 h 15"/>
                                <a:gd name="T4" fmla="*/ 48 w 48"/>
                                <a:gd name="T5" fmla="*/ 2 h 15"/>
                                <a:gd name="T6" fmla="*/ 48 w 48"/>
                                <a:gd name="T7" fmla="*/ 12 h 15"/>
                                <a:gd name="T8" fmla="*/ 44 w 48"/>
                                <a:gd name="T9" fmla="*/ 17 h 15"/>
                                <a:gd name="T10" fmla="*/ 5 w 48"/>
                                <a:gd name="T11" fmla="*/ 17 h 15"/>
                                <a:gd name="T12" fmla="*/ 5 w 48"/>
                                <a:gd name="T13" fmla="*/ 12 h 15"/>
                                <a:gd name="T14" fmla="*/ 0 w 48"/>
                                <a:gd name="T15" fmla="*/ 7 h 15"/>
                                <a:gd name="T16" fmla="*/ 5 w 48"/>
                                <a:gd name="T17" fmla="*/ 7 h 15"/>
                                <a:gd name="T18" fmla="*/ 5 w 48"/>
                                <a:gd name="T19" fmla="*/ 2 h 15"/>
                                <a:gd name="T20" fmla="*/ 10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10" y="0"/>
                                  </a:moveTo>
                                  <a:lnTo>
                                    <a:pt x="44" y="0"/>
                                  </a:lnTo>
                                  <a:lnTo>
                                    <a:pt x="48" y="0"/>
                                  </a:lnTo>
                                  <a:lnTo>
                                    <a:pt x="48" y="10"/>
                                  </a:lnTo>
                                  <a:lnTo>
                                    <a:pt x="44" y="15"/>
                                  </a:lnTo>
                                  <a:lnTo>
                                    <a:pt x="5" y="15"/>
                                  </a:lnTo>
                                  <a:lnTo>
                                    <a:pt x="5" y="10"/>
                                  </a:lnTo>
                                  <a:lnTo>
                                    <a:pt x="0" y="5"/>
                                  </a:lnTo>
                                  <a:lnTo>
                                    <a:pt x="5" y="5"/>
                                  </a:lnTo>
                                  <a:lnTo>
                                    <a:pt x="5" y="0"/>
                                  </a:lnTo>
                                  <a:lnTo>
                                    <a:pt x="1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9" name="Group 1094"/>
                        <wpg:cNvGrpSpPr>
                          <a:grpSpLocks/>
                        </wpg:cNvGrpSpPr>
                        <wpg:grpSpPr bwMode="auto">
                          <a:xfrm>
                            <a:off x="732" y="2"/>
                            <a:ext cx="48" cy="15"/>
                            <a:chOff x="732" y="2"/>
                            <a:chExt cx="48" cy="15"/>
                          </a:xfrm>
                        </wpg:grpSpPr>
                        <wps:wsp>
                          <wps:cNvPr id="3450" name="Freeform 1095"/>
                          <wps:cNvSpPr>
                            <a:spLocks/>
                          </wps:cNvSpPr>
                          <wps:spPr bwMode="auto">
                            <a:xfrm>
                              <a:off x="732" y="2"/>
                              <a:ext cx="48" cy="15"/>
                            </a:xfrm>
                            <a:custGeom>
                              <a:avLst/>
                              <a:gdLst>
                                <a:gd name="T0" fmla="*/ 10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5 w 48"/>
                                <a:gd name="T13" fmla="*/ 12 h 15"/>
                                <a:gd name="T14" fmla="*/ 0 w 48"/>
                                <a:gd name="T15" fmla="*/ 12 h 15"/>
                                <a:gd name="T16" fmla="*/ 0 w 48"/>
                                <a:gd name="T17" fmla="*/ 7 h 15"/>
                                <a:gd name="T18" fmla="*/ 5 w 48"/>
                                <a:gd name="T19" fmla="*/ 2 h 15"/>
                                <a:gd name="T20" fmla="*/ 10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10" y="0"/>
                                  </a:moveTo>
                                  <a:lnTo>
                                    <a:pt x="43" y="0"/>
                                  </a:lnTo>
                                  <a:lnTo>
                                    <a:pt x="48" y="0"/>
                                  </a:lnTo>
                                  <a:lnTo>
                                    <a:pt x="48" y="10"/>
                                  </a:lnTo>
                                  <a:lnTo>
                                    <a:pt x="43" y="15"/>
                                  </a:lnTo>
                                  <a:lnTo>
                                    <a:pt x="5" y="15"/>
                                  </a:lnTo>
                                  <a:lnTo>
                                    <a:pt x="5" y="10"/>
                                  </a:lnTo>
                                  <a:lnTo>
                                    <a:pt x="0" y="10"/>
                                  </a:lnTo>
                                  <a:lnTo>
                                    <a:pt x="0" y="5"/>
                                  </a:lnTo>
                                  <a:lnTo>
                                    <a:pt x="5" y="0"/>
                                  </a:lnTo>
                                  <a:lnTo>
                                    <a:pt x="1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1" name="Group 1092"/>
                        <wpg:cNvGrpSpPr>
                          <a:grpSpLocks/>
                        </wpg:cNvGrpSpPr>
                        <wpg:grpSpPr bwMode="auto">
                          <a:xfrm>
                            <a:off x="814" y="2"/>
                            <a:ext cx="48" cy="15"/>
                            <a:chOff x="814" y="2"/>
                            <a:chExt cx="48" cy="15"/>
                          </a:xfrm>
                        </wpg:grpSpPr>
                        <wps:wsp>
                          <wps:cNvPr id="3452" name="Freeform 1093"/>
                          <wps:cNvSpPr>
                            <a:spLocks/>
                          </wps:cNvSpPr>
                          <wps:spPr bwMode="auto">
                            <a:xfrm>
                              <a:off x="814" y="2"/>
                              <a:ext cx="48" cy="15"/>
                            </a:xfrm>
                            <a:custGeom>
                              <a:avLst/>
                              <a:gdLst>
                                <a:gd name="T0" fmla="*/ 9 w 48"/>
                                <a:gd name="T1" fmla="*/ 2 h 15"/>
                                <a:gd name="T2" fmla="*/ 43 w 48"/>
                                <a:gd name="T3" fmla="*/ 2 h 15"/>
                                <a:gd name="T4" fmla="*/ 48 w 48"/>
                                <a:gd name="T5" fmla="*/ 2 h 15"/>
                                <a:gd name="T6" fmla="*/ 48 w 48"/>
                                <a:gd name="T7" fmla="*/ 12 h 15"/>
                                <a:gd name="T8" fmla="*/ 43 w 48"/>
                                <a:gd name="T9" fmla="*/ 17 h 15"/>
                                <a:gd name="T10" fmla="*/ 4 w 48"/>
                                <a:gd name="T11" fmla="*/ 17 h 15"/>
                                <a:gd name="T12" fmla="*/ 4 w 48"/>
                                <a:gd name="T13" fmla="*/ 12 h 15"/>
                                <a:gd name="T14" fmla="*/ 0 w 48"/>
                                <a:gd name="T15" fmla="*/ 12 h 15"/>
                                <a:gd name="T16" fmla="*/ 0 w 48"/>
                                <a:gd name="T17" fmla="*/ 7 h 15"/>
                                <a:gd name="T18" fmla="*/ 4 w 48"/>
                                <a:gd name="T19" fmla="*/ 2 h 15"/>
                                <a:gd name="T20" fmla="*/ 9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9" y="0"/>
                                  </a:moveTo>
                                  <a:lnTo>
                                    <a:pt x="43" y="0"/>
                                  </a:lnTo>
                                  <a:lnTo>
                                    <a:pt x="48" y="0"/>
                                  </a:lnTo>
                                  <a:lnTo>
                                    <a:pt x="48" y="10"/>
                                  </a:lnTo>
                                  <a:lnTo>
                                    <a:pt x="43" y="15"/>
                                  </a:lnTo>
                                  <a:lnTo>
                                    <a:pt x="4" y="15"/>
                                  </a:lnTo>
                                  <a:lnTo>
                                    <a:pt x="4" y="10"/>
                                  </a:lnTo>
                                  <a:lnTo>
                                    <a:pt x="0" y="10"/>
                                  </a:lnTo>
                                  <a:lnTo>
                                    <a:pt x="0" y="5"/>
                                  </a:lnTo>
                                  <a:lnTo>
                                    <a:pt x="4" y="0"/>
                                  </a:lnTo>
                                  <a:lnTo>
                                    <a:pt x="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3" name="Group 1090"/>
                        <wpg:cNvGrpSpPr>
                          <a:grpSpLocks/>
                        </wpg:cNvGrpSpPr>
                        <wpg:grpSpPr bwMode="auto">
                          <a:xfrm>
                            <a:off x="895" y="2"/>
                            <a:ext cx="48" cy="15"/>
                            <a:chOff x="895" y="2"/>
                            <a:chExt cx="48" cy="15"/>
                          </a:xfrm>
                        </wpg:grpSpPr>
                        <wps:wsp>
                          <wps:cNvPr id="3454" name="Freeform 1091"/>
                          <wps:cNvSpPr>
                            <a:spLocks/>
                          </wps:cNvSpPr>
                          <wps:spPr bwMode="auto">
                            <a:xfrm>
                              <a:off x="895" y="2"/>
                              <a:ext cx="48" cy="15"/>
                            </a:xfrm>
                            <a:custGeom>
                              <a:avLst/>
                              <a:gdLst>
                                <a:gd name="T0" fmla="*/ 5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0 w 48"/>
                                <a:gd name="T13" fmla="*/ 12 h 15"/>
                                <a:gd name="T14" fmla="*/ 0 w 48"/>
                                <a:gd name="T15" fmla="*/ 2 h 15"/>
                                <a:gd name="T16" fmla="*/ 5 w 48"/>
                                <a:gd name="T17" fmla="*/ 2 h 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8" h="15">
                                  <a:moveTo>
                                    <a:pt x="5" y="0"/>
                                  </a:moveTo>
                                  <a:lnTo>
                                    <a:pt x="43" y="0"/>
                                  </a:lnTo>
                                  <a:lnTo>
                                    <a:pt x="48" y="0"/>
                                  </a:lnTo>
                                  <a:lnTo>
                                    <a:pt x="48" y="1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5" name="Group 1088"/>
                        <wpg:cNvGrpSpPr>
                          <a:grpSpLocks/>
                        </wpg:cNvGrpSpPr>
                        <wpg:grpSpPr bwMode="auto">
                          <a:xfrm>
                            <a:off x="977" y="2"/>
                            <a:ext cx="48" cy="15"/>
                            <a:chOff x="977" y="2"/>
                            <a:chExt cx="48" cy="15"/>
                          </a:xfrm>
                        </wpg:grpSpPr>
                        <wps:wsp>
                          <wps:cNvPr id="3456" name="Freeform 1089"/>
                          <wps:cNvSpPr>
                            <a:spLocks/>
                          </wps:cNvSpPr>
                          <wps:spPr bwMode="auto">
                            <a:xfrm>
                              <a:off x="977" y="2"/>
                              <a:ext cx="48" cy="15"/>
                            </a:xfrm>
                            <a:custGeom>
                              <a:avLst/>
                              <a:gdLst>
                                <a:gd name="T0" fmla="*/ 5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8" y="5"/>
                                  </a:lnTo>
                                  <a:lnTo>
                                    <a:pt x="48" y="10"/>
                                  </a:lnTo>
                                  <a:lnTo>
                                    <a:pt x="43" y="1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7" name="Group 1086"/>
                        <wpg:cNvGrpSpPr>
                          <a:grpSpLocks/>
                        </wpg:cNvGrpSpPr>
                        <wpg:grpSpPr bwMode="auto">
                          <a:xfrm>
                            <a:off x="1058" y="2"/>
                            <a:ext cx="48" cy="15"/>
                            <a:chOff x="1058" y="2"/>
                            <a:chExt cx="48" cy="15"/>
                          </a:xfrm>
                        </wpg:grpSpPr>
                        <wps:wsp>
                          <wps:cNvPr id="3458" name="Freeform 1087"/>
                          <wps:cNvSpPr>
                            <a:spLocks/>
                          </wps:cNvSpPr>
                          <wps:spPr bwMode="auto">
                            <a:xfrm>
                              <a:off x="1058" y="2"/>
                              <a:ext cx="48" cy="15"/>
                            </a:xfrm>
                            <a:custGeom>
                              <a:avLst/>
                              <a:gdLst>
                                <a:gd name="T0" fmla="*/ 5 w 48"/>
                                <a:gd name="T1" fmla="*/ 2 h 15"/>
                                <a:gd name="T2" fmla="*/ 44 w 48"/>
                                <a:gd name="T3" fmla="*/ 2 h 15"/>
                                <a:gd name="T4" fmla="*/ 48 w 48"/>
                                <a:gd name="T5" fmla="*/ 7 h 15"/>
                                <a:gd name="T6" fmla="*/ 48 w 48"/>
                                <a:gd name="T7" fmla="*/ 12 h 15"/>
                                <a:gd name="T8" fmla="*/ 44 w 48"/>
                                <a:gd name="T9" fmla="*/ 12 h 15"/>
                                <a:gd name="T10" fmla="*/ 44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4" y="0"/>
                                  </a:lnTo>
                                  <a:lnTo>
                                    <a:pt x="48" y="5"/>
                                  </a:lnTo>
                                  <a:lnTo>
                                    <a:pt x="48" y="10"/>
                                  </a:lnTo>
                                  <a:lnTo>
                                    <a:pt x="44" y="10"/>
                                  </a:lnTo>
                                  <a:lnTo>
                                    <a:pt x="44"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9" name="Group 1084"/>
                        <wpg:cNvGrpSpPr>
                          <a:grpSpLocks/>
                        </wpg:cNvGrpSpPr>
                        <wpg:grpSpPr bwMode="auto">
                          <a:xfrm>
                            <a:off x="1140" y="2"/>
                            <a:ext cx="44" cy="15"/>
                            <a:chOff x="1140" y="2"/>
                            <a:chExt cx="44" cy="15"/>
                          </a:xfrm>
                        </wpg:grpSpPr>
                        <wps:wsp>
                          <wps:cNvPr id="3460" name="Freeform 1085"/>
                          <wps:cNvSpPr>
                            <a:spLocks/>
                          </wps:cNvSpPr>
                          <wps:spPr bwMode="auto">
                            <a:xfrm>
                              <a:off x="1140" y="2"/>
                              <a:ext cx="44" cy="15"/>
                            </a:xfrm>
                            <a:custGeom>
                              <a:avLst/>
                              <a:gdLst>
                                <a:gd name="T0" fmla="*/ 5 w 44"/>
                                <a:gd name="T1" fmla="*/ 2 h 15"/>
                                <a:gd name="T2" fmla="*/ 43 w 44"/>
                                <a:gd name="T3" fmla="*/ 2 h 15"/>
                                <a:gd name="T4" fmla="*/ 43 w 44"/>
                                <a:gd name="T5" fmla="*/ 17 h 15"/>
                                <a:gd name="T6" fmla="*/ 5 w 44"/>
                                <a:gd name="T7" fmla="*/ 17 h 15"/>
                                <a:gd name="T8" fmla="*/ 0 w 44"/>
                                <a:gd name="T9" fmla="*/ 12 h 15"/>
                                <a:gd name="T10" fmla="*/ 0 w 44"/>
                                <a:gd name="T11" fmla="*/ 2 h 15"/>
                                <a:gd name="T12" fmla="*/ 5 w 44"/>
                                <a:gd name="T13" fmla="*/ 2 h 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 h="15">
                                  <a:moveTo>
                                    <a:pt x="5" y="0"/>
                                  </a:moveTo>
                                  <a:lnTo>
                                    <a:pt x="43" y="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1" name="Group 1082"/>
                        <wpg:cNvGrpSpPr>
                          <a:grpSpLocks/>
                        </wpg:cNvGrpSpPr>
                        <wpg:grpSpPr bwMode="auto">
                          <a:xfrm>
                            <a:off x="1222" y="2"/>
                            <a:ext cx="44" cy="15"/>
                            <a:chOff x="1222" y="2"/>
                            <a:chExt cx="44" cy="15"/>
                          </a:xfrm>
                        </wpg:grpSpPr>
                        <wps:wsp>
                          <wps:cNvPr id="3462" name="Freeform 1083"/>
                          <wps:cNvSpPr>
                            <a:spLocks/>
                          </wps:cNvSpPr>
                          <wps:spPr bwMode="auto">
                            <a:xfrm>
                              <a:off x="1222" y="2"/>
                              <a:ext cx="44" cy="15"/>
                            </a:xfrm>
                            <a:custGeom>
                              <a:avLst/>
                              <a:gdLst>
                                <a:gd name="T0" fmla="*/ 4 w 44"/>
                                <a:gd name="T1" fmla="*/ 2 h 15"/>
                                <a:gd name="T2" fmla="*/ 43 w 44"/>
                                <a:gd name="T3" fmla="*/ 2 h 15"/>
                                <a:gd name="T4" fmla="*/ 43 w 44"/>
                                <a:gd name="T5" fmla="*/ 17 h 15"/>
                                <a:gd name="T6" fmla="*/ 4 w 44"/>
                                <a:gd name="T7" fmla="*/ 17 h 15"/>
                                <a:gd name="T8" fmla="*/ 0 w 44"/>
                                <a:gd name="T9" fmla="*/ 12 h 15"/>
                                <a:gd name="T10" fmla="*/ 0 w 44"/>
                                <a:gd name="T11" fmla="*/ 2 h 15"/>
                                <a:gd name="T12" fmla="*/ 4 w 44"/>
                                <a:gd name="T13" fmla="*/ 2 h 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 h="15">
                                  <a:moveTo>
                                    <a:pt x="4" y="0"/>
                                  </a:moveTo>
                                  <a:lnTo>
                                    <a:pt x="43" y="0"/>
                                  </a:lnTo>
                                  <a:lnTo>
                                    <a:pt x="43" y="15"/>
                                  </a:lnTo>
                                  <a:lnTo>
                                    <a:pt x="4" y="15"/>
                                  </a:lnTo>
                                  <a:lnTo>
                                    <a:pt x="0" y="10"/>
                                  </a:lnTo>
                                  <a:lnTo>
                                    <a:pt x="0" y="0"/>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3" name="Group 1080"/>
                        <wpg:cNvGrpSpPr>
                          <a:grpSpLocks/>
                        </wpg:cNvGrpSpPr>
                        <wpg:grpSpPr bwMode="auto">
                          <a:xfrm>
                            <a:off x="1298" y="2"/>
                            <a:ext cx="48" cy="15"/>
                            <a:chOff x="1298" y="2"/>
                            <a:chExt cx="48" cy="15"/>
                          </a:xfrm>
                        </wpg:grpSpPr>
                        <wps:wsp>
                          <wps:cNvPr id="3464" name="Freeform 1081"/>
                          <wps:cNvSpPr>
                            <a:spLocks/>
                          </wps:cNvSpPr>
                          <wps:spPr bwMode="auto">
                            <a:xfrm>
                              <a:off x="1298" y="2"/>
                              <a:ext cx="48" cy="15"/>
                            </a:xfrm>
                            <a:custGeom>
                              <a:avLst/>
                              <a:gdLst>
                                <a:gd name="T0" fmla="*/ 10 w 48"/>
                                <a:gd name="T1" fmla="*/ 2 h 15"/>
                                <a:gd name="T2" fmla="*/ 44 w 48"/>
                                <a:gd name="T3" fmla="*/ 2 h 15"/>
                                <a:gd name="T4" fmla="*/ 48 w 48"/>
                                <a:gd name="T5" fmla="*/ 2 h 15"/>
                                <a:gd name="T6" fmla="*/ 48 w 48"/>
                                <a:gd name="T7" fmla="*/ 12 h 15"/>
                                <a:gd name="T8" fmla="*/ 44 w 48"/>
                                <a:gd name="T9" fmla="*/ 17 h 15"/>
                                <a:gd name="T10" fmla="*/ 5 w 48"/>
                                <a:gd name="T11" fmla="*/ 17 h 15"/>
                                <a:gd name="T12" fmla="*/ 5 w 48"/>
                                <a:gd name="T13" fmla="*/ 12 h 15"/>
                                <a:gd name="T14" fmla="*/ 0 w 48"/>
                                <a:gd name="T15" fmla="*/ 7 h 15"/>
                                <a:gd name="T16" fmla="*/ 5 w 48"/>
                                <a:gd name="T17" fmla="*/ 7 h 15"/>
                                <a:gd name="T18" fmla="*/ 5 w 48"/>
                                <a:gd name="T19" fmla="*/ 2 h 15"/>
                                <a:gd name="T20" fmla="*/ 10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10" y="0"/>
                                  </a:moveTo>
                                  <a:lnTo>
                                    <a:pt x="44" y="0"/>
                                  </a:lnTo>
                                  <a:lnTo>
                                    <a:pt x="48" y="0"/>
                                  </a:lnTo>
                                  <a:lnTo>
                                    <a:pt x="48" y="10"/>
                                  </a:lnTo>
                                  <a:lnTo>
                                    <a:pt x="44" y="15"/>
                                  </a:lnTo>
                                  <a:lnTo>
                                    <a:pt x="5" y="15"/>
                                  </a:lnTo>
                                  <a:lnTo>
                                    <a:pt x="5" y="10"/>
                                  </a:lnTo>
                                  <a:lnTo>
                                    <a:pt x="0" y="5"/>
                                  </a:lnTo>
                                  <a:lnTo>
                                    <a:pt x="5" y="5"/>
                                  </a:lnTo>
                                  <a:lnTo>
                                    <a:pt x="5" y="0"/>
                                  </a:lnTo>
                                  <a:lnTo>
                                    <a:pt x="1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5" name="Group 1078"/>
                        <wpg:cNvGrpSpPr>
                          <a:grpSpLocks/>
                        </wpg:cNvGrpSpPr>
                        <wpg:grpSpPr bwMode="auto">
                          <a:xfrm>
                            <a:off x="1380" y="2"/>
                            <a:ext cx="48" cy="15"/>
                            <a:chOff x="1380" y="2"/>
                            <a:chExt cx="48" cy="15"/>
                          </a:xfrm>
                        </wpg:grpSpPr>
                        <wps:wsp>
                          <wps:cNvPr id="3466" name="Freeform 1079"/>
                          <wps:cNvSpPr>
                            <a:spLocks/>
                          </wps:cNvSpPr>
                          <wps:spPr bwMode="auto">
                            <a:xfrm>
                              <a:off x="1380" y="2"/>
                              <a:ext cx="48" cy="15"/>
                            </a:xfrm>
                            <a:custGeom>
                              <a:avLst/>
                              <a:gdLst>
                                <a:gd name="T0" fmla="*/ 5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5 w 48"/>
                                <a:gd name="T13" fmla="*/ 12 h 15"/>
                                <a:gd name="T14" fmla="*/ 0 w 48"/>
                                <a:gd name="T15" fmla="*/ 12 h 15"/>
                                <a:gd name="T16" fmla="*/ 0 w 48"/>
                                <a:gd name="T17" fmla="*/ 7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8" y="0"/>
                                  </a:lnTo>
                                  <a:lnTo>
                                    <a:pt x="48" y="10"/>
                                  </a:lnTo>
                                  <a:lnTo>
                                    <a:pt x="43" y="15"/>
                                  </a:lnTo>
                                  <a:lnTo>
                                    <a:pt x="5" y="15"/>
                                  </a:lnTo>
                                  <a:lnTo>
                                    <a:pt x="5" y="10"/>
                                  </a:lnTo>
                                  <a:lnTo>
                                    <a:pt x="0" y="10"/>
                                  </a:lnTo>
                                  <a:lnTo>
                                    <a:pt x="0" y="5"/>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7" name="Group 1076"/>
                        <wpg:cNvGrpSpPr>
                          <a:grpSpLocks/>
                        </wpg:cNvGrpSpPr>
                        <wpg:grpSpPr bwMode="auto">
                          <a:xfrm>
                            <a:off x="1462" y="2"/>
                            <a:ext cx="48" cy="15"/>
                            <a:chOff x="1462" y="2"/>
                            <a:chExt cx="48" cy="15"/>
                          </a:xfrm>
                        </wpg:grpSpPr>
                        <wps:wsp>
                          <wps:cNvPr id="3468" name="Freeform 1077"/>
                          <wps:cNvSpPr>
                            <a:spLocks/>
                          </wps:cNvSpPr>
                          <wps:spPr bwMode="auto">
                            <a:xfrm>
                              <a:off x="1462" y="2"/>
                              <a:ext cx="48" cy="15"/>
                            </a:xfrm>
                            <a:custGeom>
                              <a:avLst/>
                              <a:gdLst>
                                <a:gd name="T0" fmla="*/ 4 w 48"/>
                                <a:gd name="T1" fmla="*/ 2 h 15"/>
                                <a:gd name="T2" fmla="*/ 43 w 48"/>
                                <a:gd name="T3" fmla="*/ 2 h 15"/>
                                <a:gd name="T4" fmla="*/ 48 w 48"/>
                                <a:gd name="T5" fmla="*/ 2 h 15"/>
                                <a:gd name="T6" fmla="*/ 48 w 48"/>
                                <a:gd name="T7" fmla="*/ 12 h 15"/>
                                <a:gd name="T8" fmla="*/ 43 w 48"/>
                                <a:gd name="T9" fmla="*/ 17 h 15"/>
                                <a:gd name="T10" fmla="*/ 4 w 48"/>
                                <a:gd name="T11" fmla="*/ 17 h 15"/>
                                <a:gd name="T12" fmla="*/ 4 w 48"/>
                                <a:gd name="T13" fmla="*/ 12 h 15"/>
                                <a:gd name="T14" fmla="*/ 0 w 48"/>
                                <a:gd name="T15" fmla="*/ 12 h 15"/>
                                <a:gd name="T16" fmla="*/ 0 w 48"/>
                                <a:gd name="T17" fmla="*/ 7 h 15"/>
                                <a:gd name="T18" fmla="*/ 4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4" y="0"/>
                                  </a:moveTo>
                                  <a:lnTo>
                                    <a:pt x="43" y="0"/>
                                  </a:lnTo>
                                  <a:lnTo>
                                    <a:pt x="48" y="0"/>
                                  </a:lnTo>
                                  <a:lnTo>
                                    <a:pt x="48" y="10"/>
                                  </a:lnTo>
                                  <a:lnTo>
                                    <a:pt x="43" y="15"/>
                                  </a:lnTo>
                                  <a:lnTo>
                                    <a:pt x="4" y="15"/>
                                  </a:lnTo>
                                  <a:lnTo>
                                    <a:pt x="4" y="10"/>
                                  </a:lnTo>
                                  <a:lnTo>
                                    <a:pt x="0" y="10"/>
                                  </a:lnTo>
                                  <a:lnTo>
                                    <a:pt x="0" y="5"/>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9" name="Group 1074"/>
                        <wpg:cNvGrpSpPr>
                          <a:grpSpLocks/>
                        </wpg:cNvGrpSpPr>
                        <wpg:grpSpPr bwMode="auto">
                          <a:xfrm>
                            <a:off x="1543" y="2"/>
                            <a:ext cx="48" cy="15"/>
                            <a:chOff x="1543" y="2"/>
                            <a:chExt cx="48" cy="15"/>
                          </a:xfrm>
                        </wpg:grpSpPr>
                        <wps:wsp>
                          <wps:cNvPr id="3470" name="Freeform 1075"/>
                          <wps:cNvSpPr>
                            <a:spLocks/>
                          </wps:cNvSpPr>
                          <wps:spPr bwMode="auto">
                            <a:xfrm>
                              <a:off x="1543" y="2"/>
                              <a:ext cx="48" cy="15"/>
                            </a:xfrm>
                            <a:custGeom>
                              <a:avLst/>
                              <a:gdLst>
                                <a:gd name="T0" fmla="*/ 5 w 48"/>
                                <a:gd name="T1" fmla="*/ 2 h 15"/>
                                <a:gd name="T2" fmla="*/ 43 w 48"/>
                                <a:gd name="T3" fmla="*/ 2 h 15"/>
                                <a:gd name="T4" fmla="*/ 43 w 48"/>
                                <a:gd name="T5" fmla="*/ 7 h 15"/>
                                <a:gd name="T6" fmla="*/ 48 w 48"/>
                                <a:gd name="T7" fmla="*/ 7 h 15"/>
                                <a:gd name="T8" fmla="*/ 43 w 48"/>
                                <a:gd name="T9" fmla="*/ 12 h 15"/>
                                <a:gd name="T10" fmla="*/ 43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3" y="5"/>
                                  </a:lnTo>
                                  <a:lnTo>
                                    <a:pt x="48" y="5"/>
                                  </a:lnTo>
                                  <a:lnTo>
                                    <a:pt x="43" y="1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1" name="Group 1072"/>
                        <wpg:cNvGrpSpPr>
                          <a:grpSpLocks/>
                        </wpg:cNvGrpSpPr>
                        <wpg:grpSpPr bwMode="auto">
                          <a:xfrm>
                            <a:off x="1625" y="2"/>
                            <a:ext cx="44" cy="15"/>
                            <a:chOff x="1625" y="2"/>
                            <a:chExt cx="44" cy="15"/>
                          </a:xfrm>
                        </wpg:grpSpPr>
                        <wps:wsp>
                          <wps:cNvPr id="3472" name="Freeform 1073"/>
                          <wps:cNvSpPr>
                            <a:spLocks/>
                          </wps:cNvSpPr>
                          <wps:spPr bwMode="auto">
                            <a:xfrm>
                              <a:off x="1625" y="2"/>
                              <a:ext cx="44" cy="15"/>
                            </a:xfrm>
                            <a:custGeom>
                              <a:avLst/>
                              <a:gdLst>
                                <a:gd name="T0" fmla="*/ 5 w 44"/>
                                <a:gd name="T1" fmla="*/ 2 h 15"/>
                                <a:gd name="T2" fmla="*/ 43 w 44"/>
                                <a:gd name="T3" fmla="*/ 2 h 15"/>
                                <a:gd name="T4" fmla="*/ 43 w 44"/>
                                <a:gd name="T5" fmla="*/ 17 h 15"/>
                                <a:gd name="T6" fmla="*/ 5 w 44"/>
                                <a:gd name="T7" fmla="*/ 17 h 15"/>
                                <a:gd name="T8" fmla="*/ 0 w 44"/>
                                <a:gd name="T9" fmla="*/ 12 h 15"/>
                                <a:gd name="T10" fmla="*/ 0 w 44"/>
                                <a:gd name="T11" fmla="*/ 2 h 15"/>
                                <a:gd name="T12" fmla="*/ 5 w 44"/>
                                <a:gd name="T13" fmla="*/ 2 h 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 h="15">
                                  <a:moveTo>
                                    <a:pt x="5" y="0"/>
                                  </a:moveTo>
                                  <a:lnTo>
                                    <a:pt x="43" y="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3" name="Group 1070"/>
                        <wpg:cNvGrpSpPr>
                          <a:grpSpLocks/>
                        </wpg:cNvGrpSpPr>
                        <wpg:grpSpPr bwMode="auto">
                          <a:xfrm>
                            <a:off x="1706" y="2"/>
                            <a:ext cx="44" cy="15"/>
                            <a:chOff x="1706" y="2"/>
                            <a:chExt cx="44" cy="15"/>
                          </a:xfrm>
                        </wpg:grpSpPr>
                        <wps:wsp>
                          <wps:cNvPr id="3474" name="Freeform 1071"/>
                          <wps:cNvSpPr>
                            <a:spLocks/>
                          </wps:cNvSpPr>
                          <wps:spPr bwMode="auto">
                            <a:xfrm>
                              <a:off x="1706" y="2"/>
                              <a:ext cx="44" cy="15"/>
                            </a:xfrm>
                            <a:custGeom>
                              <a:avLst/>
                              <a:gdLst>
                                <a:gd name="T0" fmla="*/ 5 w 44"/>
                                <a:gd name="T1" fmla="*/ 2 h 15"/>
                                <a:gd name="T2" fmla="*/ 44 w 44"/>
                                <a:gd name="T3" fmla="*/ 2 h 15"/>
                                <a:gd name="T4" fmla="*/ 44 w 44"/>
                                <a:gd name="T5" fmla="*/ 17 h 15"/>
                                <a:gd name="T6" fmla="*/ 5 w 44"/>
                                <a:gd name="T7" fmla="*/ 17 h 15"/>
                                <a:gd name="T8" fmla="*/ 0 w 44"/>
                                <a:gd name="T9" fmla="*/ 12 h 15"/>
                                <a:gd name="T10" fmla="*/ 0 w 44"/>
                                <a:gd name="T11" fmla="*/ 2 h 15"/>
                                <a:gd name="T12" fmla="*/ 5 w 44"/>
                                <a:gd name="T13" fmla="*/ 2 h 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 h="15">
                                  <a:moveTo>
                                    <a:pt x="5" y="0"/>
                                  </a:moveTo>
                                  <a:lnTo>
                                    <a:pt x="44" y="0"/>
                                  </a:lnTo>
                                  <a:lnTo>
                                    <a:pt x="44"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5" name="Group 1068"/>
                        <wpg:cNvGrpSpPr>
                          <a:grpSpLocks/>
                        </wpg:cNvGrpSpPr>
                        <wpg:grpSpPr bwMode="auto">
                          <a:xfrm>
                            <a:off x="1788" y="2"/>
                            <a:ext cx="44" cy="15"/>
                            <a:chOff x="1788" y="2"/>
                            <a:chExt cx="44" cy="15"/>
                          </a:xfrm>
                        </wpg:grpSpPr>
                        <wps:wsp>
                          <wps:cNvPr id="3476" name="Freeform 1069"/>
                          <wps:cNvSpPr>
                            <a:spLocks/>
                          </wps:cNvSpPr>
                          <wps:spPr bwMode="auto">
                            <a:xfrm>
                              <a:off x="1788" y="2"/>
                              <a:ext cx="44" cy="15"/>
                            </a:xfrm>
                            <a:custGeom>
                              <a:avLst/>
                              <a:gdLst>
                                <a:gd name="T0" fmla="*/ 5 w 44"/>
                                <a:gd name="T1" fmla="*/ 2 h 15"/>
                                <a:gd name="T2" fmla="*/ 43 w 44"/>
                                <a:gd name="T3" fmla="*/ 2 h 15"/>
                                <a:gd name="T4" fmla="*/ 43 w 44"/>
                                <a:gd name="T5" fmla="*/ 17 h 15"/>
                                <a:gd name="T6" fmla="*/ 0 w 44"/>
                                <a:gd name="T7" fmla="*/ 17 h 15"/>
                                <a:gd name="T8" fmla="*/ 0 w 44"/>
                                <a:gd name="T9" fmla="*/ 2 h 15"/>
                                <a:gd name="T10" fmla="*/ 5 w 44"/>
                                <a:gd name="T11" fmla="*/ 2 h 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4" h="15">
                                  <a:moveTo>
                                    <a:pt x="5" y="0"/>
                                  </a:moveTo>
                                  <a:lnTo>
                                    <a:pt x="43" y="0"/>
                                  </a:lnTo>
                                  <a:lnTo>
                                    <a:pt x="43"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7" name="Group 1066"/>
                        <wpg:cNvGrpSpPr>
                          <a:grpSpLocks/>
                        </wpg:cNvGrpSpPr>
                        <wpg:grpSpPr bwMode="auto">
                          <a:xfrm>
                            <a:off x="1870" y="2"/>
                            <a:ext cx="44" cy="15"/>
                            <a:chOff x="1870" y="2"/>
                            <a:chExt cx="44" cy="15"/>
                          </a:xfrm>
                        </wpg:grpSpPr>
                        <wps:wsp>
                          <wps:cNvPr id="3478" name="Freeform 1067"/>
                          <wps:cNvSpPr>
                            <a:spLocks/>
                          </wps:cNvSpPr>
                          <wps:spPr bwMode="auto">
                            <a:xfrm>
                              <a:off x="1870" y="2"/>
                              <a:ext cx="44" cy="15"/>
                            </a:xfrm>
                            <a:custGeom>
                              <a:avLst/>
                              <a:gdLst>
                                <a:gd name="T0" fmla="*/ 4 w 44"/>
                                <a:gd name="T1" fmla="*/ 2 h 15"/>
                                <a:gd name="T2" fmla="*/ 43 w 44"/>
                                <a:gd name="T3" fmla="*/ 2 h 15"/>
                                <a:gd name="T4" fmla="*/ 43 w 44"/>
                                <a:gd name="T5" fmla="*/ 17 h 15"/>
                                <a:gd name="T6" fmla="*/ 0 w 44"/>
                                <a:gd name="T7" fmla="*/ 17 h 15"/>
                                <a:gd name="T8" fmla="*/ 0 w 44"/>
                                <a:gd name="T9" fmla="*/ 2 h 15"/>
                                <a:gd name="T10" fmla="*/ 4 w 44"/>
                                <a:gd name="T11" fmla="*/ 2 h 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4" h="15">
                                  <a:moveTo>
                                    <a:pt x="4" y="0"/>
                                  </a:moveTo>
                                  <a:lnTo>
                                    <a:pt x="43" y="0"/>
                                  </a:lnTo>
                                  <a:lnTo>
                                    <a:pt x="43" y="15"/>
                                  </a:lnTo>
                                  <a:lnTo>
                                    <a:pt x="0" y="15"/>
                                  </a:lnTo>
                                  <a:lnTo>
                                    <a:pt x="0" y="0"/>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9" name="Group 1064"/>
                        <wpg:cNvGrpSpPr>
                          <a:grpSpLocks/>
                        </wpg:cNvGrpSpPr>
                        <wpg:grpSpPr bwMode="auto">
                          <a:xfrm>
                            <a:off x="1946" y="2"/>
                            <a:ext cx="48" cy="15"/>
                            <a:chOff x="1946" y="2"/>
                            <a:chExt cx="48" cy="15"/>
                          </a:xfrm>
                        </wpg:grpSpPr>
                        <wps:wsp>
                          <wps:cNvPr id="3480" name="Freeform 1065"/>
                          <wps:cNvSpPr>
                            <a:spLocks/>
                          </wps:cNvSpPr>
                          <wps:spPr bwMode="auto">
                            <a:xfrm>
                              <a:off x="1946" y="2"/>
                              <a:ext cx="48" cy="15"/>
                            </a:xfrm>
                            <a:custGeom>
                              <a:avLst/>
                              <a:gdLst>
                                <a:gd name="T0" fmla="*/ 10 w 48"/>
                                <a:gd name="T1" fmla="*/ 2 h 15"/>
                                <a:gd name="T2" fmla="*/ 44 w 48"/>
                                <a:gd name="T3" fmla="*/ 2 h 15"/>
                                <a:gd name="T4" fmla="*/ 48 w 48"/>
                                <a:gd name="T5" fmla="*/ 7 h 15"/>
                                <a:gd name="T6" fmla="*/ 48 w 48"/>
                                <a:gd name="T7" fmla="*/ 12 h 15"/>
                                <a:gd name="T8" fmla="*/ 44 w 48"/>
                                <a:gd name="T9" fmla="*/ 12 h 15"/>
                                <a:gd name="T10" fmla="*/ 44 w 48"/>
                                <a:gd name="T11" fmla="*/ 17 h 15"/>
                                <a:gd name="T12" fmla="*/ 5 w 48"/>
                                <a:gd name="T13" fmla="*/ 17 h 15"/>
                                <a:gd name="T14" fmla="*/ 5 w 48"/>
                                <a:gd name="T15" fmla="*/ 12 h 15"/>
                                <a:gd name="T16" fmla="*/ 0 w 48"/>
                                <a:gd name="T17" fmla="*/ 7 h 15"/>
                                <a:gd name="T18" fmla="*/ 5 w 48"/>
                                <a:gd name="T19" fmla="*/ 7 h 15"/>
                                <a:gd name="T20" fmla="*/ 5 w 48"/>
                                <a:gd name="T21" fmla="*/ 2 h 15"/>
                                <a:gd name="T22" fmla="*/ 10 w 48"/>
                                <a:gd name="T23" fmla="*/ 2 h 1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8" h="15">
                                  <a:moveTo>
                                    <a:pt x="10" y="0"/>
                                  </a:moveTo>
                                  <a:lnTo>
                                    <a:pt x="44" y="0"/>
                                  </a:lnTo>
                                  <a:lnTo>
                                    <a:pt x="48" y="5"/>
                                  </a:lnTo>
                                  <a:lnTo>
                                    <a:pt x="48" y="10"/>
                                  </a:lnTo>
                                  <a:lnTo>
                                    <a:pt x="44" y="10"/>
                                  </a:lnTo>
                                  <a:lnTo>
                                    <a:pt x="44" y="15"/>
                                  </a:lnTo>
                                  <a:lnTo>
                                    <a:pt x="5" y="15"/>
                                  </a:lnTo>
                                  <a:lnTo>
                                    <a:pt x="5" y="10"/>
                                  </a:lnTo>
                                  <a:lnTo>
                                    <a:pt x="0" y="5"/>
                                  </a:lnTo>
                                  <a:lnTo>
                                    <a:pt x="5" y="5"/>
                                  </a:lnTo>
                                  <a:lnTo>
                                    <a:pt x="5" y="0"/>
                                  </a:lnTo>
                                  <a:lnTo>
                                    <a:pt x="1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1" name="Group 1062"/>
                        <wpg:cNvGrpSpPr>
                          <a:grpSpLocks/>
                        </wpg:cNvGrpSpPr>
                        <wpg:grpSpPr bwMode="auto">
                          <a:xfrm>
                            <a:off x="2028" y="2"/>
                            <a:ext cx="48" cy="15"/>
                            <a:chOff x="2028" y="2"/>
                            <a:chExt cx="48" cy="15"/>
                          </a:xfrm>
                        </wpg:grpSpPr>
                        <wps:wsp>
                          <wps:cNvPr id="3482" name="Freeform 1063"/>
                          <wps:cNvSpPr>
                            <a:spLocks/>
                          </wps:cNvSpPr>
                          <wps:spPr bwMode="auto">
                            <a:xfrm>
                              <a:off x="2028" y="2"/>
                              <a:ext cx="48" cy="15"/>
                            </a:xfrm>
                            <a:custGeom>
                              <a:avLst/>
                              <a:gdLst>
                                <a:gd name="T0" fmla="*/ 5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5 w 48"/>
                                <a:gd name="T13" fmla="*/ 17 h 15"/>
                                <a:gd name="T14" fmla="*/ 5 w 48"/>
                                <a:gd name="T15" fmla="*/ 12 h 15"/>
                                <a:gd name="T16" fmla="*/ 0 w 48"/>
                                <a:gd name="T17" fmla="*/ 12 h 15"/>
                                <a:gd name="T18" fmla="*/ 0 w 48"/>
                                <a:gd name="T19" fmla="*/ 7 h 15"/>
                                <a:gd name="T20" fmla="*/ 5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5" y="0"/>
                                  </a:moveTo>
                                  <a:lnTo>
                                    <a:pt x="43" y="0"/>
                                  </a:lnTo>
                                  <a:lnTo>
                                    <a:pt x="48" y="5"/>
                                  </a:lnTo>
                                  <a:lnTo>
                                    <a:pt x="48" y="10"/>
                                  </a:lnTo>
                                  <a:lnTo>
                                    <a:pt x="43" y="10"/>
                                  </a:lnTo>
                                  <a:lnTo>
                                    <a:pt x="43" y="15"/>
                                  </a:lnTo>
                                  <a:lnTo>
                                    <a:pt x="5" y="15"/>
                                  </a:lnTo>
                                  <a:lnTo>
                                    <a:pt x="5" y="10"/>
                                  </a:lnTo>
                                  <a:lnTo>
                                    <a:pt x="0" y="10"/>
                                  </a:lnTo>
                                  <a:lnTo>
                                    <a:pt x="0" y="5"/>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3" name="Group 1060"/>
                        <wpg:cNvGrpSpPr>
                          <a:grpSpLocks/>
                        </wpg:cNvGrpSpPr>
                        <wpg:grpSpPr bwMode="auto">
                          <a:xfrm>
                            <a:off x="2110" y="2"/>
                            <a:ext cx="48" cy="15"/>
                            <a:chOff x="2110" y="2"/>
                            <a:chExt cx="48" cy="15"/>
                          </a:xfrm>
                        </wpg:grpSpPr>
                        <wps:wsp>
                          <wps:cNvPr id="3484" name="Freeform 1061"/>
                          <wps:cNvSpPr>
                            <a:spLocks/>
                          </wps:cNvSpPr>
                          <wps:spPr bwMode="auto">
                            <a:xfrm>
                              <a:off x="2110" y="2"/>
                              <a:ext cx="48" cy="15"/>
                            </a:xfrm>
                            <a:custGeom>
                              <a:avLst/>
                              <a:gdLst>
                                <a:gd name="T0" fmla="*/ 4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4 w 48"/>
                                <a:gd name="T13" fmla="*/ 17 h 15"/>
                                <a:gd name="T14" fmla="*/ 4 w 48"/>
                                <a:gd name="T15" fmla="*/ 12 h 15"/>
                                <a:gd name="T16" fmla="*/ 0 w 48"/>
                                <a:gd name="T17" fmla="*/ 12 h 15"/>
                                <a:gd name="T18" fmla="*/ 0 w 48"/>
                                <a:gd name="T19" fmla="*/ 7 h 15"/>
                                <a:gd name="T20" fmla="*/ 4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4" y="0"/>
                                  </a:moveTo>
                                  <a:lnTo>
                                    <a:pt x="43" y="0"/>
                                  </a:lnTo>
                                  <a:lnTo>
                                    <a:pt x="48" y="5"/>
                                  </a:lnTo>
                                  <a:lnTo>
                                    <a:pt x="48" y="10"/>
                                  </a:lnTo>
                                  <a:lnTo>
                                    <a:pt x="43" y="10"/>
                                  </a:lnTo>
                                  <a:lnTo>
                                    <a:pt x="43" y="15"/>
                                  </a:lnTo>
                                  <a:lnTo>
                                    <a:pt x="4" y="15"/>
                                  </a:lnTo>
                                  <a:lnTo>
                                    <a:pt x="4" y="10"/>
                                  </a:lnTo>
                                  <a:lnTo>
                                    <a:pt x="0" y="10"/>
                                  </a:lnTo>
                                  <a:lnTo>
                                    <a:pt x="0" y="5"/>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5" name="Group 1058"/>
                        <wpg:cNvGrpSpPr>
                          <a:grpSpLocks/>
                        </wpg:cNvGrpSpPr>
                        <wpg:grpSpPr bwMode="auto">
                          <a:xfrm>
                            <a:off x="2191" y="2"/>
                            <a:ext cx="48" cy="15"/>
                            <a:chOff x="2191" y="2"/>
                            <a:chExt cx="48" cy="15"/>
                          </a:xfrm>
                        </wpg:grpSpPr>
                        <wps:wsp>
                          <wps:cNvPr id="3486" name="Freeform 1059"/>
                          <wps:cNvSpPr>
                            <a:spLocks/>
                          </wps:cNvSpPr>
                          <wps:spPr bwMode="auto">
                            <a:xfrm>
                              <a:off x="2191" y="2"/>
                              <a:ext cx="48" cy="15"/>
                            </a:xfrm>
                            <a:custGeom>
                              <a:avLst/>
                              <a:gdLst>
                                <a:gd name="T0" fmla="*/ 5 w 48"/>
                                <a:gd name="T1" fmla="*/ 2 h 15"/>
                                <a:gd name="T2" fmla="*/ 43 w 48"/>
                                <a:gd name="T3" fmla="*/ 2 h 15"/>
                                <a:gd name="T4" fmla="*/ 43 w 48"/>
                                <a:gd name="T5" fmla="*/ 7 h 15"/>
                                <a:gd name="T6" fmla="*/ 48 w 48"/>
                                <a:gd name="T7" fmla="*/ 7 h 15"/>
                                <a:gd name="T8" fmla="*/ 43 w 48"/>
                                <a:gd name="T9" fmla="*/ 12 h 15"/>
                                <a:gd name="T10" fmla="*/ 43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3" y="5"/>
                                  </a:lnTo>
                                  <a:lnTo>
                                    <a:pt x="48" y="5"/>
                                  </a:lnTo>
                                  <a:lnTo>
                                    <a:pt x="43" y="1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7" name="Group 1056"/>
                        <wpg:cNvGrpSpPr>
                          <a:grpSpLocks/>
                        </wpg:cNvGrpSpPr>
                        <wpg:grpSpPr bwMode="auto">
                          <a:xfrm>
                            <a:off x="2273" y="2"/>
                            <a:ext cx="44" cy="15"/>
                            <a:chOff x="2273" y="2"/>
                            <a:chExt cx="44" cy="15"/>
                          </a:xfrm>
                        </wpg:grpSpPr>
                        <wps:wsp>
                          <wps:cNvPr id="3488" name="Freeform 1057"/>
                          <wps:cNvSpPr>
                            <a:spLocks/>
                          </wps:cNvSpPr>
                          <wps:spPr bwMode="auto">
                            <a:xfrm>
                              <a:off x="2273" y="2"/>
                              <a:ext cx="44" cy="15"/>
                            </a:xfrm>
                            <a:custGeom>
                              <a:avLst/>
                              <a:gdLst>
                                <a:gd name="T0" fmla="*/ 5 w 44"/>
                                <a:gd name="T1" fmla="*/ 2 h 15"/>
                                <a:gd name="T2" fmla="*/ 43 w 44"/>
                                <a:gd name="T3" fmla="*/ 2 h 15"/>
                                <a:gd name="T4" fmla="*/ 43 w 44"/>
                                <a:gd name="T5" fmla="*/ 17 h 15"/>
                                <a:gd name="T6" fmla="*/ 0 w 44"/>
                                <a:gd name="T7" fmla="*/ 17 h 15"/>
                                <a:gd name="T8" fmla="*/ 0 w 44"/>
                                <a:gd name="T9" fmla="*/ 2 h 15"/>
                                <a:gd name="T10" fmla="*/ 5 w 44"/>
                                <a:gd name="T11" fmla="*/ 2 h 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4" h="15">
                                  <a:moveTo>
                                    <a:pt x="5" y="0"/>
                                  </a:moveTo>
                                  <a:lnTo>
                                    <a:pt x="43" y="0"/>
                                  </a:lnTo>
                                  <a:lnTo>
                                    <a:pt x="43"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9" name="Group 1054"/>
                        <wpg:cNvGrpSpPr>
                          <a:grpSpLocks/>
                        </wpg:cNvGrpSpPr>
                        <wpg:grpSpPr bwMode="auto">
                          <a:xfrm>
                            <a:off x="2354" y="2"/>
                            <a:ext cx="44" cy="15"/>
                            <a:chOff x="2354" y="2"/>
                            <a:chExt cx="44" cy="15"/>
                          </a:xfrm>
                        </wpg:grpSpPr>
                        <wps:wsp>
                          <wps:cNvPr id="3490" name="Freeform 1055"/>
                          <wps:cNvSpPr>
                            <a:spLocks/>
                          </wps:cNvSpPr>
                          <wps:spPr bwMode="auto">
                            <a:xfrm>
                              <a:off x="2354" y="2"/>
                              <a:ext cx="44" cy="15"/>
                            </a:xfrm>
                            <a:custGeom>
                              <a:avLst/>
                              <a:gdLst>
                                <a:gd name="T0" fmla="*/ 5 w 44"/>
                                <a:gd name="T1" fmla="*/ 2 h 15"/>
                                <a:gd name="T2" fmla="*/ 39 w 44"/>
                                <a:gd name="T3" fmla="*/ 2 h 15"/>
                                <a:gd name="T4" fmla="*/ 44 w 44"/>
                                <a:gd name="T5" fmla="*/ 2 h 15"/>
                                <a:gd name="T6" fmla="*/ 44 w 44"/>
                                <a:gd name="T7" fmla="*/ 12 h 15"/>
                                <a:gd name="T8" fmla="*/ 39 w 44"/>
                                <a:gd name="T9" fmla="*/ 17 h 15"/>
                                <a:gd name="T10" fmla="*/ 0 w 44"/>
                                <a:gd name="T11" fmla="*/ 17 h 15"/>
                                <a:gd name="T12" fmla="*/ 0 w 44"/>
                                <a:gd name="T13" fmla="*/ 2 h 15"/>
                                <a:gd name="T14" fmla="*/ 5 w 44"/>
                                <a:gd name="T15" fmla="*/ 2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4" h="15">
                                  <a:moveTo>
                                    <a:pt x="5" y="0"/>
                                  </a:moveTo>
                                  <a:lnTo>
                                    <a:pt x="39" y="0"/>
                                  </a:lnTo>
                                  <a:lnTo>
                                    <a:pt x="44" y="0"/>
                                  </a:lnTo>
                                  <a:lnTo>
                                    <a:pt x="44" y="10"/>
                                  </a:lnTo>
                                  <a:lnTo>
                                    <a:pt x="39"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1" name="Group 1052"/>
                        <wpg:cNvGrpSpPr>
                          <a:grpSpLocks/>
                        </wpg:cNvGrpSpPr>
                        <wpg:grpSpPr bwMode="auto">
                          <a:xfrm>
                            <a:off x="2436" y="2"/>
                            <a:ext cx="44" cy="15"/>
                            <a:chOff x="2436" y="2"/>
                            <a:chExt cx="44" cy="15"/>
                          </a:xfrm>
                        </wpg:grpSpPr>
                        <wps:wsp>
                          <wps:cNvPr id="3492" name="Freeform 1053"/>
                          <wps:cNvSpPr>
                            <a:spLocks/>
                          </wps:cNvSpPr>
                          <wps:spPr bwMode="auto">
                            <a:xfrm>
                              <a:off x="2436" y="2"/>
                              <a:ext cx="44" cy="15"/>
                            </a:xfrm>
                            <a:custGeom>
                              <a:avLst/>
                              <a:gdLst>
                                <a:gd name="T0" fmla="*/ 5 w 44"/>
                                <a:gd name="T1" fmla="*/ 2 h 15"/>
                                <a:gd name="T2" fmla="*/ 38 w 44"/>
                                <a:gd name="T3" fmla="*/ 2 h 15"/>
                                <a:gd name="T4" fmla="*/ 43 w 44"/>
                                <a:gd name="T5" fmla="*/ 2 h 15"/>
                                <a:gd name="T6" fmla="*/ 43 w 44"/>
                                <a:gd name="T7" fmla="*/ 12 h 15"/>
                                <a:gd name="T8" fmla="*/ 38 w 44"/>
                                <a:gd name="T9" fmla="*/ 17 h 15"/>
                                <a:gd name="T10" fmla="*/ 0 w 44"/>
                                <a:gd name="T11" fmla="*/ 17 h 15"/>
                                <a:gd name="T12" fmla="*/ 0 w 44"/>
                                <a:gd name="T13" fmla="*/ 2 h 15"/>
                                <a:gd name="T14" fmla="*/ 5 w 44"/>
                                <a:gd name="T15" fmla="*/ 2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4" h="15">
                                  <a:moveTo>
                                    <a:pt x="5" y="0"/>
                                  </a:moveTo>
                                  <a:lnTo>
                                    <a:pt x="38" y="0"/>
                                  </a:lnTo>
                                  <a:lnTo>
                                    <a:pt x="43" y="0"/>
                                  </a:lnTo>
                                  <a:lnTo>
                                    <a:pt x="43" y="10"/>
                                  </a:lnTo>
                                  <a:lnTo>
                                    <a:pt x="38"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3" name="Group 1050"/>
                        <wpg:cNvGrpSpPr>
                          <a:grpSpLocks/>
                        </wpg:cNvGrpSpPr>
                        <wpg:grpSpPr bwMode="auto">
                          <a:xfrm>
                            <a:off x="2518" y="2"/>
                            <a:ext cx="44" cy="15"/>
                            <a:chOff x="2518" y="2"/>
                            <a:chExt cx="44" cy="15"/>
                          </a:xfrm>
                        </wpg:grpSpPr>
                        <wps:wsp>
                          <wps:cNvPr id="3494" name="Freeform 1051"/>
                          <wps:cNvSpPr>
                            <a:spLocks/>
                          </wps:cNvSpPr>
                          <wps:spPr bwMode="auto">
                            <a:xfrm>
                              <a:off x="2518" y="2"/>
                              <a:ext cx="44" cy="15"/>
                            </a:xfrm>
                            <a:custGeom>
                              <a:avLst/>
                              <a:gdLst>
                                <a:gd name="T0" fmla="*/ 4 w 44"/>
                                <a:gd name="T1" fmla="*/ 2 h 15"/>
                                <a:gd name="T2" fmla="*/ 38 w 44"/>
                                <a:gd name="T3" fmla="*/ 2 h 15"/>
                                <a:gd name="T4" fmla="*/ 43 w 44"/>
                                <a:gd name="T5" fmla="*/ 2 h 15"/>
                                <a:gd name="T6" fmla="*/ 43 w 44"/>
                                <a:gd name="T7" fmla="*/ 12 h 15"/>
                                <a:gd name="T8" fmla="*/ 38 w 44"/>
                                <a:gd name="T9" fmla="*/ 17 h 15"/>
                                <a:gd name="T10" fmla="*/ 0 w 44"/>
                                <a:gd name="T11" fmla="*/ 17 h 15"/>
                                <a:gd name="T12" fmla="*/ 0 w 44"/>
                                <a:gd name="T13" fmla="*/ 2 h 15"/>
                                <a:gd name="T14" fmla="*/ 4 w 44"/>
                                <a:gd name="T15" fmla="*/ 2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4" h="15">
                                  <a:moveTo>
                                    <a:pt x="4" y="0"/>
                                  </a:moveTo>
                                  <a:lnTo>
                                    <a:pt x="38" y="0"/>
                                  </a:lnTo>
                                  <a:lnTo>
                                    <a:pt x="43" y="0"/>
                                  </a:lnTo>
                                  <a:lnTo>
                                    <a:pt x="43" y="10"/>
                                  </a:lnTo>
                                  <a:lnTo>
                                    <a:pt x="38" y="15"/>
                                  </a:lnTo>
                                  <a:lnTo>
                                    <a:pt x="0" y="15"/>
                                  </a:lnTo>
                                  <a:lnTo>
                                    <a:pt x="0" y="0"/>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5" name="Group 1048"/>
                        <wpg:cNvGrpSpPr>
                          <a:grpSpLocks/>
                        </wpg:cNvGrpSpPr>
                        <wpg:grpSpPr bwMode="auto">
                          <a:xfrm>
                            <a:off x="2594" y="2"/>
                            <a:ext cx="48" cy="15"/>
                            <a:chOff x="2594" y="2"/>
                            <a:chExt cx="48" cy="15"/>
                          </a:xfrm>
                        </wpg:grpSpPr>
                        <wps:wsp>
                          <wps:cNvPr id="3496" name="Freeform 1049"/>
                          <wps:cNvSpPr>
                            <a:spLocks/>
                          </wps:cNvSpPr>
                          <wps:spPr bwMode="auto">
                            <a:xfrm>
                              <a:off x="2594" y="2"/>
                              <a:ext cx="48" cy="15"/>
                            </a:xfrm>
                            <a:custGeom>
                              <a:avLst/>
                              <a:gdLst>
                                <a:gd name="T0" fmla="*/ 10 w 48"/>
                                <a:gd name="T1" fmla="*/ 2 h 15"/>
                                <a:gd name="T2" fmla="*/ 44 w 48"/>
                                <a:gd name="T3" fmla="*/ 2 h 15"/>
                                <a:gd name="T4" fmla="*/ 48 w 48"/>
                                <a:gd name="T5" fmla="*/ 7 h 15"/>
                                <a:gd name="T6" fmla="*/ 48 w 48"/>
                                <a:gd name="T7" fmla="*/ 12 h 15"/>
                                <a:gd name="T8" fmla="*/ 44 w 48"/>
                                <a:gd name="T9" fmla="*/ 12 h 15"/>
                                <a:gd name="T10" fmla="*/ 44 w 48"/>
                                <a:gd name="T11" fmla="*/ 17 h 15"/>
                                <a:gd name="T12" fmla="*/ 5 w 48"/>
                                <a:gd name="T13" fmla="*/ 17 h 15"/>
                                <a:gd name="T14" fmla="*/ 0 w 48"/>
                                <a:gd name="T15" fmla="*/ 12 h 15"/>
                                <a:gd name="T16" fmla="*/ 0 w 48"/>
                                <a:gd name="T17" fmla="*/ 2 h 15"/>
                                <a:gd name="T18" fmla="*/ 10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10" y="0"/>
                                  </a:moveTo>
                                  <a:lnTo>
                                    <a:pt x="44" y="0"/>
                                  </a:lnTo>
                                  <a:lnTo>
                                    <a:pt x="48" y="5"/>
                                  </a:lnTo>
                                  <a:lnTo>
                                    <a:pt x="48" y="10"/>
                                  </a:lnTo>
                                  <a:lnTo>
                                    <a:pt x="44" y="10"/>
                                  </a:lnTo>
                                  <a:lnTo>
                                    <a:pt x="44" y="15"/>
                                  </a:lnTo>
                                  <a:lnTo>
                                    <a:pt x="5" y="15"/>
                                  </a:lnTo>
                                  <a:lnTo>
                                    <a:pt x="0" y="10"/>
                                  </a:lnTo>
                                  <a:lnTo>
                                    <a:pt x="0" y="0"/>
                                  </a:lnTo>
                                  <a:lnTo>
                                    <a:pt x="1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7" name="Group 1046"/>
                        <wpg:cNvGrpSpPr>
                          <a:grpSpLocks/>
                        </wpg:cNvGrpSpPr>
                        <wpg:grpSpPr bwMode="auto">
                          <a:xfrm>
                            <a:off x="2676" y="2"/>
                            <a:ext cx="48" cy="15"/>
                            <a:chOff x="2676" y="2"/>
                            <a:chExt cx="48" cy="15"/>
                          </a:xfrm>
                        </wpg:grpSpPr>
                        <wps:wsp>
                          <wps:cNvPr id="3498" name="Freeform 1047"/>
                          <wps:cNvSpPr>
                            <a:spLocks/>
                          </wps:cNvSpPr>
                          <wps:spPr bwMode="auto">
                            <a:xfrm>
                              <a:off x="2676" y="2"/>
                              <a:ext cx="48" cy="15"/>
                            </a:xfrm>
                            <a:custGeom>
                              <a:avLst/>
                              <a:gdLst>
                                <a:gd name="T0" fmla="*/ 5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8" y="5"/>
                                  </a:lnTo>
                                  <a:lnTo>
                                    <a:pt x="48" y="10"/>
                                  </a:lnTo>
                                  <a:lnTo>
                                    <a:pt x="43" y="1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9" name="Group 1044"/>
                        <wpg:cNvGrpSpPr>
                          <a:grpSpLocks/>
                        </wpg:cNvGrpSpPr>
                        <wpg:grpSpPr bwMode="auto">
                          <a:xfrm>
                            <a:off x="2758" y="2"/>
                            <a:ext cx="48" cy="15"/>
                            <a:chOff x="2758" y="2"/>
                            <a:chExt cx="48" cy="15"/>
                          </a:xfrm>
                        </wpg:grpSpPr>
                        <wps:wsp>
                          <wps:cNvPr id="3500" name="Freeform 1045"/>
                          <wps:cNvSpPr>
                            <a:spLocks/>
                          </wps:cNvSpPr>
                          <wps:spPr bwMode="auto">
                            <a:xfrm>
                              <a:off x="2758" y="2"/>
                              <a:ext cx="48" cy="15"/>
                            </a:xfrm>
                            <a:custGeom>
                              <a:avLst/>
                              <a:gdLst>
                                <a:gd name="T0" fmla="*/ 4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4 w 48"/>
                                <a:gd name="T13" fmla="*/ 17 h 15"/>
                                <a:gd name="T14" fmla="*/ 0 w 48"/>
                                <a:gd name="T15" fmla="*/ 12 h 15"/>
                                <a:gd name="T16" fmla="*/ 0 w 48"/>
                                <a:gd name="T17" fmla="*/ 2 h 15"/>
                                <a:gd name="T18" fmla="*/ 4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4" y="0"/>
                                  </a:moveTo>
                                  <a:lnTo>
                                    <a:pt x="43" y="0"/>
                                  </a:lnTo>
                                  <a:lnTo>
                                    <a:pt x="48" y="5"/>
                                  </a:lnTo>
                                  <a:lnTo>
                                    <a:pt x="48" y="10"/>
                                  </a:lnTo>
                                  <a:lnTo>
                                    <a:pt x="43" y="10"/>
                                  </a:lnTo>
                                  <a:lnTo>
                                    <a:pt x="43" y="15"/>
                                  </a:lnTo>
                                  <a:lnTo>
                                    <a:pt x="4" y="15"/>
                                  </a:lnTo>
                                  <a:lnTo>
                                    <a:pt x="0" y="10"/>
                                  </a:lnTo>
                                  <a:lnTo>
                                    <a:pt x="0" y="0"/>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1" name="Group 1042"/>
                        <wpg:cNvGrpSpPr>
                          <a:grpSpLocks/>
                        </wpg:cNvGrpSpPr>
                        <wpg:grpSpPr bwMode="auto">
                          <a:xfrm>
                            <a:off x="2839" y="2"/>
                            <a:ext cx="48" cy="15"/>
                            <a:chOff x="2839" y="2"/>
                            <a:chExt cx="48" cy="15"/>
                          </a:xfrm>
                        </wpg:grpSpPr>
                        <wps:wsp>
                          <wps:cNvPr id="3502" name="Freeform 1043"/>
                          <wps:cNvSpPr>
                            <a:spLocks/>
                          </wps:cNvSpPr>
                          <wps:spPr bwMode="auto">
                            <a:xfrm>
                              <a:off x="2839" y="2"/>
                              <a:ext cx="48" cy="15"/>
                            </a:xfrm>
                            <a:custGeom>
                              <a:avLst/>
                              <a:gdLst>
                                <a:gd name="T0" fmla="*/ 5 w 48"/>
                                <a:gd name="T1" fmla="*/ 2 h 15"/>
                                <a:gd name="T2" fmla="*/ 43 w 48"/>
                                <a:gd name="T3" fmla="*/ 2 h 15"/>
                                <a:gd name="T4" fmla="*/ 43 w 48"/>
                                <a:gd name="T5" fmla="*/ 7 h 15"/>
                                <a:gd name="T6" fmla="*/ 48 w 48"/>
                                <a:gd name="T7" fmla="*/ 7 h 15"/>
                                <a:gd name="T8" fmla="*/ 43 w 48"/>
                                <a:gd name="T9" fmla="*/ 12 h 15"/>
                                <a:gd name="T10" fmla="*/ 43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3" y="5"/>
                                  </a:lnTo>
                                  <a:lnTo>
                                    <a:pt x="48" y="5"/>
                                  </a:lnTo>
                                  <a:lnTo>
                                    <a:pt x="43" y="1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3" name="Group 1040"/>
                        <wpg:cNvGrpSpPr>
                          <a:grpSpLocks/>
                        </wpg:cNvGrpSpPr>
                        <wpg:grpSpPr bwMode="auto">
                          <a:xfrm>
                            <a:off x="2921" y="2"/>
                            <a:ext cx="44" cy="15"/>
                            <a:chOff x="2921" y="2"/>
                            <a:chExt cx="44" cy="15"/>
                          </a:xfrm>
                        </wpg:grpSpPr>
                        <wps:wsp>
                          <wps:cNvPr id="3504" name="Freeform 1041"/>
                          <wps:cNvSpPr>
                            <a:spLocks/>
                          </wps:cNvSpPr>
                          <wps:spPr bwMode="auto">
                            <a:xfrm>
                              <a:off x="2921" y="2"/>
                              <a:ext cx="44" cy="15"/>
                            </a:xfrm>
                            <a:custGeom>
                              <a:avLst/>
                              <a:gdLst>
                                <a:gd name="T0" fmla="*/ 5 w 44"/>
                                <a:gd name="T1" fmla="*/ 2 h 15"/>
                                <a:gd name="T2" fmla="*/ 38 w 44"/>
                                <a:gd name="T3" fmla="*/ 2 h 15"/>
                                <a:gd name="T4" fmla="*/ 43 w 44"/>
                                <a:gd name="T5" fmla="*/ 2 h 15"/>
                                <a:gd name="T6" fmla="*/ 43 w 44"/>
                                <a:gd name="T7" fmla="*/ 12 h 15"/>
                                <a:gd name="T8" fmla="*/ 38 w 44"/>
                                <a:gd name="T9" fmla="*/ 17 h 15"/>
                                <a:gd name="T10" fmla="*/ 0 w 44"/>
                                <a:gd name="T11" fmla="*/ 17 h 15"/>
                                <a:gd name="T12" fmla="*/ 0 w 44"/>
                                <a:gd name="T13" fmla="*/ 2 h 15"/>
                                <a:gd name="T14" fmla="*/ 5 w 44"/>
                                <a:gd name="T15" fmla="*/ 2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4" h="15">
                                  <a:moveTo>
                                    <a:pt x="5" y="0"/>
                                  </a:moveTo>
                                  <a:lnTo>
                                    <a:pt x="38" y="0"/>
                                  </a:lnTo>
                                  <a:lnTo>
                                    <a:pt x="43" y="0"/>
                                  </a:lnTo>
                                  <a:lnTo>
                                    <a:pt x="43" y="10"/>
                                  </a:lnTo>
                                  <a:lnTo>
                                    <a:pt x="38"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5" name="Group 1038"/>
                        <wpg:cNvGrpSpPr>
                          <a:grpSpLocks/>
                        </wpg:cNvGrpSpPr>
                        <wpg:grpSpPr bwMode="auto">
                          <a:xfrm>
                            <a:off x="2998" y="2"/>
                            <a:ext cx="48" cy="15"/>
                            <a:chOff x="2998" y="2"/>
                            <a:chExt cx="48" cy="15"/>
                          </a:xfrm>
                        </wpg:grpSpPr>
                        <wps:wsp>
                          <wps:cNvPr id="3506" name="Freeform 1039"/>
                          <wps:cNvSpPr>
                            <a:spLocks/>
                          </wps:cNvSpPr>
                          <wps:spPr bwMode="auto">
                            <a:xfrm>
                              <a:off x="2998" y="2"/>
                              <a:ext cx="48" cy="15"/>
                            </a:xfrm>
                            <a:custGeom>
                              <a:avLst/>
                              <a:gdLst>
                                <a:gd name="T0" fmla="*/ 9 w 48"/>
                                <a:gd name="T1" fmla="*/ 2 h 15"/>
                                <a:gd name="T2" fmla="*/ 43 w 48"/>
                                <a:gd name="T3" fmla="*/ 2 h 15"/>
                                <a:gd name="T4" fmla="*/ 48 w 48"/>
                                <a:gd name="T5" fmla="*/ 2 h 15"/>
                                <a:gd name="T6" fmla="*/ 48 w 48"/>
                                <a:gd name="T7" fmla="*/ 12 h 15"/>
                                <a:gd name="T8" fmla="*/ 43 w 48"/>
                                <a:gd name="T9" fmla="*/ 17 h 15"/>
                                <a:gd name="T10" fmla="*/ 4 w 48"/>
                                <a:gd name="T11" fmla="*/ 17 h 15"/>
                                <a:gd name="T12" fmla="*/ 4 w 48"/>
                                <a:gd name="T13" fmla="*/ 12 h 15"/>
                                <a:gd name="T14" fmla="*/ 0 w 48"/>
                                <a:gd name="T15" fmla="*/ 12 h 15"/>
                                <a:gd name="T16" fmla="*/ 0 w 48"/>
                                <a:gd name="T17" fmla="*/ 7 h 15"/>
                                <a:gd name="T18" fmla="*/ 4 w 48"/>
                                <a:gd name="T19" fmla="*/ 2 h 15"/>
                                <a:gd name="T20" fmla="*/ 9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9" y="0"/>
                                  </a:moveTo>
                                  <a:lnTo>
                                    <a:pt x="43" y="0"/>
                                  </a:lnTo>
                                  <a:lnTo>
                                    <a:pt x="48" y="0"/>
                                  </a:lnTo>
                                  <a:lnTo>
                                    <a:pt x="48" y="10"/>
                                  </a:lnTo>
                                  <a:lnTo>
                                    <a:pt x="43" y="15"/>
                                  </a:lnTo>
                                  <a:lnTo>
                                    <a:pt x="4" y="15"/>
                                  </a:lnTo>
                                  <a:lnTo>
                                    <a:pt x="4" y="10"/>
                                  </a:lnTo>
                                  <a:lnTo>
                                    <a:pt x="0" y="10"/>
                                  </a:lnTo>
                                  <a:lnTo>
                                    <a:pt x="0" y="5"/>
                                  </a:lnTo>
                                  <a:lnTo>
                                    <a:pt x="4" y="0"/>
                                  </a:lnTo>
                                  <a:lnTo>
                                    <a:pt x="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7" name="Group 1036"/>
                        <wpg:cNvGrpSpPr>
                          <a:grpSpLocks/>
                        </wpg:cNvGrpSpPr>
                        <wpg:grpSpPr bwMode="auto">
                          <a:xfrm>
                            <a:off x="3079" y="2"/>
                            <a:ext cx="48" cy="15"/>
                            <a:chOff x="3079" y="2"/>
                            <a:chExt cx="48" cy="15"/>
                          </a:xfrm>
                        </wpg:grpSpPr>
                        <wps:wsp>
                          <wps:cNvPr id="3508" name="Freeform 1037"/>
                          <wps:cNvSpPr>
                            <a:spLocks/>
                          </wps:cNvSpPr>
                          <wps:spPr bwMode="auto">
                            <a:xfrm>
                              <a:off x="3079" y="2"/>
                              <a:ext cx="48" cy="15"/>
                            </a:xfrm>
                            <a:custGeom>
                              <a:avLst/>
                              <a:gdLst>
                                <a:gd name="T0" fmla="*/ 10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5 w 48"/>
                                <a:gd name="T13" fmla="*/ 12 h 15"/>
                                <a:gd name="T14" fmla="*/ 0 w 48"/>
                                <a:gd name="T15" fmla="*/ 12 h 15"/>
                                <a:gd name="T16" fmla="*/ 0 w 48"/>
                                <a:gd name="T17" fmla="*/ 7 h 15"/>
                                <a:gd name="T18" fmla="*/ 5 w 48"/>
                                <a:gd name="T19" fmla="*/ 2 h 15"/>
                                <a:gd name="T20" fmla="*/ 10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10" y="0"/>
                                  </a:moveTo>
                                  <a:lnTo>
                                    <a:pt x="43" y="0"/>
                                  </a:lnTo>
                                  <a:lnTo>
                                    <a:pt x="48" y="0"/>
                                  </a:lnTo>
                                  <a:lnTo>
                                    <a:pt x="48" y="10"/>
                                  </a:lnTo>
                                  <a:lnTo>
                                    <a:pt x="43" y="15"/>
                                  </a:lnTo>
                                  <a:lnTo>
                                    <a:pt x="5" y="15"/>
                                  </a:lnTo>
                                  <a:lnTo>
                                    <a:pt x="5" y="10"/>
                                  </a:lnTo>
                                  <a:lnTo>
                                    <a:pt x="0" y="10"/>
                                  </a:lnTo>
                                  <a:lnTo>
                                    <a:pt x="0" y="5"/>
                                  </a:lnTo>
                                  <a:lnTo>
                                    <a:pt x="5" y="0"/>
                                  </a:lnTo>
                                  <a:lnTo>
                                    <a:pt x="1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9" name="Group 1034"/>
                        <wpg:cNvGrpSpPr>
                          <a:grpSpLocks/>
                        </wpg:cNvGrpSpPr>
                        <wpg:grpSpPr bwMode="auto">
                          <a:xfrm>
                            <a:off x="3161" y="2"/>
                            <a:ext cx="48" cy="15"/>
                            <a:chOff x="3161" y="2"/>
                            <a:chExt cx="48" cy="15"/>
                          </a:xfrm>
                        </wpg:grpSpPr>
                        <wps:wsp>
                          <wps:cNvPr id="3510" name="Freeform 1035"/>
                          <wps:cNvSpPr>
                            <a:spLocks/>
                          </wps:cNvSpPr>
                          <wps:spPr bwMode="auto">
                            <a:xfrm>
                              <a:off x="3161" y="2"/>
                              <a:ext cx="48" cy="15"/>
                            </a:xfrm>
                            <a:custGeom>
                              <a:avLst/>
                              <a:gdLst>
                                <a:gd name="T0" fmla="*/ 9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0 w 48"/>
                                <a:gd name="T13" fmla="*/ 12 h 15"/>
                                <a:gd name="T14" fmla="*/ 0 w 48"/>
                                <a:gd name="T15" fmla="*/ 2 h 15"/>
                                <a:gd name="T16" fmla="*/ 9 w 48"/>
                                <a:gd name="T17" fmla="*/ 2 h 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8" h="15">
                                  <a:moveTo>
                                    <a:pt x="9" y="0"/>
                                  </a:moveTo>
                                  <a:lnTo>
                                    <a:pt x="43" y="0"/>
                                  </a:lnTo>
                                  <a:lnTo>
                                    <a:pt x="48" y="0"/>
                                  </a:lnTo>
                                  <a:lnTo>
                                    <a:pt x="48" y="10"/>
                                  </a:lnTo>
                                  <a:lnTo>
                                    <a:pt x="43" y="15"/>
                                  </a:lnTo>
                                  <a:lnTo>
                                    <a:pt x="5" y="15"/>
                                  </a:lnTo>
                                  <a:lnTo>
                                    <a:pt x="0" y="10"/>
                                  </a:lnTo>
                                  <a:lnTo>
                                    <a:pt x="0" y="0"/>
                                  </a:lnTo>
                                  <a:lnTo>
                                    <a:pt x="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1" name="Group 1032"/>
                        <wpg:cNvGrpSpPr>
                          <a:grpSpLocks/>
                        </wpg:cNvGrpSpPr>
                        <wpg:grpSpPr bwMode="auto">
                          <a:xfrm>
                            <a:off x="3242" y="2"/>
                            <a:ext cx="48" cy="15"/>
                            <a:chOff x="3242" y="2"/>
                            <a:chExt cx="48" cy="15"/>
                          </a:xfrm>
                        </wpg:grpSpPr>
                        <wps:wsp>
                          <wps:cNvPr id="3512" name="Freeform 1033"/>
                          <wps:cNvSpPr>
                            <a:spLocks/>
                          </wps:cNvSpPr>
                          <wps:spPr bwMode="auto">
                            <a:xfrm>
                              <a:off x="3242" y="2"/>
                              <a:ext cx="48" cy="15"/>
                            </a:xfrm>
                            <a:custGeom>
                              <a:avLst/>
                              <a:gdLst>
                                <a:gd name="T0" fmla="*/ 5 w 48"/>
                                <a:gd name="T1" fmla="*/ 2 h 15"/>
                                <a:gd name="T2" fmla="*/ 44 w 48"/>
                                <a:gd name="T3" fmla="*/ 2 h 15"/>
                                <a:gd name="T4" fmla="*/ 48 w 48"/>
                                <a:gd name="T5" fmla="*/ 7 h 15"/>
                                <a:gd name="T6" fmla="*/ 48 w 48"/>
                                <a:gd name="T7" fmla="*/ 12 h 15"/>
                                <a:gd name="T8" fmla="*/ 44 w 48"/>
                                <a:gd name="T9" fmla="*/ 12 h 15"/>
                                <a:gd name="T10" fmla="*/ 44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4" y="0"/>
                                  </a:lnTo>
                                  <a:lnTo>
                                    <a:pt x="48" y="5"/>
                                  </a:lnTo>
                                  <a:lnTo>
                                    <a:pt x="48" y="10"/>
                                  </a:lnTo>
                                  <a:lnTo>
                                    <a:pt x="44" y="10"/>
                                  </a:lnTo>
                                  <a:lnTo>
                                    <a:pt x="44"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3" name="Group 1030"/>
                        <wpg:cNvGrpSpPr>
                          <a:grpSpLocks/>
                        </wpg:cNvGrpSpPr>
                        <wpg:grpSpPr bwMode="auto">
                          <a:xfrm>
                            <a:off x="3324" y="2"/>
                            <a:ext cx="48" cy="15"/>
                            <a:chOff x="3324" y="2"/>
                            <a:chExt cx="48" cy="15"/>
                          </a:xfrm>
                        </wpg:grpSpPr>
                        <wps:wsp>
                          <wps:cNvPr id="3514" name="Freeform 1031"/>
                          <wps:cNvSpPr>
                            <a:spLocks/>
                          </wps:cNvSpPr>
                          <wps:spPr bwMode="auto">
                            <a:xfrm>
                              <a:off x="3324" y="2"/>
                              <a:ext cx="48" cy="15"/>
                            </a:xfrm>
                            <a:custGeom>
                              <a:avLst/>
                              <a:gdLst>
                                <a:gd name="T0" fmla="*/ 5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8" y="5"/>
                                  </a:lnTo>
                                  <a:lnTo>
                                    <a:pt x="48" y="10"/>
                                  </a:lnTo>
                                  <a:lnTo>
                                    <a:pt x="43" y="1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5" name="Group 1028"/>
                        <wpg:cNvGrpSpPr>
                          <a:grpSpLocks/>
                        </wpg:cNvGrpSpPr>
                        <wpg:grpSpPr bwMode="auto">
                          <a:xfrm>
                            <a:off x="3406" y="2"/>
                            <a:ext cx="48" cy="15"/>
                            <a:chOff x="3406" y="2"/>
                            <a:chExt cx="48" cy="15"/>
                          </a:xfrm>
                        </wpg:grpSpPr>
                        <wps:wsp>
                          <wps:cNvPr id="3516" name="Freeform 1029"/>
                          <wps:cNvSpPr>
                            <a:spLocks/>
                          </wps:cNvSpPr>
                          <wps:spPr bwMode="auto">
                            <a:xfrm>
                              <a:off x="3406" y="2"/>
                              <a:ext cx="48" cy="15"/>
                            </a:xfrm>
                            <a:custGeom>
                              <a:avLst/>
                              <a:gdLst>
                                <a:gd name="T0" fmla="*/ 4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4 w 48"/>
                                <a:gd name="T13" fmla="*/ 17 h 15"/>
                                <a:gd name="T14" fmla="*/ 0 w 48"/>
                                <a:gd name="T15" fmla="*/ 12 h 15"/>
                                <a:gd name="T16" fmla="*/ 0 w 48"/>
                                <a:gd name="T17" fmla="*/ 2 h 15"/>
                                <a:gd name="T18" fmla="*/ 4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4" y="0"/>
                                  </a:moveTo>
                                  <a:lnTo>
                                    <a:pt x="43" y="0"/>
                                  </a:lnTo>
                                  <a:lnTo>
                                    <a:pt x="48" y="5"/>
                                  </a:lnTo>
                                  <a:lnTo>
                                    <a:pt x="48" y="10"/>
                                  </a:lnTo>
                                  <a:lnTo>
                                    <a:pt x="43" y="10"/>
                                  </a:lnTo>
                                  <a:lnTo>
                                    <a:pt x="43" y="15"/>
                                  </a:lnTo>
                                  <a:lnTo>
                                    <a:pt x="4" y="15"/>
                                  </a:lnTo>
                                  <a:lnTo>
                                    <a:pt x="0" y="10"/>
                                  </a:lnTo>
                                  <a:lnTo>
                                    <a:pt x="0" y="0"/>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7" name="Group 1026"/>
                        <wpg:cNvGrpSpPr>
                          <a:grpSpLocks/>
                        </wpg:cNvGrpSpPr>
                        <wpg:grpSpPr bwMode="auto">
                          <a:xfrm>
                            <a:off x="3487" y="2"/>
                            <a:ext cx="44" cy="15"/>
                            <a:chOff x="3487" y="2"/>
                            <a:chExt cx="44" cy="15"/>
                          </a:xfrm>
                        </wpg:grpSpPr>
                        <wps:wsp>
                          <wps:cNvPr id="3518" name="Freeform 1027"/>
                          <wps:cNvSpPr>
                            <a:spLocks/>
                          </wps:cNvSpPr>
                          <wps:spPr bwMode="auto">
                            <a:xfrm>
                              <a:off x="3487" y="2"/>
                              <a:ext cx="44" cy="15"/>
                            </a:xfrm>
                            <a:custGeom>
                              <a:avLst/>
                              <a:gdLst>
                                <a:gd name="T0" fmla="*/ 5 w 44"/>
                                <a:gd name="T1" fmla="*/ 2 h 15"/>
                                <a:gd name="T2" fmla="*/ 43 w 44"/>
                                <a:gd name="T3" fmla="*/ 2 h 15"/>
                                <a:gd name="T4" fmla="*/ 43 w 44"/>
                                <a:gd name="T5" fmla="*/ 17 h 15"/>
                                <a:gd name="T6" fmla="*/ 5 w 44"/>
                                <a:gd name="T7" fmla="*/ 17 h 15"/>
                                <a:gd name="T8" fmla="*/ 0 w 44"/>
                                <a:gd name="T9" fmla="*/ 12 h 15"/>
                                <a:gd name="T10" fmla="*/ 0 w 44"/>
                                <a:gd name="T11" fmla="*/ 2 h 15"/>
                                <a:gd name="T12" fmla="*/ 5 w 44"/>
                                <a:gd name="T13" fmla="*/ 2 h 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 h="15">
                                  <a:moveTo>
                                    <a:pt x="5" y="0"/>
                                  </a:moveTo>
                                  <a:lnTo>
                                    <a:pt x="43" y="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9" name="Group 1024"/>
                        <wpg:cNvGrpSpPr>
                          <a:grpSpLocks/>
                        </wpg:cNvGrpSpPr>
                        <wpg:grpSpPr bwMode="auto">
                          <a:xfrm>
                            <a:off x="3564" y="2"/>
                            <a:ext cx="48" cy="15"/>
                            <a:chOff x="3564" y="2"/>
                            <a:chExt cx="48" cy="15"/>
                          </a:xfrm>
                        </wpg:grpSpPr>
                        <wps:wsp>
                          <wps:cNvPr id="3520" name="Freeform 1025"/>
                          <wps:cNvSpPr>
                            <a:spLocks/>
                          </wps:cNvSpPr>
                          <wps:spPr bwMode="auto">
                            <a:xfrm>
                              <a:off x="3564" y="2"/>
                              <a:ext cx="48" cy="15"/>
                            </a:xfrm>
                            <a:custGeom>
                              <a:avLst/>
                              <a:gdLst>
                                <a:gd name="T0" fmla="*/ 10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5 w 48"/>
                                <a:gd name="T13" fmla="*/ 12 h 15"/>
                                <a:gd name="T14" fmla="*/ 0 w 48"/>
                                <a:gd name="T15" fmla="*/ 7 h 15"/>
                                <a:gd name="T16" fmla="*/ 5 w 48"/>
                                <a:gd name="T17" fmla="*/ 7 h 15"/>
                                <a:gd name="T18" fmla="*/ 5 w 48"/>
                                <a:gd name="T19" fmla="*/ 2 h 15"/>
                                <a:gd name="T20" fmla="*/ 10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10" y="0"/>
                                  </a:moveTo>
                                  <a:lnTo>
                                    <a:pt x="43" y="0"/>
                                  </a:lnTo>
                                  <a:lnTo>
                                    <a:pt x="48" y="0"/>
                                  </a:lnTo>
                                  <a:lnTo>
                                    <a:pt x="48" y="10"/>
                                  </a:lnTo>
                                  <a:lnTo>
                                    <a:pt x="43" y="15"/>
                                  </a:lnTo>
                                  <a:lnTo>
                                    <a:pt x="5" y="15"/>
                                  </a:lnTo>
                                  <a:lnTo>
                                    <a:pt x="5" y="10"/>
                                  </a:lnTo>
                                  <a:lnTo>
                                    <a:pt x="0" y="5"/>
                                  </a:lnTo>
                                  <a:lnTo>
                                    <a:pt x="5" y="5"/>
                                  </a:lnTo>
                                  <a:lnTo>
                                    <a:pt x="5" y="0"/>
                                  </a:lnTo>
                                  <a:lnTo>
                                    <a:pt x="1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1" name="Group 1022"/>
                        <wpg:cNvGrpSpPr>
                          <a:grpSpLocks/>
                        </wpg:cNvGrpSpPr>
                        <wpg:grpSpPr bwMode="auto">
                          <a:xfrm>
                            <a:off x="3646" y="2"/>
                            <a:ext cx="48" cy="15"/>
                            <a:chOff x="3646" y="2"/>
                            <a:chExt cx="48" cy="15"/>
                          </a:xfrm>
                        </wpg:grpSpPr>
                        <wps:wsp>
                          <wps:cNvPr id="3522" name="Freeform 1023"/>
                          <wps:cNvSpPr>
                            <a:spLocks/>
                          </wps:cNvSpPr>
                          <wps:spPr bwMode="auto">
                            <a:xfrm>
                              <a:off x="3646" y="2"/>
                              <a:ext cx="48" cy="15"/>
                            </a:xfrm>
                            <a:custGeom>
                              <a:avLst/>
                              <a:gdLst>
                                <a:gd name="T0" fmla="*/ 4 w 48"/>
                                <a:gd name="T1" fmla="*/ 2 h 15"/>
                                <a:gd name="T2" fmla="*/ 43 w 48"/>
                                <a:gd name="T3" fmla="*/ 2 h 15"/>
                                <a:gd name="T4" fmla="*/ 48 w 48"/>
                                <a:gd name="T5" fmla="*/ 2 h 15"/>
                                <a:gd name="T6" fmla="*/ 48 w 48"/>
                                <a:gd name="T7" fmla="*/ 12 h 15"/>
                                <a:gd name="T8" fmla="*/ 43 w 48"/>
                                <a:gd name="T9" fmla="*/ 17 h 15"/>
                                <a:gd name="T10" fmla="*/ 4 w 48"/>
                                <a:gd name="T11" fmla="*/ 17 h 15"/>
                                <a:gd name="T12" fmla="*/ 4 w 48"/>
                                <a:gd name="T13" fmla="*/ 12 h 15"/>
                                <a:gd name="T14" fmla="*/ 0 w 48"/>
                                <a:gd name="T15" fmla="*/ 12 h 15"/>
                                <a:gd name="T16" fmla="*/ 0 w 48"/>
                                <a:gd name="T17" fmla="*/ 7 h 15"/>
                                <a:gd name="T18" fmla="*/ 4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4" y="0"/>
                                  </a:moveTo>
                                  <a:lnTo>
                                    <a:pt x="43" y="0"/>
                                  </a:lnTo>
                                  <a:lnTo>
                                    <a:pt x="48" y="0"/>
                                  </a:lnTo>
                                  <a:lnTo>
                                    <a:pt x="48" y="10"/>
                                  </a:lnTo>
                                  <a:lnTo>
                                    <a:pt x="43" y="15"/>
                                  </a:lnTo>
                                  <a:lnTo>
                                    <a:pt x="4" y="15"/>
                                  </a:lnTo>
                                  <a:lnTo>
                                    <a:pt x="4" y="10"/>
                                  </a:lnTo>
                                  <a:lnTo>
                                    <a:pt x="0" y="10"/>
                                  </a:lnTo>
                                  <a:lnTo>
                                    <a:pt x="0" y="5"/>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3" name="Group 1020"/>
                        <wpg:cNvGrpSpPr>
                          <a:grpSpLocks/>
                        </wpg:cNvGrpSpPr>
                        <wpg:grpSpPr bwMode="auto">
                          <a:xfrm>
                            <a:off x="3727" y="2"/>
                            <a:ext cx="48" cy="15"/>
                            <a:chOff x="3727" y="2"/>
                            <a:chExt cx="48" cy="15"/>
                          </a:xfrm>
                        </wpg:grpSpPr>
                        <wps:wsp>
                          <wps:cNvPr id="3524" name="Freeform 1021"/>
                          <wps:cNvSpPr>
                            <a:spLocks/>
                          </wps:cNvSpPr>
                          <wps:spPr bwMode="auto">
                            <a:xfrm>
                              <a:off x="3727" y="2"/>
                              <a:ext cx="48" cy="15"/>
                            </a:xfrm>
                            <a:custGeom>
                              <a:avLst/>
                              <a:gdLst>
                                <a:gd name="T0" fmla="*/ 5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5 w 48"/>
                                <a:gd name="T13" fmla="*/ 12 h 15"/>
                                <a:gd name="T14" fmla="*/ 0 w 48"/>
                                <a:gd name="T15" fmla="*/ 12 h 15"/>
                                <a:gd name="T16" fmla="*/ 0 w 48"/>
                                <a:gd name="T17" fmla="*/ 7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8" y="0"/>
                                  </a:lnTo>
                                  <a:lnTo>
                                    <a:pt x="48" y="10"/>
                                  </a:lnTo>
                                  <a:lnTo>
                                    <a:pt x="43" y="15"/>
                                  </a:lnTo>
                                  <a:lnTo>
                                    <a:pt x="5" y="15"/>
                                  </a:lnTo>
                                  <a:lnTo>
                                    <a:pt x="5" y="10"/>
                                  </a:lnTo>
                                  <a:lnTo>
                                    <a:pt x="0" y="10"/>
                                  </a:lnTo>
                                  <a:lnTo>
                                    <a:pt x="0" y="5"/>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5" name="Group 1018"/>
                        <wpg:cNvGrpSpPr>
                          <a:grpSpLocks/>
                        </wpg:cNvGrpSpPr>
                        <wpg:grpSpPr bwMode="auto">
                          <a:xfrm>
                            <a:off x="3809" y="2"/>
                            <a:ext cx="48" cy="15"/>
                            <a:chOff x="3809" y="2"/>
                            <a:chExt cx="48" cy="15"/>
                          </a:xfrm>
                        </wpg:grpSpPr>
                        <wps:wsp>
                          <wps:cNvPr id="3526" name="Freeform 1019"/>
                          <wps:cNvSpPr>
                            <a:spLocks/>
                          </wps:cNvSpPr>
                          <wps:spPr bwMode="auto">
                            <a:xfrm>
                              <a:off x="3809" y="2"/>
                              <a:ext cx="48" cy="15"/>
                            </a:xfrm>
                            <a:custGeom>
                              <a:avLst/>
                              <a:gdLst>
                                <a:gd name="T0" fmla="*/ 5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0 w 48"/>
                                <a:gd name="T13" fmla="*/ 12 h 15"/>
                                <a:gd name="T14" fmla="*/ 0 w 48"/>
                                <a:gd name="T15" fmla="*/ 2 h 15"/>
                                <a:gd name="T16" fmla="*/ 5 w 48"/>
                                <a:gd name="T17" fmla="*/ 2 h 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8" h="15">
                                  <a:moveTo>
                                    <a:pt x="5" y="0"/>
                                  </a:moveTo>
                                  <a:lnTo>
                                    <a:pt x="43" y="0"/>
                                  </a:lnTo>
                                  <a:lnTo>
                                    <a:pt x="48" y="0"/>
                                  </a:lnTo>
                                  <a:lnTo>
                                    <a:pt x="48" y="1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7" name="Group 1016"/>
                        <wpg:cNvGrpSpPr>
                          <a:grpSpLocks/>
                        </wpg:cNvGrpSpPr>
                        <wpg:grpSpPr bwMode="auto">
                          <a:xfrm>
                            <a:off x="3890" y="2"/>
                            <a:ext cx="44" cy="15"/>
                            <a:chOff x="3890" y="2"/>
                            <a:chExt cx="44" cy="15"/>
                          </a:xfrm>
                        </wpg:grpSpPr>
                        <wps:wsp>
                          <wps:cNvPr id="3528" name="Freeform 1017"/>
                          <wps:cNvSpPr>
                            <a:spLocks/>
                          </wps:cNvSpPr>
                          <wps:spPr bwMode="auto">
                            <a:xfrm>
                              <a:off x="3890" y="2"/>
                              <a:ext cx="44" cy="15"/>
                            </a:xfrm>
                            <a:custGeom>
                              <a:avLst/>
                              <a:gdLst>
                                <a:gd name="T0" fmla="*/ 5 w 44"/>
                                <a:gd name="T1" fmla="*/ 2 h 15"/>
                                <a:gd name="T2" fmla="*/ 44 w 44"/>
                                <a:gd name="T3" fmla="*/ 2 h 15"/>
                                <a:gd name="T4" fmla="*/ 44 w 44"/>
                                <a:gd name="T5" fmla="*/ 17 h 15"/>
                                <a:gd name="T6" fmla="*/ 5 w 44"/>
                                <a:gd name="T7" fmla="*/ 17 h 15"/>
                                <a:gd name="T8" fmla="*/ 0 w 44"/>
                                <a:gd name="T9" fmla="*/ 12 h 15"/>
                                <a:gd name="T10" fmla="*/ 0 w 44"/>
                                <a:gd name="T11" fmla="*/ 2 h 15"/>
                                <a:gd name="T12" fmla="*/ 5 w 44"/>
                                <a:gd name="T13" fmla="*/ 2 h 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 h="15">
                                  <a:moveTo>
                                    <a:pt x="5" y="0"/>
                                  </a:moveTo>
                                  <a:lnTo>
                                    <a:pt x="44" y="0"/>
                                  </a:lnTo>
                                  <a:lnTo>
                                    <a:pt x="44"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9" name="Group 1014"/>
                        <wpg:cNvGrpSpPr>
                          <a:grpSpLocks/>
                        </wpg:cNvGrpSpPr>
                        <wpg:grpSpPr bwMode="auto">
                          <a:xfrm>
                            <a:off x="3972" y="2"/>
                            <a:ext cx="44" cy="15"/>
                            <a:chOff x="3972" y="2"/>
                            <a:chExt cx="44" cy="15"/>
                          </a:xfrm>
                        </wpg:grpSpPr>
                        <wps:wsp>
                          <wps:cNvPr id="3530" name="Freeform 1015"/>
                          <wps:cNvSpPr>
                            <a:spLocks/>
                          </wps:cNvSpPr>
                          <wps:spPr bwMode="auto">
                            <a:xfrm>
                              <a:off x="3972" y="2"/>
                              <a:ext cx="44" cy="15"/>
                            </a:xfrm>
                            <a:custGeom>
                              <a:avLst/>
                              <a:gdLst>
                                <a:gd name="T0" fmla="*/ 5 w 44"/>
                                <a:gd name="T1" fmla="*/ 2 h 15"/>
                                <a:gd name="T2" fmla="*/ 43 w 44"/>
                                <a:gd name="T3" fmla="*/ 2 h 15"/>
                                <a:gd name="T4" fmla="*/ 43 w 44"/>
                                <a:gd name="T5" fmla="*/ 17 h 15"/>
                                <a:gd name="T6" fmla="*/ 5 w 44"/>
                                <a:gd name="T7" fmla="*/ 17 h 15"/>
                                <a:gd name="T8" fmla="*/ 0 w 44"/>
                                <a:gd name="T9" fmla="*/ 12 h 15"/>
                                <a:gd name="T10" fmla="*/ 0 w 44"/>
                                <a:gd name="T11" fmla="*/ 2 h 15"/>
                                <a:gd name="T12" fmla="*/ 5 w 44"/>
                                <a:gd name="T13" fmla="*/ 2 h 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 h="15">
                                  <a:moveTo>
                                    <a:pt x="5" y="0"/>
                                  </a:moveTo>
                                  <a:lnTo>
                                    <a:pt x="43" y="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1" name="Group 1012"/>
                        <wpg:cNvGrpSpPr>
                          <a:grpSpLocks/>
                        </wpg:cNvGrpSpPr>
                        <wpg:grpSpPr bwMode="auto">
                          <a:xfrm>
                            <a:off x="4054" y="2"/>
                            <a:ext cx="44" cy="15"/>
                            <a:chOff x="4054" y="2"/>
                            <a:chExt cx="44" cy="15"/>
                          </a:xfrm>
                        </wpg:grpSpPr>
                        <wps:wsp>
                          <wps:cNvPr id="3532" name="Freeform 1013"/>
                          <wps:cNvSpPr>
                            <a:spLocks/>
                          </wps:cNvSpPr>
                          <wps:spPr bwMode="auto">
                            <a:xfrm>
                              <a:off x="4054" y="2"/>
                              <a:ext cx="44" cy="15"/>
                            </a:xfrm>
                            <a:custGeom>
                              <a:avLst/>
                              <a:gdLst>
                                <a:gd name="T0" fmla="*/ 4 w 44"/>
                                <a:gd name="T1" fmla="*/ 2 h 15"/>
                                <a:gd name="T2" fmla="*/ 43 w 44"/>
                                <a:gd name="T3" fmla="*/ 2 h 15"/>
                                <a:gd name="T4" fmla="*/ 43 w 44"/>
                                <a:gd name="T5" fmla="*/ 17 h 15"/>
                                <a:gd name="T6" fmla="*/ 0 w 44"/>
                                <a:gd name="T7" fmla="*/ 17 h 15"/>
                                <a:gd name="T8" fmla="*/ 0 w 44"/>
                                <a:gd name="T9" fmla="*/ 2 h 15"/>
                                <a:gd name="T10" fmla="*/ 4 w 44"/>
                                <a:gd name="T11" fmla="*/ 2 h 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4" h="15">
                                  <a:moveTo>
                                    <a:pt x="4" y="0"/>
                                  </a:moveTo>
                                  <a:lnTo>
                                    <a:pt x="43" y="0"/>
                                  </a:lnTo>
                                  <a:lnTo>
                                    <a:pt x="43" y="15"/>
                                  </a:lnTo>
                                  <a:lnTo>
                                    <a:pt x="0" y="15"/>
                                  </a:lnTo>
                                  <a:lnTo>
                                    <a:pt x="0" y="0"/>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3" name="Group 1010"/>
                        <wpg:cNvGrpSpPr>
                          <a:grpSpLocks/>
                        </wpg:cNvGrpSpPr>
                        <wpg:grpSpPr bwMode="auto">
                          <a:xfrm>
                            <a:off x="4135" y="2"/>
                            <a:ext cx="44" cy="15"/>
                            <a:chOff x="4135" y="2"/>
                            <a:chExt cx="44" cy="15"/>
                          </a:xfrm>
                        </wpg:grpSpPr>
                        <wps:wsp>
                          <wps:cNvPr id="3534" name="Freeform 1011"/>
                          <wps:cNvSpPr>
                            <a:spLocks/>
                          </wps:cNvSpPr>
                          <wps:spPr bwMode="auto">
                            <a:xfrm>
                              <a:off x="4135" y="2"/>
                              <a:ext cx="44" cy="15"/>
                            </a:xfrm>
                            <a:custGeom>
                              <a:avLst/>
                              <a:gdLst>
                                <a:gd name="T0" fmla="*/ 5 w 44"/>
                                <a:gd name="T1" fmla="*/ 2 h 15"/>
                                <a:gd name="T2" fmla="*/ 43 w 44"/>
                                <a:gd name="T3" fmla="*/ 2 h 15"/>
                                <a:gd name="T4" fmla="*/ 43 w 44"/>
                                <a:gd name="T5" fmla="*/ 17 h 15"/>
                                <a:gd name="T6" fmla="*/ 0 w 44"/>
                                <a:gd name="T7" fmla="*/ 17 h 15"/>
                                <a:gd name="T8" fmla="*/ 0 w 44"/>
                                <a:gd name="T9" fmla="*/ 2 h 15"/>
                                <a:gd name="T10" fmla="*/ 5 w 44"/>
                                <a:gd name="T11" fmla="*/ 2 h 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4" h="15">
                                  <a:moveTo>
                                    <a:pt x="5" y="0"/>
                                  </a:moveTo>
                                  <a:lnTo>
                                    <a:pt x="43" y="0"/>
                                  </a:lnTo>
                                  <a:lnTo>
                                    <a:pt x="43"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5" name="Group 1008"/>
                        <wpg:cNvGrpSpPr>
                          <a:grpSpLocks/>
                        </wpg:cNvGrpSpPr>
                        <wpg:grpSpPr bwMode="auto">
                          <a:xfrm>
                            <a:off x="4212" y="2"/>
                            <a:ext cx="48" cy="15"/>
                            <a:chOff x="4212" y="2"/>
                            <a:chExt cx="48" cy="15"/>
                          </a:xfrm>
                        </wpg:grpSpPr>
                        <wps:wsp>
                          <wps:cNvPr id="3536" name="Freeform 1009"/>
                          <wps:cNvSpPr>
                            <a:spLocks/>
                          </wps:cNvSpPr>
                          <wps:spPr bwMode="auto">
                            <a:xfrm>
                              <a:off x="4212" y="2"/>
                              <a:ext cx="48" cy="15"/>
                            </a:xfrm>
                            <a:custGeom>
                              <a:avLst/>
                              <a:gdLst>
                                <a:gd name="T0" fmla="*/ 10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5 w 48"/>
                                <a:gd name="T13" fmla="*/ 12 h 15"/>
                                <a:gd name="T14" fmla="*/ 0 w 48"/>
                                <a:gd name="T15" fmla="*/ 7 h 15"/>
                                <a:gd name="T16" fmla="*/ 5 w 48"/>
                                <a:gd name="T17" fmla="*/ 7 h 15"/>
                                <a:gd name="T18" fmla="*/ 5 w 48"/>
                                <a:gd name="T19" fmla="*/ 2 h 15"/>
                                <a:gd name="T20" fmla="*/ 10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10" y="0"/>
                                  </a:moveTo>
                                  <a:lnTo>
                                    <a:pt x="43" y="0"/>
                                  </a:lnTo>
                                  <a:lnTo>
                                    <a:pt x="48" y="0"/>
                                  </a:lnTo>
                                  <a:lnTo>
                                    <a:pt x="48" y="10"/>
                                  </a:lnTo>
                                  <a:lnTo>
                                    <a:pt x="43" y="15"/>
                                  </a:lnTo>
                                  <a:lnTo>
                                    <a:pt x="5" y="15"/>
                                  </a:lnTo>
                                  <a:lnTo>
                                    <a:pt x="5" y="10"/>
                                  </a:lnTo>
                                  <a:lnTo>
                                    <a:pt x="0" y="5"/>
                                  </a:lnTo>
                                  <a:lnTo>
                                    <a:pt x="5" y="5"/>
                                  </a:lnTo>
                                  <a:lnTo>
                                    <a:pt x="5" y="0"/>
                                  </a:lnTo>
                                  <a:lnTo>
                                    <a:pt x="1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7" name="Group 1006"/>
                        <wpg:cNvGrpSpPr>
                          <a:grpSpLocks/>
                        </wpg:cNvGrpSpPr>
                        <wpg:grpSpPr bwMode="auto">
                          <a:xfrm>
                            <a:off x="4294" y="2"/>
                            <a:ext cx="48" cy="15"/>
                            <a:chOff x="4294" y="2"/>
                            <a:chExt cx="48" cy="15"/>
                          </a:xfrm>
                        </wpg:grpSpPr>
                        <wps:wsp>
                          <wps:cNvPr id="3538" name="Freeform 1007"/>
                          <wps:cNvSpPr>
                            <a:spLocks/>
                          </wps:cNvSpPr>
                          <wps:spPr bwMode="auto">
                            <a:xfrm>
                              <a:off x="4294" y="2"/>
                              <a:ext cx="48" cy="15"/>
                            </a:xfrm>
                            <a:custGeom>
                              <a:avLst/>
                              <a:gdLst>
                                <a:gd name="T0" fmla="*/ 4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4 w 48"/>
                                <a:gd name="T13" fmla="*/ 17 h 15"/>
                                <a:gd name="T14" fmla="*/ 4 w 48"/>
                                <a:gd name="T15" fmla="*/ 12 h 15"/>
                                <a:gd name="T16" fmla="*/ 0 w 48"/>
                                <a:gd name="T17" fmla="*/ 12 h 15"/>
                                <a:gd name="T18" fmla="*/ 0 w 48"/>
                                <a:gd name="T19" fmla="*/ 7 h 15"/>
                                <a:gd name="T20" fmla="*/ 4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4" y="0"/>
                                  </a:moveTo>
                                  <a:lnTo>
                                    <a:pt x="43" y="0"/>
                                  </a:lnTo>
                                  <a:lnTo>
                                    <a:pt x="48" y="5"/>
                                  </a:lnTo>
                                  <a:lnTo>
                                    <a:pt x="48" y="10"/>
                                  </a:lnTo>
                                  <a:lnTo>
                                    <a:pt x="43" y="10"/>
                                  </a:lnTo>
                                  <a:lnTo>
                                    <a:pt x="43" y="15"/>
                                  </a:lnTo>
                                  <a:lnTo>
                                    <a:pt x="4" y="15"/>
                                  </a:lnTo>
                                  <a:lnTo>
                                    <a:pt x="4" y="10"/>
                                  </a:lnTo>
                                  <a:lnTo>
                                    <a:pt x="0" y="10"/>
                                  </a:lnTo>
                                  <a:lnTo>
                                    <a:pt x="0" y="5"/>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9" name="Group 1004"/>
                        <wpg:cNvGrpSpPr>
                          <a:grpSpLocks/>
                        </wpg:cNvGrpSpPr>
                        <wpg:grpSpPr bwMode="auto">
                          <a:xfrm>
                            <a:off x="4375" y="2"/>
                            <a:ext cx="48" cy="15"/>
                            <a:chOff x="4375" y="2"/>
                            <a:chExt cx="48" cy="15"/>
                          </a:xfrm>
                        </wpg:grpSpPr>
                        <wps:wsp>
                          <wps:cNvPr id="3540" name="Freeform 1005"/>
                          <wps:cNvSpPr>
                            <a:spLocks/>
                          </wps:cNvSpPr>
                          <wps:spPr bwMode="auto">
                            <a:xfrm>
                              <a:off x="4375" y="2"/>
                              <a:ext cx="48" cy="15"/>
                            </a:xfrm>
                            <a:custGeom>
                              <a:avLst/>
                              <a:gdLst>
                                <a:gd name="T0" fmla="*/ 5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5 w 48"/>
                                <a:gd name="T13" fmla="*/ 17 h 15"/>
                                <a:gd name="T14" fmla="*/ 5 w 48"/>
                                <a:gd name="T15" fmla="*/ 12 h 15"/>
                                <a:gd name="T16" fmla="*/ 0 w 48"/>
                                <a:gd name="T17" fmla="*/ 12 h 15"/>
                                <a:gd name="T18" fmla="*/ 0 w 48"/>
                                <a:gd name="T19" fmla="*/ 7 h 15"/>
                                <a:gd name="T20" fmla="*/ 5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5" y="0"/>
                                  </a:moveTo>
                                  <a:lnTo>
                                    <a:pt x="43" y="0"/>
                                  </a:lnTo>
                                  <a:lnTo>
                                    <a:pt x="48" y="5"/>
                                  </a:lnTo>
                                  <a:lnTo>
                                    <a:pt x="48" y="10"/>
                                  </a:lnTo>
                                  <a:lnTo>
                                    <a:pt x="43" y="10"/>
                                  </a:lnTo>
                                  <a:lnTo>
                                    <a:pt x="43" y="15"/>
                                  </a:lnTo>
                                  <a:lnTo>
                                    <a:pt x="5" y="15"/>
                                  </a:lnTo>
                                  <a:lnTo>
                                    <a:pt x="5" y="10"/>
                                  </a:lnTo>
                                  <a:lnTo>
                                    <a:pt x="0" y="10"/>
                                  </a:lnTo>
                                  <a:lnTo>
                                    <a:pt x="0" y="5"/>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1" name="Group 1002"/>
                        <wpg:cNvGrpSpPr>
                          <a:grpSpLocks/>
                        </wpg:cNvGrpSpPr>
                        <wpg:grpSpPr bwMode="auto">
                          <a:xfrm>
                            <a:off x="4457" y="2"/>
                            <a:ext cx="48" cy="15"/>
                            <a:chOff x="4457" y="2"/>
                            <a:chExt cx="48" cy="15"/>
                          </a:xfrm>
                        </wpg:grpSpPr>
                        <wps:wsp>
                          <wps:cNvPr id="3542" name="Freeform 1003"/>
                          <wps:cNvSpPr>
                            <a:spLocks/>
                          </wps:cNvSpPr>
                          <wps:spPr bwMode="auto">
                            <a:xfrm>
                              <a:off x="4457" y="2"/>
                              <a:ext cx="48" cy="15"/>
                            </a:xfrm>
                            <a:custGeom>
                              <a:avLst/>
                              <a:gdLst>
                                <a:gd name="T0" fmla="*/ 5 w 48"/>
                                <a:gd name="T1" fmla="*/ 2 h 15"/>
                                <a:gd name="T2" fmla="*/ 43 w 48"/>
                                <a:gd name="T3" fmla="*/ 2 h 15"/>
                                <a:gd name="T4" fmla="*/ 43 w 48"/>
                                <a:gd name="T5" fmla="*/ 7 h 15"/>
                                <a:gd name="T6" fmla="*/ 48 w 48"/>
                                <a:gd name="T7" fmla="*/ 7 h 15"/>
                                <a:gd name="T8" fmla="*/ 43 w 48"/>
                                <a:gd name="T9" fmla="*/ 12 h 15"/>
                                <a:gd name="T10" fmla="*/ 43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3" y="5"/>
                                  </a:lnTo>
                                  <a:lnTo>
                                    <a:pt x="48" y="5"/>
                                  </a:lnTo>
                                  <a:lnTo>
                                    <a:pt x="43" y="1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3" name="Group 1000"/>
                        <wpg:cNvGrpSpPr>
                          <a:grpSpLocks/>
                        </wpg:cNvGrpSpPr>
                        <wpg:grpSpPr bwMode="auto">
                          <a:xfrm>
                            <a:off x="4538" y="2"/>
                            <a:ext cx="44" cy="15"/>
                            <a:chOff x="4538" y="2"/>
                            <a:chExt cx="44" cy="15"/>
                          </a:xfrm>
                        </wpg:grpSpPr>
                        <wps:wsp>
                          <wps:cNvPr id="3544" name="Freeform 1001"/>
                          <wps:cNvSpPr>
                            <a:spLocks/>
                          </wps:cNvSpPr>
                          <wps:spPr bwMode="auto">
                            <a:xfrm>
                              <a:off x="4538" y="2"/>
                              <a:ext cx="44" cy="15"/>
                            </a:xfrm>
                            <a:custGeom>
                              <a:avLst/>
                              <a:gdLst>
                                <a:gd name="T0" fmla="*/ 5 w 44"/>
                                <a:gd name="T1" fmla="*/ 2 h 15"/>
                                <a:gd name="T2" fmla="*/ 44 w 44"/>
                                <a:gd name="T3" fmla="*/ 2 h 15"/>
                                <a:gd name="T4" fmla="*/ 44 w 44"/>
                                <a:gd name="T5" fmla="*/ 17 h 15"/>
                                <a:gd name="T6" fmla="*/ 0 w 44"/>
                                <a:gd name="T7" fmla="*/ 17 h 15"/>
                                <a:gd name="T8" fmla="*/ 0 w 44"/>
                                <a:gd name="T9" fmla="*/ 2 h 15"/>
                                <a:gd name="T10" fmla="*/ 5 w 44"/>
                                <a:gd name="T11" fmla="*/ 2 h 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4" h="15">
                                  <a:moveTo>
                                    <a:pt x="5" y="0"/>
                                  </a:moveTo>
                                  <a:lnTo>
                                    <a:pt x="44" y="0"/>
                                  </a:lnTo>
                                  <a:lnTo>
                                    <a:pt x="44"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5" name="Group 998"/>
                        <wpg:cNvGrpSpPr>
                          <a:grpSpLocks/>
                        </wpg:cNvGrpSpPr>
                        <wpg:grpSpPr bwMode="auto">
                          <a:xfrm>
                            <a:off x="4620" y="2"/>
                            <a:ext cx="44" cy="15"/>
                            <a:chOff x="4620" y="2"/>
                            <a:chExt cx="44" cy="15"/>
                          </a:xfrm>
                        </wpg:grpSpPr>
                        <wps:wsp>
                          <wps:cNvPr id="3546" name="Freeform 999"/>
                          <wps:cNvSpPr>
                            <a:spLocks/>
                          </wps:cNvSpPr>
                          <wps:spPr bwMode="auto">
                            <a:xfrm>
                              <a:off x="4620" y="2"/>
                              <a:ext cx="44" cy="15"/>
                            </a:xfrm>
                            <a:custGeom>
                              <a:avLst/>
                              <a:gdLst>
                                <a:gd name="T0" fmla="*/ 5 w 44"/>
                                <a:gd name="T1" fmla="*/ 2 h 15"/>
                                <a:gd name="T2" fmla="*/ 43 w 44"/>
                                <a:gd name="T3" fmla="*/ 2 h 15"/>
                                <a:gd name="T4" fmla="*/ 43 w 44"/>
                                <a:gd name="T5" fmla="*/ 17 h 15"/>
                                <a:gd name="T6" fmla="*/ 0 w 44"/>
                                <a:gd name="T7" fmla="*/ 17 h 15"/>
                                <a:gd name="T8" fmla="*/ 0 w 44"/>
                                <a:gd name="T9" fmla="*/ 2 h 15"/>
                                <a:gd name="T10" fmla="*/ 5 w 44"/>
                                <a:gd name="T11" fmla="*/ 2 h 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4" h="15">
                                  <a:moveTo>
                                    <a:pt x="5" y="0"/>
                                  </a:moveTo>
                                  <a:lnTo>
                                    <a:pt x="43" y="0"/>
                                  </a:lnTo>
                                  <a:lnTo>
                                    <a:pt x="43"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7" name="Group 996"/>
                        <wpg:cNvGrpSpPr>
                          <a:grpSpLocks/>
                        </wpg:cNvGrpSpPr>
                        <wpg:grpSpPr bwMode="auto">
                          <a:xfrm>
                            <a:off x="4702" y="2"/>
                            <a:ext cx="44" cy="15"/>
                            <a:chOff x="4702" y="2"/>
                            <a:chExt cx="44" cy="15"/>
                          </a:xfrm>
                        </wpg:grpSpPr>
                        <wps:wsp>
                          <wps:cNvPr id="3548" name="Freeform 997"/>
                          <wps:cNvSpPr>
                            <a:spLocks/>
                          </wps:cNvSpPr>
                          <wps:spPr bwMode="auto">
                            <a:xfrm>
                              <a:off x="4702" y="2"/>
                              <a:ext cx="44" cy="15"/>
                            </a:xfrm>
                            <a:custGeom>
                              <a:avLst/>
                              <a:gdLst>
                                <a:gd name="T0" fmla="*/ 4 w 44"/>
                                <a:gd name="T1" fmla="*/ 2 h 15"/>
                                <a:gd name="T2" fmla="*/ 38 w 44"/>
                                <a:gd name="T3" fmla="*/ 2 h 15"/>
                                <a:gd name="T4" fmla="*/ 43 w 44"/>
                                <a:gd name="T5" fmla="*/ 2 h 15"/>
                                <a:gd name="T6" fmla="*/ 43 w 44"/>
                                <a:gd name="T7" fmla="*/ 12 h 15"/>
                                <a:gd name="T8" fmla="*/ 38 w 44"/>
                                <a:gd name="T9" fmla="*/ 17 h 15"/>
                                <a:gd name="T10" fmla="*/ 0 w 44"/>
                                <a:gd name="T11" fmla="*/ 17 h 15"/>
                                <a:gd name="T12" fmla="*/ 0 w 44"/>
                                <a:gd name="T13" fmla="*/ 2 h 15"/>
                                <a:gd name="T14" fmla="*/ 4 w 44"/>
                                <a:gd name="T15" fmla="*/ 2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4" h="15">
                                  <a:moveTo>
                                    <a:pt x="4" y="0"/>
                                  </a:moveTo>
                                  <a:lnTo>
                                    <a:pt x="38" y="0"/>
                                  </a:lnTo>
                                  <a:lnTo>
                                    <a:pt x="43" y="0"/>
                                  </a:lnTo>
                                  <a:lnTo>
                                    <a:pt x="43" y="10"/>
                                  </a:lnTo>
                                  <a:lnTo>
                                    <a:pt x="38" y="15"/>
                                  </a:lnTo>
                                  <a:lnTo>
                                    <a:pt x="0" y="15"/>
                                  </a:lnTo>
                                  <a:lnTo>
                                    <a:pt x="0" y="0"/>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9" name="Group 994"/>
                        <wpg:cNvGrpSpPr>
                          <a:grpSpLocks/>
                        </wpg:cNvGrpSpPr>
                        <wpg:grpSpPr bwMode="auto">
                          <a:xfrm>
                            <a:off x="4783" y="2"/>
                            <a:ext cx="44" cy="15"/>
                            <a:chOff x="4783" y="2"/>
                            <a:chExt cx="44" cy="15"/>
                          </a:xfrm>
                        </wpg:grpSpPr>
                        <wps:wsp>
                          <wps:cNvPr id="3550" name="Freeform 995"/>
                          <wps:cNvSpPr>
                            <a:spLocks/>
                          </wps:cNvSpPr>
                          <wps:spPr bwMode="auto">
                            <a:xfrm>
                              <a:off x="4783" y="2"/>
                              <a:ext cx="44" cy="15"/>
                            </a:xfrm>
                            <a:custGeom>
                              <a:avLst/>
                              <a:gdLst>
                                <a:gd name="T0" fmla="*/ 5 w 44"/>
                                <a:gd name="T1" fmla="*/ 2 h 15"/>
                                <a:gd name="T2" fmla="*/ 39 w 44"/>
                                <a:gd name="T3" fmla="*/ 2 h 15"/>
                                <a:gd name="T4" fmla="*/ 43 w 44"/>
                                <a:gd name="T5" fmla="*/ 2 h 15"/>
                                <a:gd name="T6" fmla="*/ 43 w 44"/>
                                <a:gd name="T7" fmla="*/ 12 h 15"/>
                                <a:gd name="T8" fmla="*/ 39 w 44"/>
                                <a:gd name="T9" fmla="*/ 17 h 15"/>
                                <a:gd name="T10" fmla="*/ 0 w 44"/>
                                <a:gd name="T11" fmla="*/ 17 h 15"/>
                                <a:gd name="T12" fmla="*/ 0 w 44"/>
                                <a:gd name="T13" fmla="*/ 2 h 15"/>
                                <a:gd name="T14" fmla="*/ 5 w 44"/>
                                <a:gd name="T15" fmla="*/ 2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4" h="15">
                                  <a:moveTo>
                                    <a:pt x="5" y="0"/>
                                  </a:moveTo>
                                  <a:lnTo>
                                    <a:pt x="39" y="0"/>
                                  </a:lnTo>
                                  <a:lnTo>
                                    <a:pt x="43" y="0"/>
                                  </a:lnTo>
                                  <a:lnTo>
                                    <a:pt x="43" y="10"/>
                                  </a:lnTo>
                                  <a:lnTo>
                                    <a:pt x="39"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1" name="Group 992"/>
                        <wpg:cNvGrpSpPr>
                          <a:grpSpLocks/>
                        </wpg:cNvGrpSpPr>
                        <wpg:grpSpPr bwMode="auto">
                          <a:xfrm>
                            <a:off x="4860" y="2"/>
                            <a:ext cx="48" cy="15"/>
                            <a:chOff x="4860" y="2"/>
                            <a:chExt cx="48" cy="15"/>
                          </a:xfrm>
                        </wpg:grpSpPr>
                        <wps:wsp>
                          <wps:cNvPr id="3552" name="Freeform 993"/>
                          <wps:cNvSpPr>
                            <a:spLocks/>
                          </wps:cNvSpPr>
                          <wps:spPr bwMode="auto">
                            <a:xfrm>
                              <a:off x="4860" y="2"/>
                              <a:ext cx="48" cy="15"/>
                            </a:xfrm>
                            <a:custGeom>
                              <a:avLst/>
                              <a:gdLst>
                                <a:gd name="T0" fmla="*/ 10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5 w 48"/>
                                <a:gd name="T13" fmla="*/ 17 h 15"/>
                                <a:gd name="T14" fmla="*/ 5 w 48"/>
                                <a:gd name="T15" fmla="*/ 12 h 15"/>
                                <a:gd name="T16" fmla="*/ 0 w 48"/>
                                <a:gd name="T17" fmla="*/ 7 h 15"/>
                                <a:gd name="T18" fmla="*/ 5 w 48"/>
                                <a:gd name="T19" fmla="*/ 7 h 15"/>
                                <a:gd name="T20" fmla="*/ 5 w 48"/>
                                <a:gd name="T21" fmla="*/ 2 h 15"/>
                                <a:gd name="T22" fmla="*/ 10 w 48"/>
                                <a:gd name="T23" fmla="*/ 2 h 1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8" h="15">
                                  <a:moveTo>
                                    <a:pt x="10" y="0"/>
                                  </a:moveTo>
                                  <a:lnTo>
                                    <a:pt x="43" y="0"/>
                                  </a:lnTo>
                                  <a:lnTo>
                                    <a:pt x="48" y="5"/>
                                  </a:lnTo>
                                  <a:lnTo>
                                    <a:pt x="48" y="10"/>
                                  </a:lnTo>
                                  <a:lnTo>
                                    <a:pt x="43" y="10"/>
                                  </a:lnTo>
                                  <a:lnTo>
                                    <a:pt x="43" y="15"/>
                                  </a:lnTo>
                                  <a:lnTo>
                                    <a:pt x="5" y="15"/>
                                  </a:lnTo>
                                  <a:lnTo>
                                    <a:pt x="5" y="10"/>
                                  </a:lnTo>
                                  <a:lnTo>
                                    <a:pt x="0" y="5"/>
                                  </a:lnTo>
                                  <a:lnTo>
                                    <a:pt x="5" y="5"/>
                                  </a:lnTo>
                                  <a:lnTo>
                                    <a:pt x="5" y="0"/>
                                  </a:lnTo>
                                  <a:lnTo>
                                    <a:pt x="1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3" name="Group 990"/>
                        <wpg:cNvGrpSpPr>
                          <a:grpSpLocks/>
                        </wpg:cNvGrpSpPr>
                        <wpg:grpSpPr bwMode="auto">
                          <a:xfrm>
                            <a:off x="4942" y="2"/>
                            <a:ext cx="48" cy="15"/>
                            <a:chOff x="4942" y="2"/>
                            <a:chExt cx="48" cy="15"/>
                          </a:xfrm>
                        </wpg:grpSpPr>
                        <wps:wsp>
                          <wps:cNvPr id="3554" name="Freeform 991"/>
                          <wps:cNvSpPr>
                            <a:spLocks/>
                          </wps:cNvSpPr>
                          <wps:spPr bwMode="auto">
                            <a:xfrm>
                              <a:off x="4942" y="2"/>
                              <a:ext cx="48" cy="15"/>
                            </a:xfrm>
                            <a:custGeom>
                              <a:avLst/>
                              <a:gdLst>
                                <a:gd name="T0" fmla="*/ 4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4 w 48"/>
                                <a:gd name="T13" fmla="*/ 17 h 15"/>
                                <a:gd name="T14" fmla="*/ 0 w 48"/>
                                <a:gd name="T15" fmla="*/ 12 h 15"/>
                                <a:gd name="T16" fmla="*/ 0 w 48"/>
                                <a:gd name="T17" fmla="*/ 2 h 15"/>
                                <a:gd name="T18" fmla="*/ 4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4" y="0"/>
                                  </a:moveTo>
                                  <a:lnTo>
                                    <a:pt x="43" y="0"/>
                                  </a:lnTo>
                                  <a:lnTo>
                                    <a:pt x="48" y="5"/>
                                  </a:lnTo>
                                  <a:lnTo>
                                    <a:pt x="48" y="10"/>
                                  </a:lnTo>
                                  <a:lnTo>
                                    <a:pt x="43" y="10"/>
                                  </a:lnTo>
                                  <a:lnTo>
                                    <a:pt x="43" y="15"/>
                                  </a:lnTo>
                                  <a:lnTo>
                                    <a:pt x="4" y="15"/>
                                  </a:lnTo>
                                  <a:lnTo>
                                    <a:pt x="0" y="10"/>
                                  </a:lnTo>
                                  <a:lnTo>
                                    <a:pt x="0" y="0"/>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5" name="Group 988"/>
                        <wpg:cNvGrpSpPr>
                          <a:grpSpLocks/>
                        </wpg:cNvGrpSpPr>
                        <wpg:grpSpPr bwMode="auto">
                          <a:xfrm>
                            <a:off x="5023" y="2"/>
                            <a:ext cx="48" cy="15"/>
                            <a:chOff x="5023" y="2"/>
                            <a:chExt cx="48" cy="15"/>
                          </a:xfrm>
                        </wpg:grpSpPr>
                        <wps:wsp>
                          <wps:cNvPr id="3556" name="Freeform 989"/>
                          <wps:cNvSpPr>
                            <a:spLocks/>
                          </wps:cNvSpPr>
                          <wps:spPr bwMode="auto">
                            <a:xfrm>
                              <a:off x="5023" y="2"/>
                              <a:ext cx="48" cy="15"/>
                            </a:xfrm>
                            <a:custGeom>
                              <a:avLst/>
                              <a:gdLst>
                                <a:gd name="T0" fmla="*/ 5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8" y="5"/>
                                  </a:lnTo>
                                  <a:lnTo>
                                    <a:pt x="48" y="10"/>
                                  </a:lnTo>
                                  <a:lnTo>
                                    <a:pt x="43" y="1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7" name="Group 986"/>
                        <wpg:cNvGrpSpPr>
                          <a:grpSpLocks/>
                        </wpg:cNvGrpSpPr>
                        <wpg:grpSpPr bwMode="auto">
                          <a:xfrm>
                            <a:off x="5105" y="2"/>
                            <a:ext cx="48" cy="15"/>
                            <a:chOff x="5105" y="2"/>
                            <a:chExt cx="48" cy="15"/>
                          </a:xfrm>
                        </wpg:grpSpPr>
                        <wps:wsp>
                          <wps:cNvPr id="3558" name="Freeform 987"/>
                          <wps:cNvSpPr>
                            <a:spLocks/>
                          </wps:cNvSpPr>
                          <wps:spPr bwMode="auto">
                            <a:xfrm>
                              <a:off x="5105" y="2"/>
                              <a:ext cx="48" cy="15"/>
                            </a:xfrm>
                            <a:custGeom>
                              <a:avLst/>
                              <a:gdLst>
                                <a:gd name="T0" fmla="*/ 5 w 48"/>
                                <a:gd name="T1" fmla="*/ 2 h 15"/>
                                <a:gd name="T2" fmla="*/ 43 w 48"/>
                                <a:gd name="T3" fmla="*/ 2 h 15"/>
                                <a:gd name="T4" fmla="*/ 43 w 48"/>
                                <a:gd name="T5" fmla="*/ 7 h 15"/>
                                <a:gd name="T6" fmla="*/ 48 w 48"/>
                                <a:gd name="T7" fmla="*/ 7 h 15"/>
                                <a:gd name="T8" fmla="*/ 43 w 48"/>
                                <a:gd name="T9" fmla="*/ 12 h 15"/>
                                <a:gd name="T10" fmla="*/ 43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3" y="5"/>
                                  </a:lnTo>
                                  <a:lnTo>
                                    <a:pt x="48" y="5"/>
                                  </a:lnTo>
                                  <a:lnTo>
                                    <a:pt x="43" y="1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9" name="Group 984"/>
                        <wpg:cNvGrpSpPr>
                          <a:grpSpLocks/>
                        </wpg:cNvGrpSpPr>
                        <wpg:grpSpPr bwMode="auto">
                          <a:xfrm>
                            <a:off x="5186" y="2"/>
                            <a:ext cx="44" cy="15"/>
                            <a:chOff x="5186" y="2"/>
                            <a:chExt cx="44" cy="15"/>
                          </a:xfrm>
                        </wpg:grpSpPr>
                        <wps:wsp>
                          <wps:cNvPr id="3560" name="Freeform 985"/>
                          <wps:cNvSpPr>
                            <a:spLocks/>
                          </wps:cNvSpPr>
                          <wps:spPr bwMode="auto">
                            <a:xfrm>
                              <a:off x="5186" y="2"/>
                              <a:ext cx="44" cy="15"/>
                            </a:xfrm>
                            <a:custGeom>
                              <a:avLst/>
                              <a:gdLst>
                                <a:gd name="T0" fmla="*/ 5 w 44"/>
                                <a:gd name="T1" fmla="*/ 2 h 15"/>
                                <a:gd name="T2" fmla="*/ 39 w 44"/>
                                <a:gd name="T3" fmla="*/ 2 h 15"/>
                                <a:gd name="T4" fmla="*/ 44 w 44"/>
                                <a:gd name="T5" fmla="*/ 2 h 15"/>
                                <a:gd name="T6" fmla="*/ 44 w 44"/>
                                <a:gd name="T7" fmla="*/ 12 h 15"/>
                                <a:gd name="T8" fmla="*/ 39 w 44"/>
                                <a:gd name="T9" fmla="*/ 17 h 15"/>
                                <a:gd name="T10" fmla="*/ 0 w 44"/>
                                <a:gd name="T11" fmla="*/ 17 h 15"/>
                                <a:gd name="T12" fmla="*/ 0 w 44"/>
                                <a:gd name="T13" fmla="*/ 2 h 15"/>
                                <a:gd name="T14" fmla="*/ 5 w 44"/>
                                <a:gd name="T15" fmla="*/ 2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4" h="15">
                                  <a:moveTo>
                                    <a:pt x="5" y="0"/>
                                  </a:moveTo>
                                  <a:lnTo>
                                    <a:pt x="39" y="0"/>
                                  </a:lnTo>
                                  <a:lnTo>
                                    <a:pt x="44" y="0"/>
                                  </a:lnTo>
                                  <a:lnTo>
                                    <a:pt x="44" y="10"/>
                                  </a:lnTo>
                                  <a:lnTo>
                                    <a:pt x="39"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1" name="Group 982"/>
                        <wpg:cNvGrpSpPr>
                          <a:grpSpLocks/>
                        </wpg:cNvGrpSpPr>
                        <wpg:grpSpPr bwMode="auto">
                          <a:xfrm>
                            <a:off x="5268" y="2"/>
                            <a:ext cx="44" cy="15"/>
                            <a:chOff x="5268" y="2"/>
                            <a:chExt cx="44" cy="15"/>
                          </a:xfrm>
                        </wpg:grpSpPr>
                        <wps:wsp>
                          <wps:cNvPr id="3562" name="Freeform 983"/>
                          <wps:cNvSpPr>
                            <a:spLocks/>
                          </wps:cNvSpPr>
                          <wps:spPr bwMode="auto">
                            <a:xfrm>
                              <a:off x="5268" y="2"/>
                              <a:ext cx="44" cy="15"/>
                            </a:xfrm>
                            <a:custGeom>
                              <a:avLst/>
                              <a:gdLst>
                                <a:gd name="T0" fmla="*/ 5 w 44"/>
                                <a:gd name="T1" fmla="*/ 2 h 15"/>
                                <a:gd name="T2" fmla="*/ 38 w 44"/>
                                <a:gd name="T3" fmla="*/ 2 h 15"/>
                                <a:gd name="T4" fmla="*/ 43 w 44"/>
                                <a:gd name="T5" fmla="*/ 2 h 15"/>
                                <a:gd name="T6" fmla="*/ 43 w 44"/>
                                <a:gd name="T7" fmla="*/ 12 h 15"/>
                                <a:gd name="T8" fmla="*/ 38 w 44"/>
                                <a:gd name="T9" fmla="*/ 17 h 15"/>
                                <a:gd name="T10" fmla="*/ 0 w 44"/>
                                <a:gd name="T11" fmla="*/ 17 h 15"/>
                                <a:gd name="T12" fmla="*/ 0 w 44"/>
                                <a:gd name="T13" fmla="*/ 2 h 15"/>
                                <a:gd name="T14" fmla="*/ 5 w 44"/>
                                <a:gd name="T15" fmla="*/ 2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4" h="15">
                                  <a:moveTo>
                                    <a:pt x="5" y="0"/>
                                  </a:moveTo>
                                  <a:lnTo>
                                    <a:pt x="38" y="0"/>
                                  </a:lnTo>
                                  <a:lnTo>
                                    <a:pt x="43" y="0"/>
                                  </a:lnTo>
                                  <a:lnTo>
                                    <a:pt x="43" y="10"/>
                                  </a:lnTo>
                                  <a:lnTo>
                                    <a:pt x="38"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3" name="Group 980"/>
                        <wpg:cNvGrpSpPr>
                          <a:grpSpLocks/>
                        </wpg:cNvGrpSpPr>
                        <wpg:grpSpPr bwMode="auto">
                          <a:xfrm>
                            <a:off x="5345" y="2"/>
                            <a:ext cx="48" cy="15"/>
                            <a:chOff x="5345" y="2"/>
                            <a:chExt cx="48" cy="15"/>
                          </a:xfrm>
                        </wpg:grpSpPr>
                        <wps:wsp>
                          <wps:cNvPr id="3564" name="Freeform 981"/>
                          <wps:cNvSpPr>
                            <a:spLocks/>
                          </wps:cNvSpPr>
                          <wps:spPr bwMode="auto">
                            <a:xfrm>
                              <a:off x="5345" y="2"/>
                              <a:ext cx="48" cy="15"/>
                            </a:xfrm>
                            <a:custGeom>
                              <a:avLst/>
                              <a:gdLst>
                                <a:gd name="T0" fmla="*/ 9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5 w 48"/>
                                <a:gd name="T13" fmla="*/ 12 h 15"/>
                                <a:gd name="T14" fmla="*/ 0 w 48"/>
                                <a:gd name="T15" fmla="*/ 12 h 15"/>
                                <a:gd name="T16" fmla="*/ 0 w 48"/>
                                <a:gd name="T17" fmla="*/ 7 h 15"/>
                                <a:gd name="T18" fmla="*/ 5 w 48"/>
                                <a:gd name="T19" fmla="*/ 2 h 15"/>
                                <a:gd name="T20" fmla="*/ 9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9" y="0"/>
                                  </a:moveTo>
                                  <a:lnTo>
                                    <a:pt x="43" y="0"/>
                                  </a:lnTo>
                                  <a:lnTo>
                                    <a:pt x="48" y="0"/>
                                  </a:lnTo>
                                  <a:lnTo>
                                    <a:pt x="48" y="10"/>
                                  </a:lnTo>
                                  <a:lnTo>
                                    <a:pt x="43" y="15"/>
                                  </a:lnTo>
                                  <a:lnTo>
                                    <a:pt x="5" y="15"/>
                                  </a:lnTo>
                                  <a:lnTo>
                                    <a:pt x="5" y="10"/>
                                  </a:lnTo>
                                  <a:lnTo>
                                    <a:pt x="0" y="10"/>
                                  </a:lnTo>
                                  <a:lnTo>
                                    <a:pt x="0" y="5"/>
                                  </a:lnTo>
                                  <a:lnTo>
                                    <a:pt x="5" y="0"/>
                                  </a:lnTo>
                                  <a:lnTo>
                                    <a:pt x="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5" name="Group 978"/>
                        <wpg:cNvGrpSpPr>
                          <a:grpSpLocks/>
                        </wpg:cNvGrpSpPr>
                        <wpg:grpSpPr bwMode="auto">
                          <a:xfrm>
                            <a:off x="5426" y="2"/>
                            <a:ext cx="48" cy="15"/>
                            <a:chOff x="5426" y="2"/>
                            <a:chExt cx="48" cy="15"/>
                          </a:xfrm>
                        </wpg:grpSpPr>
                        <wps:wsp>
                          <wps:cNvPr id="3566" name="Freeform 979"/>
                          <wps:cNvSpPr>
                            <a:spLocks/>
                          </wps:cNvSpPr>
                          <wps:spPr bwMode="auto">
                            <a:xfrm>
                              <a:off x="5426" y="2"/>
                              <a:ext cx="48" cy="15"/>
                            </a:xfrm>
                            <a:custGeom>
                              <a:avLst/>
                              <a:gdLst>
                                <a:gd name="T0" fmla="*/ 10 w 48"/>
                                <a:gd name="T1" fmla="*/ 2 h 15"/>
                                <a:gd name="T2" fmla="*/ 44 w 48"/>
                                <a:gd name="T3" fmla="*/ 2 h 15"/>
                                <a:gd name="T4" fmla="*/ 48 w 48"/>
                                <a:gd name="T5" fmla="*/ 2 h 15"/>
                                <a:gd name="T6" fmla="*/ 48 w 48"/>
                                <a:gd name="T7" fmla="*/ 12 h 15"/>
                                <a:gd name="T8" fmla="*/ 44 w 48"/>
                                <a:gd name="T9" fmla="*/ 17 h 15"/>
                                <a:gd name="T10" fmla="*/ 5 w 48"/>
                                <a:gd name="T11" fmla="*/ 17 h 15"/>
                                <a:gd name="T12" fmla="*/ 0 w 48"/>
                                <a:gd name="T13" fmla="*/ 12 h 15"/>
                                <a:gd name="T14" fmla="*/ 0 w 48"/>
                                <a:gd name="T15" fmla="*/ 2 h 15"/>
                                <a:gd name="T16" fmla="*/ 10 w 48"/>
                                <a:gd name="T17" fmla="*/ 2 h 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8" h="15">
                                  <a:moveTo>
                                    <a:pt x="10" y="0"/>
                                  </a:moveTo>
                                  <a:lnTo>
                                    <a:pt x="44" y="0"/>
                                  </a:lnTo>
                                  <a:lnTo>
                                    <a:pt x="48" y="0"/>
                                  </a:lnTo>
                                  <a:lnTo>
                                    <a:pt x="48" y="10"/>
                                  </a:lnTo>
                                  <a:lnTo>
                                    <a:pt x="44" y="15"/>
                                  </a:lnTo>
                                  <a:lnTo>
                                    <a:pt x="5" y="15"/>
                                  </a:lnTo>
                                  <a:lnTo>
                                    <a:pt x="0" y="10"/>
                                  </a:lnTo>
                                  <a:lnTo>
                                    <a:pt x="0" y="0"/>
                                  </a:lnTo>
                                  <a:lnTo>
                                    <a:pt x="1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7" name="Group 976"/>
                        <wpg:cNvGrpSpPr>
                          <a:grpSpLocks/>
                        </wpg:cNvGrpSpPr>
                        <wpg:grpSpPr bwMode="auto">
                          <a:xfrm>
                            <a:off x="5508" y="2"/>
                            <a:ext cx="48" cy="15"/>
                            <a:chOff x="5508" y="2"/>
                            <a:chExt cx="48" cy="15"/>
                          </a:xfrm>
                        </wpg:grpSpPr>
                        <wps:wsp>
                          <wps:cNvPr id="3568" name="Freeform 977"/>
                          <wps:cNvSpPr>
                            <a:spLocks/>
                          </wps:cNvSpPr>
                          <wps:spPr bwMode="auto">
                            <a:xfrm>
                              <a:off x="5508" y="2"/>
                              <a:ext cx="48" cy="15"/>
                            </a:xfrm>
                            <a:custGeom>
                              <a:avLst/>
                              <a:gdLst>
                                <a:gd name="T0" fmla="*/ 10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5 w 48"/>
                                <a:gd name="T13" fmla="*/ 17 h 15"/>
                                <a:gd name="T14" fmla="*/ 0 w 48"/>
                                <a:gd name="T15" fmla="*/ 12 h 15"/>
                                <a:gd name="T16" fmla="*/ 0 w 48"/>
                                <a:gd name="T17" fmla="*/ 2 h 15"/>
                                <a:gd name="T18" fmla="*/ 10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10" y="0"/>
                                  </a:moveTo>
                                  <a:lnTo>
                                    <a:pt x="43" y="0"/>
                                  </a:lnTo>
                                  <a:lnTo>
                                    <a:pt x="48" y="5"/>
                                  </a:lnTo>
                                  <a:lnTo>
                                    <a:pt x="48" y="10"/>
                                  </a:lnTo>
                                  <a:lnTo>
                                    <a:pt x="43" y="10"/>
                                  </a:lnTo>
                                  <a:lnTo>
                                    <a:pt x="43" y="15"/>
                                  </a:lnTo>
                                  <a:lnTo>
                                    <a:pt x="5" y="15"/>
                                  </a:lnTo>
                                  <a:lnTo>
                                    <a:pt x="0" y="10"/>
                                  </a:lnTo>
                                  <a:lnTo>
                                    <a:pt x="0" y="0"/>
                                  </a:lnTo>
                                  <a:lnTo>
                                    <a:pt x="1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9" name="Group 974"/>
                        <wpg:cNvGrpSpPr>
                          <a:grpSpLocks/>
                        </wpg:cNvGrpSpPr>
                        <wpg:grpSpPr bwMode="auto">
                          <a:xfrm>
                            <a:off x="5590" y="2"/>
                            <a:ext cx="48" cy="15"/>
                            <a:chOff x="5590" y="2"/>
                            <a:chExt cx="48" cy="15"/>
                          </a:xfrm>
                        </wpg:grpSpPr>
                        <wps:wsp>
                          <wps:cNvPr id="3570" name="Freeform 975"/>
                          <wps:cNvSpPr>
                            <a:spLocks/>
                          </wps:cNvSpPr>
                          <wps:spPr bwMode="auto">
                            <a:xfrm>
                              <a:off x="5590" y="2"/>
                              <a:ext cx="48" cy="15"/>
                            </a:xfrm>
                            <a:custGeom>
                              <a:avLst/>
                              <a:gdLst>
                                <a:gd name="T0" fmla="*/ 4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4 w 48"/>
                                <a:gd name="T13" fmla="*/ 17 h 15"/>
                                <a:gd name="T14" fmla="*/ 0 w 48"/>
                                <a:gd name="T15" fmla="*/ 12 h 15"/>
                                <a:gd name="T16" fmla="*/ 0 w 48"/>
                                <a:gd name="T17" fmla="*/ 2 h 15"/>
                                <a:gd name="T18" fmla="*/ 4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4" y="0"/>
                                  </a:moveTo>
                                  <a:lnTo>
                                    <a:pt x="43" y="0"/>
                                  </a:lnTo>
                                  <a:lnTo>
                                    <a:pt x="48" y="5"/>
                                  </a:lnTo>
                                  <a:lnTo>
                                    <a:pt x="48" y="10"/>
                                  </a:lnTo>
                                  <a:lnTo>
                                    <a:pt x="43" y="10"/>
                                  </a:lnTo>
                                  <a:lnTo>
                                    <a:pt x="43" y="15"/>
                                  </a:lnTo>
                                  <a:lnTo>
                                    <a:pt x="4" y="15"/>
                                  </a:lnTo>
                                  <a:lnTo>
                                    <a:pt x="0" y="10"/>
                                  </a:lnTo>
                                  <a:lnTo>
                                    <a:pt x="0" y="0"/>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1" name="Group 972"/>
                        <wpg:cNvGrpSpPr>
                          <a:grpSpLocks/>
                        </wpg:cNvGrpSpPr>
                        <wpg:grpSpPr bwMode="auto">
                          <a:xfrm>
                            <a:off x="5671" y="2"/>
                            <a:ext cx="48" cy="15"/>
                            <a:chOff x="5671" y="2"/>
                            <a:chExt cx="48" cy="15"/>
                          </a:xfrm>
                        </wpg:grpSpPr>
                        <wps:wsp>
                          <wps:cNvPr id="3572" name="Freeform 973"/>
                          <wps:cNvSpPr>
                            <a:spLocks/>
                          </wps:cNvSpPr>
                          <wps:spPr bwMode="auto">
                            <a:xfrm>
                              <a:off x="5671" y="2"/>
                              <a:ext cx="48" cy="15"/>
                            </a:xfrm>
                            <a:custGeom>
                              <a:avLst/>
                              <a:gdLst>
                                <a:gd name="T0" fmla="*/ 5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8" y="5"/>
                                  </a:lnTo>
                                  <a:lnTo>
                                    <a:pt x="48" y="10"/>
                                  </a:lnTo>
                                  <a:lnTo>
                                    <a:pt x="43" y="1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3" name="Group 970"/>
                        <wpg:cNvGrpSpPr>
                          <a:grpSpLocks/>
                        </wpg:cNvGrpSpPr>
                        <wpg:grpSpPr bwMode="auto">
                          <a:xfrm>
                            <a:off x="5753" y="2"/>
                            <a:ext cx="44" cy="15"/>
                            <a:chOff x="5753" y="2"/>
                            <a:chExt cx="44" cy="15"/>
                          </a:xfrm>
                        </wpg:grpSpPr>
                        <wps:wsp>
                          <wps:cNvPr id="3574" name="Freeform 971"/>
                          <wps:cNvSpPr>
                            <a:spLocks/>
                          </wps:cNvSpPr>
                          <wps:spPr bwMode="auto">
                            <a:xfrm>
                              <a:off x="5753" y="2"/>
                              <a:ext cx="44" cy="15"/>
                            </a:xfrm>
                            <a:custGeom>
                              <a:avLst/>
                              <a:gdLst>
                                <a:gd name="T0" fmla="*/ 5 w 44"/>
                                <a:gd name="T1" fmla="*/ 2 h 15"/>
                                <a:gd name="T2" fmla="*/ 43 w 44"/>
                                <a:gd name="T3" fmla="*/ 2 h 15"/>
                                <a:gd name="T4" fmla="*/ 43 w 44"/>
                                <a:gd name="T5" fmla="*/ 17 h 15"/>
                                <a:gd name="T6" fmla="*/ 5 w 44"/>
                                <a:gd name="T7" fmla="*/ 17 h 15"/>
                                <a:gd name="T8" fmla="*/ 0 w 44"/>
                                <a:gd name="T9" fmla="*/ 12 h 15"/>
                                <a:gd name="T10" fmla="*/ 0 w 44"/>
                                <a:gd name="T11" fmla="*/ 2 h 15"/>
                                <a:gd name="T12" fmla="*/ 5 w 44"/>
                                <a:gd name="T13" fmla="*/ 2 h 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 h="15">
                                  <a:moveTo>
                                    <a:pt x="5" y="0"/>
                                  </a:moveTo>
                                  <a:lnTo>
                                    <a:pt x="43" y="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5" name="Group 968"/>
                        <wpg:cNvGrpSpPr>
                          <a:grpSpLocks/>
                        </wpg:cNvGrpSpPr>
                        <wpg:grpSpPr bwMode="auto">
                          <a:xfrm>
                            <a:off x="5830" y="2"/>
                            <a:ext cx="48" cy="15"/>
                            <a:chOff x="5830" y="2"/>
                            <a:chExt cx="48" cy="15"/>
                          </a:xfrm>
                        </wpg:grpSpPr>
                        <wps:wsp>
                          <wps:cNvPr id="3576" name="Freeform 969"/>
                          <wps:cNvSpPr>
                            <a:spLocks/>
                          </wps:cNvSpPr>
                          <wps:spPr bwMode="auto">
                            <a:xfrm>
                              <a:off x="5830" y="2"/>
                              <a:ext cx="48" cy="15"/>
                            </a:xfrm>
                            <a:custGeom>
                              <a:avLst/>
                              <a:gdLst>
                                <a:gd name="T0" fmla="*/ 9 w 48"/>
                                <a:gd name="T1" fmla="*/ 2 h 15"/>
                                <a:gd name="T2" fmla="*/ 43 w 48"/>
                                <a:gd name="T3" fmla="*/ 2 h 15"/>
                                <a:gd name="T4" fmla="*/ 48 w 48"/>
                                <a:gd name="T5" fmla="*/ 2 h 15"/>
                                <a:gd name="T6" fmla="*/ 48 w 48"/>
                                <a:gd name="T7" fmla="*/ 12 h 15"/>
                                <a:gd name="T8" fmla="*/ 43 w 48"/>
                                <a:gd name="T9" fmla="*/ 17 h 15"/>
                                <a:gd name="T10" fmla="*/ 4 w 48"/>
                                <a:gd name="T11" fmla="*/ 17 h 15"/>
                                <a:gd name="T12" fmla="*/ 4 w 48"/>
                                <a:gd name="T13" fmla="*/ 12 h 15"/>
                                <a:gd name="T14" fmla="*/ 0 w 48"/>
                                <a:gd name="T15" fmla="*/ 7 h 15"/>
                                <a:gd name="T16" fmla="*/ 4 w 48"/>
                                <a:gd name="T17" fmla="*/ 7 h 15"/>
                                <a:gd name="T18" fmla="*/ 4 w 48"/>
                                <a:gd name="T19" fmla="*/ 2 h 15"/>
                                <a:gd name="T20" fmla="*/ 9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9" y="0"/>
                                  </a:moveTo>
                                  <a:lnTo>
                                    <a:pt x="43" y="0"/>
                                  </a:lnTo>
                                  <a:lnTo>
                                    <a:pt x="48" y="0"/>
                                  </a:lnTo>
                                  <a:lnTo>
                                    <a:pt x="48" y="10"/>
                                  </a:lnTo>
                                  <a:lnTo>
                                    <a:pt x="43" y="15"/>
                                  </a:lnTo>
                                  <a:lnTo>
                                    <a:pt x="4" y="15"/>
                                  </a:lnTo>
                                  <a:lnTo>
                                    <a:pt x="4" y="10"/>
                                  </a:lnTo>
                                  <a:lnTo>
                                    <a:pt x="0" y="5"/>
                                  </a:lnTo>
                                  <a:lnTo>
                                    <a:pt x="4" y="5"/>
                                  </a:lnTo>
                                  <a:lnTo>
                                    <a:pt x="4" y="0"/>
                                  </a:lnTo>
                                  <a:lnTo>
                                    <a:pt x="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7" name="Group 966"/>
                        <wpg:cNvGrpSpPr>
                          <a:grpSpLocks/>
                        </wpg:cNvGrpSpPr>
                        <wpg:grpSpPr bwMode="auto">
                          <a:xfrm>
                            <a:off x="5911" y="2"/>
                            <a:ext cx="48" cy="15"/>
                            <a:chOff x="5911" y="2"/>
                            <a:chExt cx="48" cy="15"/>
                          </a:xfrm>
                        </wpg:grpSpPr>
                        <wps:wsp>
                          <wps:cNvPr id="3578" name="Freeform 967"/>
                          <wps:cNvSpPr>
                            <a:spLocks/>
                          </wps:cNvSpPr>
                          <wps:spPr bwMode="auto">
                            <a:xfrm>
                              <a:off x="5911" y="2"/>
                              <a:ext cx="48" cy="15"/>
                            </a:xfrm>
                            <a:custGeom>
                              <a:avLst/>
                              <a:gdLst>
                                <a:gd name="T0" fmla="*/ 10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5 w 48"/>
                                <a:gd name="T13" fmla="*/ 12 h 15"/>
                                <a:gd name="T14" fmla="*/ 0 w 48"/>
                                <a:gd name="T15" fmla="*/ 12 h 15"/>
                                <a:gd name="T16" fmla="*/ 0 w 48"/>
                                <a:gd name="T17" fmla="*/ 7 h 15"/>
                                <a:gd name="T18" fmla="*/ 5 w 48"/>
                                <a:gd name="T19" fmla="*/ 2 h 15"/>
                                <a:gd name="T20" fmla="*/ 10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10" y="0"/>
                                  </a:moveTo>
                                  <a:lnTo>
                                    <a:pt x="43" y="0"/>
                                  </a:lnTo>
                                  <a:lnTo>
                                    <a:pt x="48" y="0"/>
                                  </a:lnTo>
                                  <a:lnTo>
                                    <a:pt x="48" y="10"/>
                                  </a:lnTo>
                                  <a:lnTo>
                                    <a:pt x="43" y="15"/>
                                  </a:lnTo>
                                  <a:lnTo>
                                    <a:pt x="5" y="15"/>
                                  </a:lnTo>
                                  <a:lnTo>
                                    <a:pt x="5" y="10"/>
                                  </a:lnTo>
                                  <a:lnTo>
                                    <a:pt x="0" y="10"/>
                                  </a:lnTo>
                                  <a:lnTo>
                                    <a:pt x="0" y="5"/>
                                  </a:lnTo>
                                  <a:lnTo>
                                    <a:pt x="5" y="0"/>
                                  </a:lnTo>
                                  <a:lnTo>
                                    <a:pt x="1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9" name="Group 964"/>
                        <wpg:cNvGrpSpPr>
                          <a:grpSpLocks/>
                        </wpg:cNvGrpSpPr>
                        <wpg:grpSpPr bwMode="auto">
                          <a:xfrm>
                            <a:off x="5993" y="2"/>
                            <a:ext cx="48" cy="15"/>
                            <a:chOff x="5993" y="2"/>
                            <a:chExt cx="48" cy="15"/>
                          </a:xfrm>
                        </wpg:grpSpPr>
                        <wps:wsp>
                          <wps:cNvPr id="3580" name="Freeform 965"/>
                          <wps:cNvSpPr>
                            <a:spLocks/>
                          </wps:cNvSpPr>
                          <wps:spPr bwMode="auto">
                            <a:xfrm>
                              <a:off x="5993" y="2"/>
                              <a:ext cx="48" cy="15"/>
                            </a:xfrm>
                            <a:custGeom>
                              <a:avLst/>
                              <a:gdLst>
                                <a:gd name="T0" fmla="*/ 5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5 w 48"/>
                                <a:gd name="T13" fmla="*/ 12 h 15"/>
                                <a:gd name="T14" fmla="*/ 0 w 48"/>
                                <a:gd name="T15" fmla="*/ 12 h 15"/>
                                <a:gd name="T16" fmla="*/ 0 w 48"/>
                                <a:gd name="T17" fmla="*/ 7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8" y="0"/>
                                  </a:lnTo>
                                  <a:lnTo>
                                    <a:pt x="48" y="10"/>
                                  </a:lnTo>
                                  <a:lnTo>
                                    <a:pt x="43" y="15"/>
                                  </a:lnTo>
                                  <a:lnTo>
                                    <a:pt x="5" y="15"/>
                                  </a:lnTo>
                                  <a:lnTo>
                                    <a:pt x="5" y="10"/>
                                  </a:lnTo>
                                  <a:lnTo>
                                    <a:pt x="0" y="10"/>
                                  </a:lnTo>
                                  <a:lnTo>
                                    <a:pt x="0" y="5"/>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1" name="Group 962"/>
                        <wpg:cNvGrpSpPr>
                          <a:grpSpLocks/>
                        </wpg:cNvGrpSpPr>
                        <wpg:grpSpPr bwMode="auto">
                          <a:xfrm>
                            <a:off x="6074" y="2"/>
                            <a:ext cx="48" cy="15"/>
                            <a:chOff x="6074" y="2"/>
                            <a:chExt cx="48" cy="15"/>
                          </a:xfrm>
                        </wpg:grpSpPr>
                        <wps:wsp>
                          <wps:cNvPr id="3582" name="Freeform 963"/>
                          <wps:cNvSpPr>
                            <a:spLocks/>
                          </wps:cNvSpPr>
                          <wps:spPr bwMode="auto">
                            <a:xfrm>
                              <a:off x="6074" y="2"/>
                              <a:ext cx="48" cy="15"/>
                            </a:xfrm>
                            <a:custGeom>
                              <a:avLst/>
                              <a:gdLst>
                                <a:gd name="T0" fmla="*/ 5 w 48"/>
                                <a:gd name="T1" fmla="*/ 2 h 15"/>
                                <a:gd name="T2" fmla="*/ 44 w 48"/>
                                <a:gd name="T3" fmla="*/ 2 h 15"/>
                                <a:gd name="T4" fmla="*/ 48 w 48"/>
                                <a:gd name="T5" fmla="*/ 2 h 15"/>
                                <a:gd name="T6" fmla="*/ 48 w 48"/>
                                <a:gd name="T7" fmla="*/ 12 h 15"/>
                                <a:gd name="T8" fmla="*/ 44 w 48"/>
                                <a:gd name="T9" fmla="*/ 17 h 15"/>
                                <a:gd name="T10" fmla="*/ 5 w 48"/>
                                <a:gd name="T11" fmla="*/ 17 h 15"/>
                                <a:gd name="T12" fmla="*/ 0 w 48"/>
                                <a:gd name="T13" fmla="*/ 12 h 15"/>
                                <a:gd name="T14" fmla="*/ 0 w 48"/>
                                <a:gd name="T15" fmla="*/ 2 h 15"/>
                                <a:gd name="T16" fmla="*/ 5 w 48"/>
                                <a:gd name="T17" fmla="*/ 2 h 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8" h="15">
                                  <a:moveTo>
                                    <a:pt x="5" y="0"/>
                                  </a:moveTo>
                                  <a:lnTo>
                                    <a:pt x="44" y="0"/>
                                  </a:lnTo>
                                  <a:lnTo>
                                    <a:pt x="48" y="0"/>
                                  </a:lnTo>
                                  <a:lnTo>
                                    <a:pt x="48" y="10"/>
                                  </a:lnTo>
                                  <a:lnTo>
                                    <a:pt x="44"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3" name="Group 960"/>
                        <wpg:cNvGrpSpPr>
                          <a:grpSpLocks/>
                        </wpg:cNvGrpSpPr>
                        <wpg:grpSpPr bwMode="auto">
                          <a:xfrm>
                            <a:off x="6156" y="2"/>
                            <a:ext cx="44" cy="15"/>
                            <a:chOff x="6156" y="2"/>
                            <a:chExt cx="44" cy="15"/>
                          </a:xfrm>
                        </wpg:grpSpPr>
                        <wps:wsp>
                          <wps:cNvPr id="3584" name="Freeform 961"/>
                          <wps:cNvSpPr>
                            <a:spLocks/>
                          </wps:cNvSpPr>
                          <wps:spPr bwMode="auto">
                            <a:xfrm>
                              <a:off x="6156" y="2"/>
                              <a:ext cx="44" cy="15"/>
                            </a:xfrm>
                            <a:custGeom>
                              <a:avLst/>
                              <a:gdLst>
                                <a:gd name="T0" fmla="*/ 5 w 44"/>
                                <a:gd name="T1" fmla="*/ 2 h 15"/>
                                <a:gd name="T2" fmla="*/ 43 w 44"/>
                                <a:gd name="T3" fmla="*/ 2 h 15"/>
                                <a:gd name="T4" fmla="*/ 43 w 44"/>
                                <a:gd name="T5" fmla="*/ 17 h 15"/>
                                <a:gd name="T6" fmla="*/ 5 w 44"/>
                                <a:gd name="T7" fmla="*/ 17 h 15"/>
                                <a:gd name="T8" fmla="*/ 0 w 44"/>
                                <a:gd name="T9" fmla="*/ 12 h 15"/>
                                <a:gd name="T10" fmla="*/ 0 w 44"/>
                                <a:gd name="T11" fmla="*/ 2 h 15"/>
                                <a:gd name="T12" fmla="*/ 5 w 44"/>
                                <a:gd name="T13" fmla="*/ 2 h 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 h="15">
                                  <a:moveTo>
                                    <a:pt x="5" y="0"/>
                                  </a:moveTo>
                                  <a:lnTo>
                                    <a:pt x="43" y="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5" name="Group 958"/>
                        <wpg:cNvGrpSpPr>
                          <a:grpSpLocks/>
                        </wpg:cNvGrpSpPr>
                        <wpg:grpSpPr bwMode="auto">
                          <a:xfrm>
                            <a:off x="6238" y="2"/>
                            <a:ext cx="44" cy="15"/>
                            <a:chOff x="6238" y="2"/>
                            <a:chExt cx="44" cy="15"/>
                          </a:xfrm>
                        </wpg:grpSpPr>
                        <wps:wsp>
                          <wps:cNvPr id="3586" name="Freeform 959"/>
                          <wps:cNvSpPr>
                            <a:spLocks/>
                          </wps:cNvSpPr>
                          <wps:spPr bwMode="auto">
                            <a:xfrm>
                              <a:off x="6238" y="2"/>
                              <a:ext cx="44" cy="15"/>
                            </a:xfrm>
                            <a:custGeom>
                              <a:avLst/>
                              <a:gdLst>
                                <a:gd name="T0" fmla="*/ 4 w 44"/>
                                <a:gd name="T1" fmla="*/ 2 h 15"/>
                                <a:gd name="T2" fmla="*/ 43 w 44"/>
                                <a:gd name="T3" fmla="*/ 2 h 15"/>
                                <a:gd name="T4" fmla="*/ 43 w 44"/>
                                <a:gd name="T5" fmla="*/ 17 h 15"/>
                                <a:gd name="T6" fmla="*/ 4 w 44"/>
                                <a:gd name="T7" fmla="*/ 17 h 15"/>
                                <a:gd name="T8" fmla="*/ 0 w 44"/>
                                <a:gd name="T9" fmla="*/ 12 h 15"/>
                                <a:gd name="T10" fmla="*/ 0 w 44"/>
                                <a:gd name="T11" fmla="*/ 2 h 15"/>
                                <a:gd name="T12" fmla="*/ 4 w 44"/>
                                <a:gd name="T13" fmla="*/ 2 h 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 h="15">
                                  <a:moveTo>
                                    <a:pt x="4" y="0"/>
                                  </a:moveTo>
                                  <a:lnTo>
                                    <a:pt x="43" y="0"/>
                                  </a:lnTo>
                                  <a:lnTo>
                                    <a:pt x="43" y="15"/>
                                  </a:lnTo>
                                  <a:lnTo>
                                    <a:pt x="4" y="15"/>
                                  </a:lnTo>
                                  <a:lnTo>
                                    <a:pt x="0" y="10"/>
                                  </a:lnTo>
                                  <a:lnTo>
                                    <a:pt x="0" y="0"/>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7" name="Group 956"/>
                        <wpg:cNvGrpSpPr>
                          <a:grpSpLocks/>
                        </wpg:cNvGrpSpPr>
                        <wpg:grpSpPr bwMode="auto">
                          <a:xfrm>
                            <a:off x="6319" y="2"/>
                            <a:ext cx="44" cy="15"/>
                            <a:chOff x="6319" y="2"/>
                            <a:chExt cx="44" cy="15"/>
                          </a:xfrm>
                        </wpg:grpSpPr>
                        <wps:wsp>
                          <wps:cNvPr id="3588" name="Freeform 957"/>
                          <wps:cNvSpPr>
                            <a:spLocks/>
                          </wps:cNvSpPr>
                          <wps:spPr bwMode="auto">
                            <a:xfrm>
                              <a:off x="6319" y="2"/>
                              <a:ext cx="44" cy="15"/>
                            </a:xfrm>
                            <a:custGeom>
                              <a:avLst/>
                              <a:gdLst>
                                <a:gd name="T0" fmla="*/ 5 w 44"/>
                                <a:gd name="T1" fmla="*/ 2 h 15"/>
                                <a:gd name="T2" fmla="*/ 43 w 44"/>
                                <a:gd name="T3" fmla="*/ 2 h 15"/>
                                <a:gd name="T4" fmla="*/ 43 w 44"/>
                                <a:gd name="T5" fmla="*/ 17 h 15"/>
                                <a:gd name="T6" fmla="*/ 5 w 44"/>
                                <a:gd name="T7" fmla="*/ 17 h 15"/>
                                <a:gd name="T8" fmla="*/ 0 w 44"/>
                                <a:gd name="T9" fmla="*/ 12 h 15"/>
                                <a:gd name="T10" fmla="*/ 0 w 44"/>
                                <a:gd name="T11" fmla="*/ 2 h 15"/>
                                <a:gd name="T12" fmla="*/ 5 w 44"/>
                                <a:gd name="T13" fmla="*/ 2 h 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 h="15">
                                  <a:moveTo>
                                    <a:pt x="5" y="0"/>
                                  </a:moveTo>
                                  <a:lnTo>
                                    <a:pt x="43" y="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9" name="Group 954"/>
                        <wpg:cNvGrpSpPr>
                          <a:grpSpLocks/>
                        </wpg:cNvGrpSpPr>
                        <wpg:grpSpPr bwMode="auto">
                          <a:xfrm>
                            <a:off x="6401" y="2"/>
                            <a:ext cx="44" cy="15"/>
                            <a:chOff x="6401" y="2"/>
                            <a:chExt cx="44" cy="15"/>
                          </a:xfrm>
                        </wpg:grpSpPr>
                        <wps:wsp>
                          <wps:cNvPr id="3590" name="Freeform 955"/>
                          <wps:cNvSpPr>
                            <a:spLocks/>
                          </wps:cNvSpPr>
                          <wps:spPr bwMode="auto">
                            <a:xfrm>
                              <a:off x="6401" y="2"/>
                              <a:ext cx="44" cy="15"/>
                            </a:xfrm>
                            <a:custGeom>
                              <a:avLst/>
                              <a:gdLst>
                                <a:gd name="T0" fmla="*/ 5 w 44"/>
                                <a:gd name="T1" fmla="*/ 2 h 15"/>
                                <a:gd name="T2" fmla="*/ 43 w 44"/>
                                <a:gd name="T3" fmla="*/ 2 h 15"/>
                                <a:gd name="T4" fmla="*/ 43 w 44"/>
                                <a:gd name="T5" fmla="*/ 17 h 15"/>
                                <a:gd name="T6" fmla="*/ 5 w 44"/>
                                <a:gd name="T7" fmla="*/ 17 h 15"/>
                                <a:gd name="T8" fmla="*/ 0 w 44"/>
                                <a:gd name="T9" fmla="*/ 12 h 15"/>
                                <a:gd name="T10" fmla="*/ 0 w 44"/>
                                <a:gd name="T11" fmla="*/ 2 h 15"/>
                                <a:gd name="T12" fmla="*/ 5 w 44"/>
                                <a:gd name="T13" fmla="*/ 2 h 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 h="15">
                                  <a:moveTo>
                                    <a:pt x="5" y="0"/>
                                  </a:moveTo>
                                  <a:lnTo>
                                    <a:pt x="43" y="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1" name="Group 952"/>
                        <wpg:cNvGrpSpPr>
                          <a:grpSpLocks/>
                        </wpg:cNvGrpSpPr>
                        <wpg:grpSpPr bwMode="auto">
                          <a:xfrm>
                            <a:off x="6478" y="2"/>
                            <a:ext cx="48" cy="15"/>
                            <a:chOff x="6478" y="2"/>
                            <a:chExt cx="48" cy="15"/>
                          </a:xfrm>
                        </wpg:grpSpPr>
                        <wps:wsp>
                          <wps:cNvPr id="3592" name="Freeform 953"/>
                          <wps:cNvSpPr>
                            <a:spLocks/>
                          </wps:cNvSpPr>
                          <wps:spPr bwMode="auto">
                            <a:xfrm>
                              <a:off x="6478" y="2"/>
                              <a:ext cx="48" cy="15"/>
                            </a:xfrm>
                            <a:custGeom>
                              <a:avLst/>
                              <a:gdLst>
                                <a:gd name="T0" fmla="*/ 9 w 48"/>
                                <a:gd name="T1" fmla="*/ 2 h 15"/>
                                <a:gd name="T2" fmla="*/ 43 w 48"/>
                                <a:gd name="T3" fmla="*/ 2 h 15"/>
                                <a:gd name="T4" fmla="*/ 48 w 48"/>
                                <a:gd name="T5" fmla="*/ 2 h 15"/>
                                <a:gd name="T6" fmla="*/ 48 w 48"/>
                                <a:gd name="T7" fmla="*/ 12 h 15"/>
                                <a:gd name="T8" fmla="*/ 43 w 48"/>
                                <a:gd name="T9" fmla="*/ 17 h 15"/>
                                <a:gd name="T10" fmla="*/ 4 w 48"/>
                                <a:gd name="T11" fmla="*/ 17 h 15"/>
                                <a:gd name="T12" fmla="*/ 4 w 48"/>
                                <a:gd name="T13" fmla="*/ 12 h 15"/>
                                <a:gd name="T14" fmla="*/ 0 w 48"/>
                                <a:gd name="T15" fmla="*/ 7 h 15"/>
                                <a:gd name="T16" fmla="*/ 4 w 48"/>
                                <a:gd name="T17" fmla="*/ 7 h 15"/>
                                <a:gd name="T18" fmla="*/ 4 w 48"/>
                                <a:gd name="T19" fmla="*/ 2 h 15"/>
                                <a:gd name="T20" fmla="*/ 9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9" y="0"/>
                                  </a:moveTo>
                                  <a:lnTo>
                                    <a:pt x="43" y="0"/>
                                  </a:lnTo>
                                  <a:lnTo>
                                    <a:pt x="48" y="0"/>
                                  </a:lnTo>
                                  <a:lnTo>
                                    <a:pt x="48" y="10"/>
                                  </a:lnTo>
                                  <a:lnTo>
                                    <a:pt x="43" y="15"/>
                                  </a:lnTo>
                                  <a:lnTo>
                                    <a:pt x="4" y="15"/>
                                  </a:lnTo>
                                  <a:lnTo>
                                    <a:pt x="4" y="10"/>
                                  </a:lnTo>
                                  <a:lnTo>
                                    <a:pt x="0" y="5"/>
                                  </a:lnTo>
                                  <a:lnTo>
                                    <a:pt x="4" y="5"/>
                                  </a:lnTo>
                                  <a:lnTo>
                                    <a:pt x="4" y="0"/>
                                  </a:lnTo>
                                  <a:lnTo>
                                    <a:pt x="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3" name="Group 950"/>
                        <wpg:cNvGrpSpPr>
                          <a:grpSpLocks/>
                        </wpg:cNvGrpSpPr>
                        <wpg:grpSpPr bwMode="auto">
                          <a:xfrm>
                            <a:off x="6559" y="2"/>
                            <a:ext cx="48" cy="15"/>
                            <a:chOff x="6559" y="2"/>
                            <a:chExt cx="48" cy="15"/>
                          </a:xfrm>
                        </wpg:grpSpPr>
                        <wps:wsp>
                          <wps:cNvPr id="3594" name="Freeform 951"/>
                          <wps:cNvSpPr>
                            <a:spLocks/>
                          </wps:cNvSpPr>
                          <wps:spPr bwMode="auto">
                            <a:xfrm>
                              <a:off x="6559" y="2"/>
                              <a:ext cx="48" cy="15"/>
                            </a:xfrm>
                            <a:custGeom>
                              <a:avLst/>
                              <a:gdLst>
                                <a:gd name="T0" fmla="*/ 5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5 w 48"/>
                                <a:gd name="T13" fmla="*/ 17 h 15"/>
                                <a:gd name="T14" fmla="*/ 5 w 48"/>
                                <a:gd name="T15" fmla="*/ 12 h 15"/>
                                <a:gd name="T16" fmla="*/ 0 w 48"/>
                                <a:gd name="T17" fmla="*/ 12 h 15"/>
                                <a:gd name="T18" fmla="*/ 0 w 48"/>
                                <a:gd name="T19" fmla="*/ 7 h 15"/>
                                <a:gd name="T20" fmla="*/ 5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5" y="0"/>
                                  </a:moveTo>
                                  <a:lnTo>
                                    <a:pt x="43" y="0"/>
                                  </a:lnTo>
                                  <a:lnTo>
                                    <a:pt x="48" y="5"/>
                                  </a:lnTo>
                                  <a:lnTo>
                                    <a:pt x="48" y="10"/>
                                  </a:lnTo>
                                  <a:lnTo>
                                    <a:pt x="43" y="10"/>
                                  </a:lnTo>
                                  <a:lnTo>
                                    <a:pt x="43" y="15"/>
                                  </a:lnTo>
                                  <a:lnTo>
                                    <a:pt x="5" y="15"/>
                                  </a:lnTo>
                                  <a:lnTo>
                                    <a:pt x="5" y="10"/>
                                  </a:lnTo>
                                  <a:lnTo>
                                    <a:pt x="0" y="10"/>
                                  </a:lnTo>
                                  <a:lnTo>
                                    <a:pt x="0" y="5"/>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5" name="Group 948"/>
                        <wpg:cNvGrpSpPr>
                          <a:grpSpLocks/>
                        </wpg:cNvGrpSpPr>
                        <wpg:grpSpPr bwMode="auto">
                          <a:xfrm>
                            <a:off x="6641" y="2"/>
                            <a:ext cx="48" cy="15"/>
                            <a:chOff x="6641" y="2"/>
                            <a:chExt cx="48" cy="15"/>
                          </a:xfrm>
                        </wpg:grpSpPr>
                        <wps:wsp>
                          <wps:cNvPr id="3596" name="Freeform 949"/>
                          <wps:cNvSpPr>
                            <a:spLocks/>
                          </wps:cNvSpPr>
                          <wps:spPr bwMode="auto">
                            <a:xfrm>
                              <a:off x="6641" y="2"/>
                              <a:ext cx="48" cy="15"/>
                            </a:xfrm>
                            <a:custGeom>
                              <a:avLst/>
                              <a:gdLst>
                                <a:gd name="T0" fmla="*/ 5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5 w 48"/>
                                <a:gd name="T13" fmla="*/ 17 h 15"/>
                                <a:gd name="T14" fmla="*/ 5 w 48"/>
                                <a:gd name="T15" fmla="*/ 12 h 15"/>
                                <a:gd name="T16" fmla="*/ 0 w 48"/>
                                <a:gd name="T17" fmla="*/ 12 h 15"/>
                                <a:gd name="T18" fmla="*/ 0 w 48"/>
                                <a:gd name="T19" fmla="*/ 7 h 15"/>
                                <a:gd name="T20" fmla="*/ 5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5" y="0"/>
                                  </a:moveTo>
                                  <a:lnTo>
                                    <a:pt x="43" y="0"/>
                                  </a:lnTo>
                                  <a:lnTo>
                                    <a:pt x="48" y="5"/>
                                  </a:lnTo>
                                  <a:lnTo>
                                    <a:pt x="48" y="10"/>
                                  </a:lnTo>
                                  <a:lnTo>
                                    <a:pt x="43" y="10"/>
                                  </a:lnTo>
                                  <a:lnTo>
                                    <a:pt x="43" y="15"/>
                                  </a:lnTo>
                                  <a:lnTo>
                                    <a:pt x="5" y="15"/>
                                  </a:lnTo>
                                  <a:lnTo>
                                    <a:pt x="5" y="10"/>
                                  </a:lnTo>
                                  <a:lnTo>
                                    <a:pt x="0" y="10"/>
                                  </a:lnTo>
                                  <a:lnTo>
                                    <a:pt x="0" y="5"/>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7" name="Group 946"/>
                        <wpg:cNvGrpSpPr>
                          <a:grpSpLocks/>
                        </wpg:cNvGrpSpPr>
                        <wpg:grpSpPr bwMode="auto">
                          <a:xfrm>
                            <a:off x="6722" y="2"/>
                            <a:ext cx="48" cy="15"/>
                            <a:chOff x="6722" y="2"/>
                            <a:chExt cx="48" cy="15"/>
                          </a:xfrm>
                        </wpg:grpSpPr>
                        <wps:wsp>
                          <wps:cNvPr id="3598" name="Freeform 947"/>
                          <wps:cNvSpPr>
                            <a:spLocks/>
                          </wps:cNvSpPr>
                          <wps:spPr bwMode="auto">
                            <a:xfrm>
                              <a:off x="6722" y="2"/>
                              <a:ext cx="48" cy="15"/>
                            </a:xfrm>
                            <a:custGeom>
                              <a:avLst/>
                              <a:gdLst>
                                <a:gd name="T0" fmla="*/ 5 w 48"/>
                                <a:gd name="T1" fmla="*/ 2 h 15"/>
                                <a:gd name="T2" fmla="*/ 44 w 48"/>
                                <a:gd name="T3" fmla="*/ 2 h 15"/>
                                <a:gd name="T4" fmla="*/ 44 w 48"/>
                                <a:gd name="T5" fmla="*/ 7 h 15"/>
                                <a:gd name="T6" fmla="*/ 48 w 48"/>
                                <a:gd name="T7" fmla="*/ 7 h 15"/>
                                <a:gd name="T8" fmla="*/ 44 w 48"/>
                                <a:gd name="T9" fmla="*/ 12 h 15"/>
                                <a:gd name="T10" fmla="*/ 44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4" y="0"/>
                                  </a:lnTo>
                                  <a:lnTo>
                                    <a:pt x="44" y="5"/>
                                  </a:lnTo>
                                  <a:lnTo>
                                    <a:pt x="48" y="5"/>
                                  </a:lnTo>
                                  <a:lnTo>
                                    <a:pt x="44" y="10"/>
                                  </a:lnTo>
                                  <a:lnTo>
                                    <a:pt x="44"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9" name="Group 944"/>
                        <wpg:cNvGrpSpPr>
                          <a:grpSpLocks/>
                        </wpg:cNvGrpSpPr>
                        <wpg:grpSpPr bwMode="auto">
                          <a:xfrm>
                            <a:off x="6804" y="2"/>
                            <a:ext cx="44" cy="15"/>
                            <a:chOff x="6804" y="2"/>
                            <a:chExt cx="44" cy="15"/>
                          </a:xfrm>
                        </wpg:grpSpPr>
                        <wps:wsp>
                          <wps:cNvPr id="3600" name="Freeform 945"/>
                          <wps:cNvSpPr>
                            <a:spLocks/>
                          </wps:cNvSpPr>
                          <wps:spPr bwMode="auto">
                            <a:xfrm>
                              <a:off x="6804" y="2"/>
                              <a:ext cx="44" cy="15"/>
                            </a:xfrm>
                            <a:custGeom>
                              <a:avLst/>
                              <a:gdLst>
                                <a:gd name="T0" fmla="*/ 5 w 44"/>
                                <a:gd name="T1" fmla="*/ 2 h 15"/>
                                <a:gd name="T2" fmla="*/ 43 w 44"/>
                                <a:gd name="T3" fmla="*/ 2 h 15"/>
                                <a:gd name="T4" fmla="*/ 43 w 44"/>
                                <a:gd name="T5" fmla="*/ 17 h 15"/>
                                <a:gd name="T6" fmla="*/ 5 w 44"/>
                                <a:gd name="T7" fmla="*/ 17 h 15"/>
                                <a:gd name="T8" fmla="*/ 0 w 44"/>
                                <a:gd name="T9" fmla="*/ 12 h 15"/>
                                <a:gd name="T10" fmla="*/ 0 w 44"/>
                                <a:gd name="T11" fmla="*/ 2 h 15"/>
                                <a:gd name="T12" fmla="*/ 5 w 44"/>
                                <a:gd name="T13" fmla="*/ 2 h 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 h="15">
                                  <a:moveTo>
                                    <a:pt x="5" y="0"/>
                                  </a:moveTo>
                                  <a:lnTo>
                                    <a:pt x="43" y="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1" name="Group 942"/>
                        <wpg:cNvGrpSpPr>
                          <a:grpSpLocks/>
                        </wpg:cNvGrpSpPr>
                        <wpg:grpSpPr bwMode="auto">
                          <a:xfrm>
                            <a:off x="6886" y="2"/>
                            <a:ext cx="44" cy="15"/>
                            <a:chOff x="6886" y="2"/>
                            <a:chExt cx="44" cy="15"/>
                          </a:xfrm>
                        </wpg:grpSpPr>
                        <wps:wsp>
                          <wps:cNvPr id="3602" name="Freeform 943"/>
                          <wps:cNvSpPr>
                            <a:spLocks/>
                          </wps:cNvSpPr>
                          <wps:spPr bwMode="auto">
                            <a:xfrm>
                              <a:off x="6886" y="2"/>
                              <a:ext cx="44" cy="15"/>
                            </a:xfrm>
                            <a:custGeom>
                              <a:avLst/>
                              <a:gdLst>
                                <a:gd name="T0" fmla="*/ 4 w 44"/>
                                <a:gd name="T1" fmla="*/ 2 h 15"/>
                                <a:gd name="T2" fmla="*/ 43 w 44"/>
                                <a:gd name="T3" fmla="*/ 2 h 15"/>
                                <a:gd name="T4" fmla="*/ 43 w 44"/>
                                <a:gd name="T5" fmla="*/ 17 h 15"/>
                                <a:gd name="T6" fmla="*/ 0 w 44"/>
                                <a:gd name="T7" fmla="*/ 17 h 15"/>
                                <a:gd name="T8" fmla="*/ 0 w 44"/>
                                <a:gd name="T9" fmla="*/ 2 h 15"/>
                                <a:gd name="T10" fmla="*/ 4 w 44"/>
                                <a:gd name="T11" fmla="*/ 2 h 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4" h="15">
                                  <a:moveTo>
                                    <a:pt x="4" y="0"/>
                                  </a:moveTo>
                                  <a:lnTo>
                                    <a:pt x="43" y="0"/>
                                  </a:lnTo>
                                  <a:lnTo>
                                    <a:pt x="43" y="15"/>
                                  </a:lnTo>
                                  <a:lnTo>
                                    <a:pt x="0" y="15"/>
                                  </a:lnTo>
                                  <a:lnTo>
                                    <a:pt x="0" y="0"/>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3" name="Group 940"/>
                        <wpg:cNvGrpSpPr>
                          <a:grpSpLocks/>
                        </wpg:cNvGrpSpPr>
                        <wpg:grpSpPr bwMode="auto">
                          <a:xfrm>
                            <a:off x="6967" y="2"/>
                            <a:ext cx="44" cy="15"/>
                            <a:chOff x="6967" y="2"/>
                            <a:chExt cx="44" cy="15"/>
                          </a:xfrm>
                        </wpg:grpSpPr>
                        <wps:wsp>
                          <wps:cNvPr id="3604" name="Freeform 941"/>
                          <wps:cNvSpPr>
                            <a:spLocks/>
                          </wps:cNvSpPr>
                          <wps:spPr bwMode="auto">
                            <a:xfrm>
                              <a:off x="6967" y="2"/>
                              <a:ext cx="44" cy="15"/>
                            </a:xfrm>
                            <a:custGeom>
                              <a:avLst/>
                              <a:gdLst>
                                <a:gd name="T0" fmla="*/ 5 w 44"/>
                                <a:gd name="T1" fmla="*/ 2 h 15"/>
                                <a:gd name="T2" fmla="*/ 39 w 44"/>
                                <a:gd name="T3" fmla="*/ 2 h 15"/>
                                <a:gd name="T4" fmla="*/ 43 w 44"/>
                                <a:gd name="T5" fmla="*/ 2 h 15"/>
                                <a:gd name="T6" fmla="*/ 43 w 44"/>
                                <a:gd name="T7" fmla="*/ 12 h 15"/>
                                <a:gd name="T8" fmla="*/ 39 w 44"/>
                                <a:gd name="T9" fmla="*/ 17 h 15"/>
                                <a:gd name="T10" fmla="*/ 0 w 44"/>
                                <a:gd name="T11" fmla="*/ 17 h 15"/>
                                <a:gd name="T12" fmla="*/ 0 w 44"/>
                                <a:gd name="T13" fmla="*/ 2 h 15"/>
                                <a:gd name="T14" fmla="*/ 5 w 44"/>
                                <a:gd name="T15" fmla="*/ 2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4" h="15">
                                  <a:moveTo>
                                    <a:pt x="5" y="0"/>
                                  </a:moveTo>
                                  <a:lnTo>
                                    <a:pt x="39" y="0"/>
                                  </a:lnTo>
                                  <a:lnTo>
                                    <a:pt x="43" y="0"/>
                                  </a:lnTo>
                                  <a:lnTo>
                                    <a:pt x="43" y="10"/>
                                  </a:lnTo>
                                  <a:lnTo>
                                    <a:pt x="39"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5" name="Group 938"/>
                        <wpg:cNvGrpSpPr>
                          <a:grpSpLocks/>
                        </wpg:cNvGrpSpPr>
                        <wpg:grpSpPr bwMode="auto">
                          <a:xfrm>
                            <a:off x="7049" y="2"/>
                            <a:ext cx="44" cy="15"/>
                            <a:chOff x="7049" y="2"/>
                            <a:chExt cx="44" cy="15"/>
                          </a:xfrm>
                        </wpg:grpSpPr>
                        <wps:wsp>
                          <wps:cNvPr id="3606" name="Freeform 939"/>
                          <wps:cNvSpPr>
                            <a:spLocks/>
                          </wps:cNvSpPr>
                          <wps:spPr bwMode="auto">
                            <a:xfrm>
                              <a:off x="7049" y="2"/>
                              <a:ext cx="44" cy="15"/>
                            </a:xfrm>
                            <a:custGeom>
                              <a:avLst/>
                              <a:gdLst>
                                <a:gd name="T0" fmla="*/ 5 w 44"/>
                                <a:gd name="T1" fmla="*/ 2 h 15"/>
                                <a:gd name="T2" fmla="*/ 38 w 44"/>
                                <a:gd name="T3" fmla="*/ 2 h 15"/>
                                <a:gd name="T4" fmla="*/ 43 w 44"/>
                                <a:gd name="T5" fmla="*/ 2 h 15"/>
                                <a:gd name="T6" fmla="*/ 43 w 44"/>
                                <a:gd name="T7" fmla="*/ 12 h 15"/>
                                <a:gd name="T8" fmla="*/ 38 w 44"/>
                                <a:gd name="T9" fmla="*/ 17 h 15"/>
                                <a:gd name="T10" fmla="*/ 0 w 44"/>
                                <a:gd name="T11" fmla="*/ 17 h 15"/>
                                <a:gd name="T12" fmla="*/ 0 w 44"/>
                                <a:gd name="T13" fmla="*/ 2 h 15"/>
                                <a:gd name="T14" fmla="*/ 5 w 44"/>
                                <a:gd name="T15" fmla="*/ 2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4" h="15">
                                  <a:moveTo>
                                    <a:pt x="5" y="0"/>
                                  </a:moveTo>
                                  <a:lnTo>
                                    <a:pt x="38" y="0"/>
                                  </a:lnTo>
                                  <a:lnTo>
                                    <a:pt x="43" y="0"/>
                                  </a:lnTo>
                                  <a:lnTo>
                                    <a:pt x="43" y="10"/>
                                  </a:lnTo>
                                  <a:lnTo>
                                    <a:pt x="38"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7" name="Group 936"/>
                        <wpg:cNvGrpSpPr>
                          <a:grpSpLocks/>
                        </wpg:cNvGrpSpPr>
                        <wpg:grpSpPr bwMode="auto">
                          <a:xfrm>
                            <a:off x="7126" y="2"/>
                            <a:ext cx="48" cy="15"/>
                            <a:chOff x="7126" y="2"/>
                            <a:chExt cx="48" cy="15"/>
                          </a:xfrm>
                        </wpg:grpSpPr>
                        <wps:wsp>
                          <wps:cNvPr id="3608" name="Freeform 937"/>
                          <wps:cNvSpPr>
                            <a:spLocks/>
                          </wps:cNvSpPr>
                          <wps:spPr bwMode="auto">
                            <a:xfrm>
                              <a:off x="7126" y="2"/>
                              <a:ext cx="48" cy="15"/>
                            </a:xfrm>
                            <a:custGeom>
                              <a:avLst/>
                              <a:gdLst>
                                <a:gd name="T0" fmla="*/ 9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4 w 48"/>
                                <a:gd name="T13" fmla="*/ 17 h 15"/>
                                <a:gd name="T14" fmla="*/ 4 w 48"/>
                                <a:gd name="T15" fmla="*/ 12 h 15"/>
                                <a:gd name="T16" fmla="*/ 0 w 48"/>
                                <a:gd name="T17" fmla="*/ 7 h 15"/>
                                <a:gd name="T18" fmla="*/ 4 w 48"/>
                                <a:gd name="T19" fmla="*/ 7 h 15"/>
                                <a:gd name="T20" fmla="*/ 4 w 48"/>
                                <a:gd name="T21" fmla="*/ 2 h 15"/>
                                <a:gd name="T22" fmla="*/ 9 w 48"/>
                                <a:gd name="T23" fmla="*/ 2 h 1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8" h="15">
                                  <a:moveTo>
                                    <a:pt x="9" y="0"/>
                                  </a:moveTo>
                                  <a:lnTo>
                                    <a:pt x="43" y="0"/>
                                  </a:lnTo>
                                  <a:lnTo>
                                    <a:pt x="48" y="5"/>
                                  </a:lnTo>
                                  <a:lnTo>
                                    <a:pt x="48" y="10"/>
                                  </a:lnTo>
                                  <a:lnTo>
                                    <a:pt x="43" y="10"/>
                                  </a:lnTo>
                                  <a:lnTo>
                                    <a:pt x="43" y="15"/>
                                  </a:lnTo>
                                  <a:lnTo>
                                    <a:pt x="4" y="15"/>
                                  </a:lnTo>
                                  <a:lnTo>
                                    <a:pt x="4" y="10"/>
                                  </a:lnTo>
                                  <a:lnTo>
                                    <a:pt x="0" y="5"/>
                                  </a:lnTo>
                                  <a:lnTo>
                                    <a:pt x="4" y="5"/>
                                  </a:lnTo>
                                  <a:lnTo>
                                    <a:pt x="4" y="0"/>
                                  </a:lnTo>
                                  <a:lnTo>
                                    <a:pt x="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9" name="Group 934"/>
                        <wpg:cNvGrpSpPr>
                          <a:grpSpLocks/>
                        </wpg:cNvGrpSpPr>
                        <wpg:grpSpPr bwMode="auto">
                          <a:xfrm>
                            <a:off x="7207" y="2"/>
                            <a:ext cx="48" cy="15"/>
                            <a:chOff x="7207" y="2"/>
                            <a:chExt cx="48" cy="15"/>
                          </a:xfrm>
                        </wpg:grpSpPr>
                        <wps:wsp>
                          <wps:cNvPr id="3610" name="Freeform 935"/>
                          <wps:cNvSpPr>
                            <a:spLocks/>
                          </wps:cNvSpPr>
                          <wps:spPr bwMode="auto">
                            <a:xfrm>
                              <a:off x="7207" y="2"/>
                              <a:ext cx="48" cy="15"/>
                            </a:xfrm>
                            <a:custGeom>
                              <a:avLst/>
                              <a:gdLst>
                                <a:gd name="T0" fmla="*/ 5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5 w 48"/>
                                <a:gd name="T13" fmla="*/ 17 h 15"/>
                                <a:gd name="T14" fmla="*/ 5 w 48"/>
                                <a:gd name="T15" fmla="*/ 12 h 15"/>
                                <a:gd name="T16" fmla="*/ 0 w 48"/>
                                <a:gd name="T17" fmla="*/ 12 h 15"/>
                                <a:gd name="T18" fmla="*/ 0 w 48"/>
                                <a:gd name="T19" fmla="*/ 7 h 15"/>
                                <a:gd name="T20" fmla="*/ 5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5" y="0"/>
                                  </a:moveTo>
                                  <a:lnTo>
                                    <a:pt x="43" y="0"/>
                                  </a:lnTo>
                                  <a:lnTo>
                                    <a:pt x="48" y="5"/>
                                  </a:lnTo>
                                  <a:lnTo>
                                    <a:pt x="48" y="10"/>
                                  </a:lnTo>
                                  <a:lnTo>
                                    <a:pt x="43" y="10"/>
                                  </a:lnTo>
                                  <a:lnTo>
                                    <a:pt x="43" y="15"/>
                                  </a:lnTo>
                                  <a:lnTo>
                                    <a:pt x="5" y="15"/>
                                  </a:lnTo>
                                  <a:lnTo>
                                    <a:pt x="5" y="10"/>
                                  </a:lnTo>
                                  <a:lnTo>
                                    <a:pt x="0" y="10"/>
                                  </a:lnTo>
                                  <a:lnTo>
                                    <a:pt x="0" y="5"/>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1" name="Group 932"/>
                        <wpg:cNvGrpSpPr>
                          <a:grpSpLocks/>
                        </wpg:cNvGrpSpPr>
                        <wpg:grpSpPr bwMode="auto">
                          <a:xfrm>
                            <a:off x="7289" y="2"/>
                            <a:ext cx="48" cy="15"/>
                            <a:chOff x="7289" y="2"/>
                            <a:chExt cx="48" cy="15"/>
                          </a:xfrm>
                        </wpg:grpSpPr>
                        <wps:wsp>
                          <wps:cNvPr id="3612" name="Freeform 933"/>
                          <wps:cNvSpPr>
                            <a:spLocks/>
                          </wps:cNvSpPr>
                          <wps:spPr bwMode="auto">
                            <a:xfrm>
                              <a:off x="7289" y="2"/>
                              <a:ext cx="48" cy="15"/>
                            </a:xfrm>
                            <a:custGeom>
                              <a:avLst/>
                              <a:gdLst>
                                <a:gd name="T0" fmla="*/ 5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8" y="5"/>
                                  </a:lnTo>
                                  <a:lnTo>
                                    <a:pt x="48" y="10"/>
                                  </a:lnTo>
                                  <a:lnTo>
                                    <a:pt x="43" y="1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3" name="Group 930"/>
                        <wpg:cNvGrpSpPr>
                          <a:grpSpLocks/>
                        </wpg:cNvGrpSpPr>
                        <wpg:grpSpPr bwMode="auto">
                          <a:xfrm>
                            <a:off x="7370" y="2"/>
                            <a:ext cx="48" cy="15"/>
                            <a:chOff x="7370" y="2"/>
                            <a:chExt cx="48" cy="15"/>
                          </a:xfrm>
                        </wpg:grpSpPr>
                        <wps:wsp>
                          <wps:cNvPr id="3614" name="Freeform 931"/>
                          <wps:cNvSpPr>
                            <a:spLocks/>
                          </wps:cNvSpPr>
                          <wps:spPr bwMode="auto">
                            <a:xfrm>
                              <a:off x="7370" y="2"/>
                              <a:ext cx="48" cy="15"/>
                            </a:xfrm>
                            <a:custGeom>
                              <a:avLst/>
                              <a:gdLst>
                                <a:gd name="T0" fmla="*/ 5 w 48"/>
                                <a:gd name="T1" fmla="*/ 2 h 15"/>
                                <a:gd name="T2" fmla="*/ 44 w 48"/>
                                <a:gd name="T3" fmla="*/ 2 h 15"/>
                                <a:gd name="T4" fmla="*/ 44 w 48"/>
                                <a:gd name="T5" fmla="*/ 7 h 15"/>
                                <a:gd name="T6" fmla="*/ 48 w 48"/>
                                <a:gd name="T7" fmla="*/ 7 h 15"/>
                                <a:gd name="T8" fmla="*/ 44 w 48"/>
                                <a:gd name="T9" fmla="*/ 12 h 15"/>
                                <a:gd name="T10" fmla="*/ 44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4" y="0"/>
                                  </a:lnTo>
                                  <a:lnTo>
                                    <a:pt x="44" y="5"/>
                                  </a:lnTo>
                                  <a:lnTo>
                                    <a:pt x="48" y="5"/>
                                  </a:lnTo>
                                  <a:lnTo>
                                    <a:pt x="44" y="10"/>
                                  </a:lnTo>
                                  <a:lnTo>
                                    <a:pt x="44"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5" name="Group 928"/>
                        <wpg:cNvGrpSpPr>
                          <a:grpSpLocks/>
                        </wpg:cNvGrpSpPr>
                        <wpg:grpSpPr bwMode="auto">
                          <a:xfrm>
                            <a:off x="7452" y="2"/>
                            <a:ext cx="44" cy="15"/>
                            <a:chOff x="7452" y="2"/>
                            <a:chExt cx="44" cy="15"/>
                          </a:xfrm>
                        </wpg:grpSpPr>
                        <wps:wsp>
                          <wps:cNvPr id="3616" name="Freeform 929"/>
                          <wps:cNvSpPr>
                            <a:spLocks/>
                          </wps:cNvSpPr>
                          <wps:spPr bwMode="auto">
                            <a:xfrm>
                              <a:off x="7452" y="2"/>
                              <a:ext cx="44" cy="15"/>
                            </a:xfrm>
                            <a:custGeom>
                              <a:avLst/>
                              <a:gdLst>
                                <a:gd name="T0" fmla="*/ 5 w 44"/>
                                <a:gd name="T1" fmla="*/ 2 h 15"/>
                                <a:gd name="T2" fmla="*/ 38 w 44"/>
                                <a:gd name="T3" fmla="*/ 2 h 15"/>
                                <a:gd name="T4" fmla="*/ 43 w 44"/>
                                <a:gd name="T5" fmla="*/ 2 h 15"/>
                                <a:gd name="T6" fmla="*/ 43 w 44"/>
                                <a:gd name="T7" fmla="*/ 12 h 15"/>
                                <a:gd name="T8" fmla="*/ 38 w 44"/>
                                <a:gd name="T9" fmla="*/ 17 h 15"/>
                                <a:gd name="T10" fmla="*/ 0 w 44"/>
                                <a:gd name="T11" fmla="*/ 17 h 15"/>
                                <a:gd name="T12" fmla="*/ 0 w 44"/>
                                <a:gd name="T13" fmla="*/ 2 h 15"/>
                                <a:gd name="T14" fmla="*/ 5 w 44"/>
                                <a:gd name="T15" fmla="*/ 2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4" h="15">
                                  <a:moveTo>
                                    <a:pt x="5" y="0"/>
                                  </a:moveTo>
                                  <a:lnTo>
                                    <a:pt x="38" y="0"/>
                                  </a:lnTo>
                                  <a:lnTo>
                                    <a:pt x="43" y="0"/>
                                  </a:lnTo>
                                  <a:lnTo>
                                    <a:pt x="43" y="10"/>
                                  </a:lnTo>
                                  <a:lnTo>
                                    <a:pt x="38"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7" name="Group 926"/>
                        <wpg:cNvGrpSpPr>
                          <a:grpSpLocks/>
                        </wpg:cNvGrpSpPr>
                        <wpg:grpSpPr bwMode="auto">
                          <a:xfrm>
                            <a:off x="7534" y="2"/>
                            <a:ext cx="44" cy="15"/>
                            <a:chOff x="7534" y="2"/>
                            <a:chExt cx="44" cy="15"/>
                          </a:xfrm>
                        </wpg:grpSpPr>
                        <wps:wsp>
                          <wps:cNvPr id="3618" name="Freeform 927"/>
                          <wps:cNvSpPr>
                            <a:spLocks/>
                          </wps:cNvSpPr>
                          <wps:spPr bwMode="auto">
                            <a:xfrm>
                              <a:off x="7534" y="2"/>
                              <a:ext cx="44" cy="15"/>
                            </a:xfrm>
                            <a:custGeom>
                              <a:avLst/>
                              <a:gdLst>
                                <a:gd name="T0" fmla="*/ 4 w 44"/>
                                <a:gd name="T1" fmla="*/ 2 h 15"/>
                                <a:gd name="T2" fmla="*/ 38 w 44"/>
                                <a:gd name="T3" fmla="*/ 2 h 15"/>
                                <a:gd name="T4" fmla="*/ 43 w 44"/>
                                <a:gd name="T5" fmla="*/ 2 h 15"/>
                                <a:gd name="T6" fmla="*/ 43 w 44"/>
                                <a:gd name="T7" fmla="*/ 12 h 15"/>
                                <a:gd name="T8" fmla="*/ 38 w 44"/>
                                <a:gd name="T9" fmla="*/ 17 h 15"/>
                                <a:gd name="T10" fmla="*/ 0 w 44"/>
                                <a:gd name="T11" fmla="*/ 17 h 15"/>
                                <a:gd name="T12" fmla="*/ 0 w 44"/>
                                <a:gd name="T13" fmla="*/ 2 h 15"/>
                                <a:gd name="T14" fmla="*/ 4 w 44"/>
                                <a:gd name="T15" fmla="*/ 2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4" h="15">
                                  <a:moveTo>
                                    <a:pt x="4" y="0"/>
                                  </a:moveTo>
                                  <a:lnTo>
                                    <a:pt x="38" y="0"/>
                                  </a:lnTo>
                                  <a:lnTo>
                                    <a:pt x="43" y="0"/>
                                  </a:lnTo>
                                  <a:lnTo>
                                    <a:pt x="43" y="10"/>
                                  </a:lnTo>
                                  <a:lnTo>
                                    <a:pt x="38" y="15"/>
                                  </a:lnTo>
                                  <a:lnTo>
                                    <a:pt x="0" y="15"/>
                                  </a:lnTo>
                                  <a:lnTo>
                                    <a:pt x="0" y="0"/>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9" name="Group 924"/>
                        <wpg:cNvGrpSpPr>
                          <a:grpSpLocks/>
                        </wpg:cNvGrpSpPr>
                        <wpg:grpSpPr bwMode="auto">
                          <a:xfrm>
                            <a:off x="7615" y="2"/>
                            <a:ext cx="44" cy="15"/>
                            <a:chOff x="7615" y="2"/>
                            <a:chExt cx="44" cy="15"/>
                          </a:xfrm>
                        </wpg:grpSpPr>
                        <wps:wsp>
                          <wps:cNvPr id="3620" name="Freeform 925"/>
                          <wps:cNvSpPr>
                            <a:spLocks/>
                          </wps:cNvSpPr>
                          <wps:spPr bwMode="auto">
                            <a:xfrm>
                              <a:off x="7615" y="2"/>
                              <a:ext cx="44" cy="15"/>
                            </a:xfrm>
                            <a:custGeom>
                              <a:avLst/>
                              <a:gdLst>
                                <a:gd name="T0" fmla="*/ 5 w 44"/>
                                <a:gd name="T1" fmla="*/ 2 h 15"/>
                                <a:gd name="T2" fmla="*/ 39 w 44"/>
                                <a:gd name="T3" fmla="*/ 2 h 15"/>
                                <a:gd name="T4" fmla="*/ 43 w 44"/>
                                <a:gd name="T5" fmla="*/ 2 h 15"/>
                                <a:gd name="T6" fmla="*/ 43 w 44"/>
                                <a:gd name="T7" fmla="*/ 12 h 15"/>
                                <a:gd name="T8" fmla="*/ 39 w 44"/>
                                <a:gd name="T9" fmla="*/ 17 h 15"/>
                                <a:gd name="T10" fmla="*/ 0 w 44"/>
                                <a:gd name="T11" fmla="*/ 17 h 15"/>
                                <a:gd name="T12" fmla="*/ 0 w 44"/>
                                <a:gd name="T13" fmla="*/ 2 h 15"/>
                                <a:gd name="T14" fmla="*/ 5 w 44"/>
                                <a:gd name="T15" fmla="*/ 2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4" h="15">
                                  <a:moveTo>
                                    <a:pt x="5" y="0"/>
                                  </a:moveTo>
                                  <a:lnTo>
                                    <a:pt x="39" y="0"/>
                                  </a:lnTo>
                                  <a:lnTo>
                                    <a:pt x="43" y="0"/>
                                  </a:lnTo>
                                  <a:lnTo>
                                    <a:pt x="43" y="10"/>
                                  </a:lnTo>
                                  <a:lnTo>
                                    <a:pt x="39"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1" name="Group 922"/>
                        <wpg:cNvGrpSpPr>
                          <a:grpSpLocks/>
                        </wpg:cNvGrpSpPr>
                        <wpg:grpSpPr bwMode="auto">
                          <a:xfrm>
                            <a:off x="7692" y="2"/>
                            <a:ext cx="48" cy="15"/>
                            <a:chOff x="7692" y="2"/>
                            <a:chExt cx="48" cy="15"/>
                          </a:xfrm>
                        </wpg:grpSpPr>
                        <wps:wsp>
                          <wps:cNvPr id="3622" name="Freeform 923"/>
                          <wps:cNvSpPr>
                            <a:spLocks/>
                          </wps:cNvSpPr>
                          <wps:spPr bwMode="auto">
                            <a:xfrm>
                              <a:off x="7692" y="2"/>
                              <a:ext cx="48" cy="15"/>
                            </a:xfrm>
                            <a:custGeom>
                              <a:avLst/>
                              <a:gdLst>
                                <a:gd name="T0" fmla="*/ 10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0 w 48"/>
                                <a:gd name="T13" fmla="*/ 12 h 15"/>
                                <a:gd name="T14" fmla="*/ 0 w 48"/>
                                <a:gd name="T15" fmla="*/ 2 h 15"/>
                                <a:gd name="T16" fmla="*/ 10 w 48"/>
                                <a:gd name="T17" fmla="*/ 2 h 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8" h="15">
                                  <a:moveTo>
                                    <a:pt x="10" y="0"/>
                                  </a:moveTo>
                                  <a:lnTo>
                                    <a:pt x="43" y="0"/>
                                  </a:lnTo>
                                  <a:lnTo>
                                    <a:pt x="48" y="0"/>
                                  </a:lnTo>
                                  <a:lnTo>
                                    <a:pt x="48" y="10"/>
                                  </a:lnTo>
                                  <a:lnTo>
                                    <a:pt x="43" y="15"/>
                                  </a:lnTo>
                                  <a:lnTo>
                                    <a:pt x="5" y="15"/>
                                  </a:lnTo>
                                  <a:lnTo>
                                    <a:pt x="0" y="10"/>
                                  </a:lnTo>
                                  <a:lnTo>
                                    <a:pt x="0" y="0"/>
                                  </a:lnTo>
                                  <a:lnTo>
                                    <a:pt x="1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3" name="Group 920"/>
                        <wpg:cNvGrpSpPr>
                          <a:grpSpLocks/>
                        </wpg:cNvGrpSpPr>
                        <wpg:grpSpPr bwMode="auto">
                          <a:xfrm>
                            <a:off x="7774" y="2"/>
                            <a:ext cx="48" cy="15"/>
                            <a:chOff x="7774" y="2"/>
                            <a:chExt cx="48" cy="15"/>
                          </a:xfrm>
                        </wpg:grpSpPr>
                        <wps:wsp>
                          <wps:cNvPr id="3624" name="Freeform 921"/>
                          <wps:cNvSpPr>
                            <a:spLocks/>
                          </wps:cNvSpPr>
                          <wps:spPr bwMode="auto">
                            <a:xfrm>
                              <a:off x="7774" y="2"/>
                              <a:ext cx="48" cy="15"/>
                            </a:xfrm>
                            <a:custGeom>
                              <a:avLst/>
                              <a:gdLst>
                                <a:gd name="T0" fmla="*/ 9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4 w 48"/>
                                <a:gd name="T13" fmla="*/ 17 h 15"/>
                                <a:gd name="T14" fmla="*/ 0 w 48"/>
                                <a:gd name="T15" fmla="*/ 12 h 15"/>
                                <a:gd name="T16" fmla="*/ 0 w 48"/>
                                <a:gd name="T17" fmla="*/ 2 h 15"/>
                                <a:gd name="T18" fmla="*/ 9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9" y="0"/>
                                  </a:moveTo>
                                  <a:lnTo>
                                    <a:pt x="43" y="0"/>
                                  </a:lnTo>
                                  <a:lnTo>
                                    <a:pt x="48" y="5"/>
                                  </a:lnTo>
                                  <a:lnTo>
                                    <a:pt x="48" y="10"/>
                                  </a:lnTo>
                                  <a:lnTo>
                                    <a:pt x="43" y="10"/>
                                  </a:lnTo>
                                  <a:lnTo>
                                    <a:pt x="43" y="15"/>
                                  </a:lnTo>
                                  <a:lnTo>
                                    <a:pt x="4" y="15"/>
                                  </a:lnTo>
                                  <a:lnTo>
                                    <a:pt x="0" y="10"/>
                                  </a:lnTo>
                                  <a:lnTo>
                                    <a:pt x="0" y="0"/>
                                  </a:lnTo>
                                  <a:lnTo>
                                    <a:pt x="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5" name="Group 918"/>
                        <wpg:cNvGrpSpPr>
                          <a:grpSpLocks/>
                        </wpg:cNvGrpSpPr>
                        <wpg:grpSpPr bwMode="auto">
                          <a:xfrm>
                            <a:off x="7855" y="2"/>
                            <a:ext cx="48" cy="15"/>
                            <a:chOff x="7855" y="2"/>
                            <a:chExt cx="48" cy="15"/>
                          </a:xfrm>
                        </wpg:grpSpPr>
                        <wps:wsp>
                          <wps:cNvPr id="3626" name="Freeform 919"/>
                          <wps:cNvSpPr>
                            <a:spLocks/>
                          </wps:cNvSpPr>
                          <wps:spPr bwMode="auto">
                            <a:xfrm>
                              <a:off x="7855" y="2"/>
                              <a:ext cx="48" cy="15"/>
                            </a:xfrm>
                            <a:custGeom>
                              <a:avLst/>
                              <a:gdLst>
                                <a:gd name="T0" fmla="*/ 5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8" y="5"/>
                                  </a:lnTo>
                                  <a:lnTo>
                                    <a:pt x="48" y="10"/>
                                  </a:lnTo>
                                  <a:lnTo>
                                    <a:pt x="43" y="1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7" name="Group 916"/>
                        <wpg:cNvGrpSpPr>
                          <a:grpSpLocks/>
                        </wpg:cNvGrpSpPr>
                        <wpg:grpSpPr bwMode="auto">
                          <a:xfrm>
                            <a:off x="7937" y="2"/>
                            <a:ext cx="48" cy="15"/>
                            <a:chOff x="7937" y="2"/>
                            <a:chExt cx="48" cy="15"/>
                          </a:xfrm>
                        </wpg:grpSpPr>
                        <wps:wsp>
                          <wps:cNvPr id="3628" name="Freeform 917"/>
                          <wps:cNvSpPr>
                            <a:spLocks/>
                          </wps:cNvSpPr>
                          <wps:spPr bwMode="auto">
                            <a:xfrm>
                              <a:off x="7937" y="2"/>
                              <a:ext cx="48" cy="15"/>
                            </a:xfrm>
                            <a:custGeom>
                              <a:avLst/>
                              <a:gdLst>
                                <a:gd name="T0" fmla="*/ 5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8" y="5"/>
                                  </a:lnTo>
                                  <a:lnTo>
                                    <a:pt x="48" y="10"/>
                                  </a:lnTo>
                                  <a:lnTo>
                                    <a:pt x="43" y="1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9" name="Group 914"/>
                        <wpg:cNvGrpSpPr>
                          <a:grpSpLocks/>
                        </wpg:cNvGrpSpPr>
                        <wpg:grpSpPr bwMode="auto">
                          <a:xfrm>
                            <a:off x="8018" y="2"/>
                            <a:ext cx="48" cy="15"/>
                            <a:chOff x="8018" y="2"/>
                            <a:chExt cx="48" cy="15"/>
                          </a:xfrm>
                        </wpg:grpSpPr>
                        <wps:wsp>
                          <wps:cNvPr id="3630" name="Freeform 915"/>
                          <wps:cNvSpPr>
                            <a:spLocks/>
                          </wps:cNvSpPr>
                          <wps:spPr bwMode="auto">
                            <a:xfrm>
                              <a:off x="8018" y="2"/>
                              <a:ext cx="48" cy="15"/>
                            </a:xfrm>
                            <a:custGeom>
                              <a:avLst/>
                              <a:gdLst>
                                <a:gd name="T0" fmla="*/ 5 w 48"/>
                                <a:gd name="T1" fmla="*/ 2 h 15"/>
                                <a:gd name="T2" fmla="*/ 44 w 48"/>
                                <a:gd name="T3" fmla="*/ 2 h 15"/>
                                <a:gd name="T4" fmla="*/ 44 w 48"/>
                                <a:gd name="T5" fmla="*/ 7 h 15"/>
                                <a:gd name="T6" fmla="*/ 48 w 48"/>
                                <a:gd name="T7" fmla="*/ 7 h 15"/>
                                <a:gd name="T8" fmla="*/ 44 w 48"/>
                                <a:gd name="T9" fmla="*/ 12 h 15"/>
                                <a:gd name="T10" fmla="*/ 44 w 48"/>
                                <a:gd name="T11" fmla="*/ 17 h 15"/>
                                <a:gd name="T12" fmla="*/ 5 w 48"/>
                                <a:gd name="T13" fmla="*/ 17 h 15"/>
                                <a:gd name="T14" fmla="*/ 0 w 48"/>
                                <a:gd name="T15" fmla="*/ 12 h 15"/>
                                <a:gd name="T16" fmla="*/ 0 w 48"/>
                                <a:gd name="T17" fmla="*/ 2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4" y="0"/>
                                  </a:lnTo>
                                  <a:lnTo>
                                    <a:pt x="44" y="5"/>
                                  </a:lnTo>
                                  <a:lnTo>
                                    <a:pt x="48" y="5"/>
                                  </a:lnTo>
                                  <a:lnTo>
                                    <a:pt x="44" y="10"/>
                                  </a:lnTo>
                                  <a:lnTo>
                                    <a:pt x="44"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1" name="Group 912"/>
                        <wpg:cNvGrpSpPr>
                          <a:grpSpLocks/>
                        </wpg:cNvGrpSpPr>
                        <wpg:grpSpPr bwMode="auto">
                          <a:xfrm>
                            <a:off x="8095" y="2"/>
                            <a:ext cx="48" cy="15"/>
                            <a:chOff x="8095" y="2"/>
                            <a:chExt cx="48" cy="15"/>
                          </a:xfrm>
                        </wpg:grpSpPr>
                        <wps:wsp>
                          <wps:cNvPr id="3632" name="Freeform 913"/>
                          <wps:cNvSpPr>
                            <a:spLocks/>
                          </wps:cNvSpPr>
                          <wps:spPr bwMode="auto">
                            <a:xfrm>
                              <a:off x="8095" y="2"/>
                              <a:ext cx="48" cy="15"/>
                            </a:xfrm>
                            <a:custGeom>
                              <a:avLst/>
                              <a:gdLst>
                                <a:gd name="T0" fmla="*/ 10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5 w 48"/>
                                <a:gd name="T13" fmla="*/ 12 h 15"/>
                                <a:gd name="T14" fmla="*/ 0 w 48"/>
                                <a:gd name="T15" fmla="*/ 7 h 15"/>
                                <a:gd name="T16" fmla="*/ 5 w 48"/>
                                <a:gd name="T17" fmla="*/ 7 h 15"/>
                                <a:gd name="T18" fmla="*/ 5 w 48"/>
                                <a:gd name="T19" fmla="*/ 2 h 15"/>
                                <a:gd name="T20" fmla="*/ 10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10" y="0"/>
                                  </a:moveTo>
                                  <a:lnTo>
                                    <a:pt x="43" y="0"/>
                                  </a:lnTo>
                                  <a:lnTo>
                                    <a:pt x="48" y="0"/>
                                  </a:lnTo>
                                  <a:lnTo>
                                    <a:pt x="48" y="10"/>
                                  </a:lnTo>
                                  <a:lnTo>
                                    <a:pt x="43" y="15"/>
                                  </a:lnTo>
                                  <a:lnTo>
                                    <a:pt x="5" y="15"/>
                                  </a:lnTo>
                                  <a:lnTo>
                                    <a:pt x="5" y="10"/>
                                  </a:lnTo>
                                  <a:lnTo>
                                    <a:pt x="0" y="5"/>
                                  </a:lnTo>
                                  <a:lnTo>
                                    <a:pt x="5" y="5"/>
                                  </a:lnTo>
                                  <a:lnTo>
                                    <a:pt x="5" y="0"/>
                                  </a:lnTo>
                                  <a:lnTo>
                                    <a:pt x="1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3" name="Group 910"/>
                        <wpg:cNvGrpSpPr>
                          <a:grpSpLocks/>
                        </wpg:cNvGrpSpPr>
                        <wpg:grpSpPr bwMode="auto">
                          <a:xfrm>
                            <a:off x="8177" y="2"/>
                            <a:ext cx="48" cy="15"/>
                            <a:chOff x="8177" y="2"/>
                            <a:chExt cx="48" cy="15"/>
                          </a:xfrm>
                        </wpg:grpSpPr>
                        <wps:wsp>
                          <wps:cNvPr id="3634" name="Freeform 911"/>
                          <wps:cNvSpPr>
                            <a:spLocks/>
                          </wps:cNvSpPr>
                          <wps:spPr bwMode="auto">
                            <a:xfrm>
                              <a:off x="8177" y="2"/>
                              <a:ext cx="48" cy="15"/>
                            </a:xfrm>
                            <a:custGeom>
                              <a:avLst/>
                              <a:gdLst>
                                <a:gd name="T0" fmla="*/ 9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5 w 48"/>
                                <a:gd name="T13" fmla="*/ 12 h 15"/>
                                <a:gd name="T14" fmla="*/ 0 w 48"/>
                                <a:gd name="T15" fmla="*/ 12 h 15"/>
                                <a:gd name="T16" fmla="*/ 0 w 48"/>
                                <a:gd name="T17" fmla="*/ 7 h 15"/>
                                <a:gd name="T18" fmla="*/ 5 w 48"/>
                                <a:gd name="T19" fmla="*/ 2 h 15"/>
                                <a:gd name="T20" fmla="*/ 9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9" y="0"/>
                                  </a:moveTo>
                                  <a:lnTo>
                                    <a:pt x="43" y="0"/>
                                  </a:lnTo>
                                  <a:lnTo>
                                    <a:pt x="48" y="0"/>
                                  </a:lnTo>
                                  <a:lnTo>
                                    <a:pt x="48" y="10"/>
                                  </a:lnTo>
                                  <a:lnTo>
                                    <a:pt x="43" y="15"/>
                                  </a:lnTo>
                                  <a:lnTo>
                                    <a:pt x="5" y="15"/>
                                  </a:lnTo>
                                  <a:lnTo>
                                    <a:pt x="5" y="10"/>
                                  </a:lnTo>
                                  <a:lnTo>
                                    <a:pt x="0" y="10"/>
                                  </a:lnTo>
                                  <a:lnTo>
                                    <a:pt x="0" y="5"/>
                                  </a:lnTo>
                                  <a:lnTo>
                                    <a:pt x="5" y="0"/>
                                  </a:lnTo>
                                  <a:lnTo>
                                    <a:pt x="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5" name="Group 908"/>
                        <wpg:cNvGrpSpPr>
                          <a:grpSpLocks/>
                        </wpg:cNvGrpSpPr>
                        <wpg:grpSpPr bwMode="auto">
                          <a:xfrm>
                            <a:off x="8258" y="2"/>
                            <a:ext cx="48" cy="15"/>
                            <a:chOff x="8258" y="2"/>
                            <a:chExt cx="48" cy="15"/>
                          </a:xfrm>
                        </wpg:grpSpPr>
                        <wps:wsp>
                          <wps:cNvPr id="3636" name="Freeform 909"/>
                          <wps:cNvSpPr>
                            <a:spLocks/>
                          </wps:cNvSpPr>
                          <wps:spPr bwMode="auto">
                            <a:xfrm>
                              <a:off x="8258" y="2"/>
                              <a:ext cx="48" cy="15"/>
                            </a:xfrm>
                            <a:custGeom>
                              <a:avLst/>
                              <a:gdLst>
                                <a:gd name="T0" fmla="*/ 10 w 48"/>
                                <a:gd name="T1" fmla="*/ 2 h 15"/>
                                <a:gd name="T2" fmla="*/ 44 w 48"/>
                                <a:gd name="T3" fmla="*/ 2 h 15"/>
                                <a:gd name="T4" fmla="*/ 48 w 48"/>
                                <a:gd name="T5" fmla="*/ 2 h 15"/>
                                <a:gd name="T6" fmla="*/ 48 w 48"/>
                                <a:gd name="T7" fmla="*/ 12 h 15"/>
                                <a:gd name="T8" fmla="*/ 44 w 48"/>
                                <a:gd name="T9" fmla="*/ 17 h 15"/>
                                <a:gd name="T10" fmla="*/ 5 w 48"/>
                                <a:gd name="T11" fmla="*/ 17 h 15"/>
                                <a:gd name="T12" fmla="*/ 5 w 48"/>
                                <a:gd name="T13" fmla="*/ 12 h 15"/>
                                <a:gd name="T14" fmla="*/ 0 w 48"/>
                                <a:gd name="T15" fmla="*/ 12 h 15"/>
                                <a:gd name="T16" fmla="*/ 0 w 48"/>
                                <a:gd name="T17" fmla="*/ 7 h 15"/>
                                <a:gd name="T18" fmla="*/ 5 w 48"/>
                                <a:gd name="T19" fmla="*/ 2 h 15"/>
                                <a:gd name="T20" fmla="*/ 10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10" y="0"/>
                                  </a:moveTo>
                                  <a:lnTo>
                                    <a:pt x="44" y="0"/>
                                  </a:lnTo>
                                  <a:lnTo>
                                    <a:pt x="48" y="0"/>
                                  </a:lnTo>
                                  <a:lnTo>
                                    <a:pt x="48" y="10"/>
                                  </a:lnTo>
                                  <a:lnTo>
                                    <a:pt x="44" y="15"/>
                                  </a:lnTo>
                                  <a:lnTo>
                                    <a:pt x="5" y="15"/>
                                  </a:lnTo>
                                  <a:lnTo>
                                    <a:pt x="5" y="10"/>
                                  </a:lnTo>
                                  <a:lnTo>
                                    <a:pt x="0" y="10"/>
                                  </a:lnTo>
                                  <a:lnTo>
                                    <a:pt x="0" y="5"/>
                                  </a:lnTo>
                                  <a:lnTo>
                                    <a:pt x="5" y="0"/>
                                  </a:lnTo>
                                  <a:lnTo>
                                    <a:pt x="1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7" name="Group 906"/>
                        <wpg:cNvGrpSpPr>
                          <a:grpSpLocks/>
                        </wpg:cNvGrpSpPr>
                        <wpg:grpSpPr bwMode="auto">
                          <a:xfrm>
                            <a:off x="8340" y="2"/>
                            <a:ext cx="48" cy="15"/>
                            <a:chOff x="8340" y="2"/>
                            <a:chExt cx="48" cy="15"/>
                          </a:xfrm>
                        </wpg:grpSpPr>
                        <wps:wsp>
                          <wps:cNvPr id="3638" name="Freeform 907"/>
                          <wps:cNvSpPr>
                            <a:spLocks/>
                          </wps:cNvSpPr>
                          <wps:spPr bwMode="auto">
                            <a:xfrm>
                              <a:off x="8340" y="2"/>
                              <a:ext cx="48" cy="15"/>
                            </a:xfrm>
                            <a:custGeom>
                              <a:avLst/>
                              <a:gdLst>
                                <a:gd name="T0" fmla="*/ 5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0 w 48"/>
                                <a:gd name="T13" fmla="*/ 12 h 15"/>
                                <a:gd name="T14" fmla="*/ 0 w 48"/>
                                <a:gd name="T15" fmla="*/ 2 h 15"/>
                                <a:gd name="T16" fmla="*/ 5 w 48"/>
                                <a:gd name="T17" fmla="*/ 2 h 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8" h="15">
                                  <a:moveTo>
                                    <a:pt x="5" y="0"/>
                                  </a:moveTo>
                                  <a:lnTo>
                                    <a:pt x="43" y="0"/>
                                  </a:lnTo>
                                  <a:lnTo>
                                    <a:pt x="48" y="0"/>
                                  </a:lnTo>
                                  <a:lnTo>
                                    <a:pt x="48" y="1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9" name="Group 904"/>
                        <wpg:cNvGrpSpPr>
                          <a:grpSpLocks/>
                        </wpg:cNvGrpSpPr>
                        <wpg:grpSpPr bwMode="auto">
                          <a:xfrm>
                            <a:off x="8422" y="2"/>
                            <a:ext cx="48" cy="15"/>
                            <a:chOff x="8422" y="2"/>
                            <a:chExt cx="48" cy="15"/>
                          </a:xfrm>
                        </wpg:grpSpPr>
                        <wps:wsp>
                          <wps:cNvPr id="3640" name="Freeform 905"/>
                          <wps:cNvSpPr>
                            <a:spLocks/>
                          </wps:cNvSpPr>
                          <wps:spPr bwMode="auto">
                            <a:xfrm>
                              <a:off x="8422" y="2"/>
                              <a:ext cx="48" cy="15"/>
                            </a:xfrm>
                            <a:custGeom>
                              <a:avLst/>
                              <a:gdLst>
                                <a:gd name="T0" fmla="*/ 4 w 48"/>
                                <a:gd name="T1" fmla="*/ 2 h 15"/>
                                <a:gd name="T2" fmla="*/ 43 w 48"/>
                                <a:gd name="T3" fmla="*/ 2 h 15"/>
                                <a:gd name="T4" fmla="*/ 48 w 48"/>
                                <a:gd name="T5" fmla="*/ 7 h 15"/>
                                <a:gd name="T6" fmla="*/ 48 w 48"/>
                                <a:gd name="T7" fmla="*/ 12 h 15"/>
                                <a:gd name="T8" fmla="*/ 43 w 48"/>
                                <a:gd name="T9" fmla="*/ 12 h 15"/>
                                <a:gd name="T10" fmla="*/ 43 w 48"/>
                                <a:gd name="T11" fmla="*/ 17 h 15"/>
                                <a:gd name="T12" fmla="*/ 4 w 48"/>
                                <a:gd name="T13" fmla="*/ 17 h 15"/>
                                <a:gd name="T14" fmla="*/ 0 w 48"/>
                                <a:gd name="T15" fmla="*/ 12 h 15"/>
                                <a:gd name="T16" fmla="*/ 0 w 48"/>
                                <a:gd name="T17" fmla="*/ 2 h 15"/>
                                <a:gd name="T18" fmla="*/ 4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4" y="0"/>
                                  </a:moveTo>
                                  <a:lnTo>
                                    <a:pt x="43" y="0"/>
                                  </a:lnTo>
                                  <a:lnTo>
                                    <a:pt x="48" y="5"/>
                                  </a:lnTo>
                                  <a:lnTo>
                                    <a:pt x="48" y="10"/>
                                  </a:lnTo>
                                  <a:lnTo>
                                    <a:pt x="43" y="10"/>
                                  </a:lnTo>
                                  <a:lnTo>
                                    <a:pt x="43" y="15"/>
                                  </a:lnTo>
                                  <a:lnTo>
                                    <a:pt x="4" y="15"/>
                                  </a:lnTo>
                                  <a:lnTo>
                                    <a:pt x="0" y="10"/>
                                  </a:lnTo>
                                  <a:lnTo>
                                    <a:pt x="0" y="0"/>
                                  </a:lnTo>
                                  <a:lnTo>
                                    <a:pt x="4"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1" name="Group 902"/>
                        <wpg:cNvGrpSpPr>
                          <a:grpSpLocks/>
                        </wpg:cNvGrpSpPr>
                        <wpg:grpSpPr bwMode="auto">
                          <a:xfrm>
                            <a:off x="8503" y="2"/>
                            <a:ext cx="44" cy="15"/>
                            <a:chOff x="8503" y="2"/>
                            <a:chExt cx="44" cy="15"/>
                          </a:xfrm>
                        </wpg:grpSpPr>
                        <wps:wsp>
                          <wps:cNvPr id="3642" name="Freeform 903"/>
                          <wps:cNvSpPr>
                            <a:spLocks/>
                          </wps:cNvSpPr>
                          <wps:spPr bwMode="auto">
                            <a:xfrm>
                              <a:off x="8503" y="2"/>
                              <a:ext cx="44" cy="15"/>
                            </a:xfrm>
                            <a:custGeom>
                              <a:avLst/>
                              <a:gdLst>
                                <a:gd name="T0" fmla="*/ 5 w 44"/>
                                <a:gd name="T1" fmla="*/ 2 h 15"/>
                                <a:gd name="T2" fmla="*/ 43 w 44"/>
                                <a:gd name="T3" fmla="*/ 2 h 15"/>
                                <a:gd name="T4" fmla="*/ 43 w 44"/>
                                <a:gd name="T5" fmla="*/ 17 h 15"/>
                                <a:gd name="T6" fmla="*/ 5 w 44"/>
                                <a:gd name="T7" fmla="*/ 17 h 15"/>
                                <a:gd name="T8" fmla="*/ 0 w 44"/>
                                <a:gd name="T9" fmla="*/ 12 h 15"/>
                                <a:gd name="T10" fmla="*/ 0 w 44"/>
                                <a:gd name="T11" fmla="*/ 2 h 15"/>
                                <a:gd name="T12" fmla="*/ 5 w 44"/>
                                <a:gd name="T13" fmla="*/ 2 h 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 h="15">
                                  <a:moveTo>
                                    <a:pt x="5" y="0"/>
                                  </a:moveTo>
                                  <a:lnTo>
                                    <a:pt x="43" y="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3" name="Group 900"/>
                        <wpg:cNvGrpSpPr>
                          <a:grpSpLocks/>
                        </wpg:cNvGrpSpPr>
                        <wpg:grpSpPr bwMode="auto">
                          <a:xfrm>
                            <a:off x="8585" y="2"/>
                            <a:ext cx="44" cy="15"/>
                            <a:chOff x="8585" y="2"/>
                            <a:chExt cx="44" cy="15"/>
                          </a:xfrm>
                        </wpg:grpSpPr>
                        <wps:wsp>
                          <wps:cNvPr id="3644" name="Freeform 901"/>
                          <wps:cNvSpPr>
                            <a:spLocks/>
                          </wps:cNvSpPr>
                          <wps:spPr bwMode="auto">
                            <a:xfrm>
                              <a:off x="8585" y="2"/>
                              <a:ext cx="44" cy="15"/>
                            </a:xfrm>
                            <a:custGeom>
                              <a:avLst/>
                              <a:gdLst>
                                <a:gd name="T0" fmla="*/ 5 w 44"/>
                                <a:gd name="T1" fmla="*/ 2 h 15"/>
                                <a:gd name="T2" fmla="*/ 43 w 44"/>
                                <a:gd name="T3" fmla="*/ 2 h 15"/>
                                <a:gd name="T4" fmla="*/ 43 w 44"/>
                                <a:gd name="T5" fmla="*/ 17 h 15"/>
                                <a:gd name="T6" fmla="*/ 5 w 44"/>
                                <a:gd name="T7" fmla="*/ 17 h 15"/>
                                <a:gd name="T8" fmla="*/ 0 w 44"/>
                                <a:gd name="T9" fmla="*/ 12 h 15"/>
                                <a:gd name="T10" fmla="*/ 0 w 44"/>
                                <a:gd name="T11" fmla="*/ 2 h 15"/>
                                <a:gd name="T12" fmla="*/ 5 w 44"/>
                                <a:gd name="T13" fmla="*/ 2 h 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 h="15">
                                  <a:moveTo>
                                    <a:pt x="5" y="0"/>
                                  </a:moveTo>
                                  <a:lnTo>
                                    <a:pt x="43" y="0"/>
                                  </a:lnTo>
                                  <a:lnTo>
                                    <a:pt x="43"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5" name="Group 898"/>
                        <wpg:cNvGrpSpPr>
                          <a:grpSpLocks/>
                        </wpg:cNvGrpSpPr>
                        <wpg:grpSpPr bwMode="auto">
                          <a:xfrm>
                            <a:off x="8666" y="2"/>
                            <a:ext cx="44" cy="15"/>
                            <a:chOff x="8666" y="2"/>
                            <a:chExt cx="44" cy="15"/>
                          </a:xfrm>
                        </wpg:grpSpPr>
                        <wps:wsp>
                          <wps:cNvPr id="3646" name="Freeform 899"/>
                          <wps:cNvSpPr>
                            <a:spLocks/>
                          </wps:cNvSpPr>
                          <wps:spPr bwMode="auto">
                            <a:xfrm>
                              <a:off x="8666" y="2"/>
                              <a:ext cx="44" cy="15"/>
                            </a:xfrm>
                            <a:custGeom>
                              <a:avLst/>
                              <a:gdLst>
                                <a:gd name="T0" fmla="*/ 5 w 44"/>
                                <a:gd name="T1" fmla="*/ 2 h 15"/>
                                <a:gd name="T2" fmla="*/ 44 w 44"/>
                                <a:gd name="T3" fmla="*/ 2 h 15"/>
                                <a:gd name="T4" fmla="*/ 44 w 44"/>
                                <a:gd name="T5" fmla="*/ 17 h 15"/>
                                <a:gd name="T6" fmla="*/ 5 w 44"/>
                                <a:gd name="T7" fmla="*/ 17 h 15"/>
                                <a:gd name="T8" fmla="*/ 0 w 44"/>
                                <a:gd name="T9" fmla="*/ 12 h 15"/>
                                <a:gd name="T10" fmla="*/ 0 w 44"/>
                                <a:gd name="T11" fmla="*/ 2 h 15"/>
                                <a:gd name="T12" fmla="*/ 5 w 44"/>
                                <a:gd name="T13" fmla="*/ 2 h 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 h="15">
                                  <a:moveTo>
                                    <a:pt x="5" y="0"/>
                                  </a:moveTo>
                                  <a:lnTo>
                                    <a:pt x="44" y="0"/>
                                  </a:lnTo>
                                  <a:lnTo>
                                    <a:pt x="44" y="15"/>
                                  </a:lnTo>
                                  <a:lnTo>
                                    <a:pt x="5" y="15"/>
                                  </a:lnTo>
                                  <a:lnTo>
                                    <a:pt x="0" y="10"/>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7" name="Group 896"/>
                        <wpg:cNvGrpSpPr>
                          <a:grpSpLocks/>
                        </wpg:cNvGrpSpPr>
                        <wpg:grpSpPr bwMode="auto">
                          <a:xfrm>
                            <a:off x="8743" y="2"/>
                            <a:ext cx="48" cy="15"/>
                            <a:chOff x="8743" y="2"/>
                            <a:chExt cx="48" cy="15"/>
                          </a:xfrm>
                        </wpg:grpSpPr>
                        <wps:wsp>
                          <wps:cNvPr id="3648" name="Freeform 897"/>
                          <wps:cNvSpPr>
                            <a:spLocks/>
                          </wps:cNvSpPr>
                          <wps:spPr bwMode="auto">
                            <a:xfrm>
                              <a:off x="8743" y="2"/>
                              <a:ext cx="48" cy="15"/>
                            </a:xfrm>
                            <a:custGeom>
                              <a:avLst/>
                              <a:gdLst>
                                <a:gd name="T0" fmla="*/ 10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5 w 48"/>
                                <a:gd name="T13" fmla="*/ 12 h 15"/>
                                <a:gd name="T14" fmla="*/ 0 w 48"/>
                                <a:gd name="T15" fmla="*/ 7 h 15"/>
                                <a:gd name="T16" fmla="*/ 5 w 48"/>
                                <a:gd name="T17" fmla="*/ 7 h 15"/>
                                <a:gd name="T18" fmla="*/ 5 w 48"/>
                                <a:gd name="T19" fmla="*/ 2 h 15"/>
                                <a:gd name="T20" fmla="*/ 10 w 48"/>
                                <a:gd name="T21" fmla="*/ 2 h 1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15">
                                  <a:moveTo>
                                    <a:pt x="10" y="0"/>
                                  </a:moveTo>
                                  <a:lnTo>
                                    <a:pt x="43" y="0"/>
                                  </a:lnTo>
                                  <a:lnTo>
                                    <a:pt x="48" y="0"/>
                                  </a:lnTo>
                                  <a:lnTo>
                                    <a:pt x="48" y="10"/>
                                  </a:lnTo>
                                  <a:lnTo>
                                    <a:pt x="43" y="15"/>
                                  </a:lnTo>
                                  <a:lnTo>
                                    <a:pt x="5" y="15"/>
                                  </a:lnTo>
                                  <a:lnTo>
                                    <a:pt x="5" y="10"/>
                                  </a:lnTo>
                                  <a:lnTo>
                                    <a:pt x="0" y="5"/>
                                  </a:lnTo>
                                  <a:lnTo>
                                    <a:pt x="5" y="5"/>
                                  </a:lnTo>
                                  <a:lnTo>
                                    <a:pt x="5" y="0"/>
                                  </a:lnTo>
                                  <a:lnTo>
                                    <a:pt x="1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9" name="Group 894"/>
                        <wpg:cNvGrpSpPr>
                          <a:grpSpLocks/>
                        </wpg:cNvGrpSpPr>
                        <wpg:grpSpPr bwMode="auto">
                          <a:xfrm>
                            <a:off x="8825" y="2"/>
                            <a:ext cx="48" cy="15"/>
                            <a:chOff x="8825" y="2"/>
                            <a:chExt cx="48" cy="15"/>
                          </a:xfrm>
                        </wpg:grpSpPr>
                        <wps:wsp>
                          <wps:cNvPr id="3650" name="Freeform 895"/>
                          <wps:cNvSpPr>
                            <a:spLocks/>
                          </wps:cNvSpPr>
                          <wps:spPr bwMode="auto">
                            <a:xfrm>
                              <a:off x="8825" y="2"/>
                              <a:ext cx="48" cy="15"/>
                            </a:xfrm>
                            <a:custGeom>
                              <a:avLst/>
                              <a:gdLst>
                                <a:gd name="T0" fmla="*/ 5 w 48"/>
                                <a:gd name="T1" fmla="*/ 2 h 15"/>
                                <a:gd name="T2" fmla="*/ 43 w 48"/>
                                <a:gd name="T3" fmla="*/ 2 h 15"/>
                                <a:gd name="T4" fmla="*/ 48 w 48"/>
                                <a:gd name="T5" fmla="*/ 2 h 15"/>
                                <a:gd name="T6" fmla="*/ 48 w 48"/>
                                <a:gd name="T7" fmla="*/ 12 h 15"/>
                                <a:gd name="T8" fmla="*/ 43 w 48"/>
                                <a:gd name="T9" fmla="*/ 17 h 15"/>
                                <a:gd name="T10" fmla="*/ 5 w 48"/>
                                <a:gd name="T11" fmla="*/ 17 h 15"/>
                                <a:gd name="T12" fmla="*/ 5 w 48"/>
                                <a:gd name="T13" fmla="*/ 12 h 15"/>
                                <a:gd name="T14" fmla="*/ 0 w 48"/>
                                <a:gd name="T15" fmla="*/ 12 h 15"/>
                                <a:gd name="T16" fmla="*/ 0 w 48"/>
                                <a:gd name="T17" fmla="*/ 7 h 15"/>
                                <a:gd name="T18" fmla="*/ 5 w 48"/>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15">
                                  <a:moveTo>
                                    <a:pt x="5" y="0"/>
                                  </a:moveTo>
                                  <a:lnTo>
                                    <a:pt x="43" y="0"/>
                                  </a:lnTo>
                                  <a:lnTo>
                                    <a:pt x="48" y="0"/>
                                  </a:lnTo>
                                  <a:lnTo>
                                    <a:pt x="48" y="10"/>
                                  </a:lnTo>
                                  <a:lnTo>
                                    <a:pt x="43" y="15"/>
                                  </a:lnTo>
                                  <a:lnTo>
                                    <a:pt x="5" y="15"/>
                                  </a:lnTo>
                                  <a:lnTo>
                                    <a:pt x="5" y="10"/>
                                  </a:lnTo>
                                  <a:lnTo>
                                    <a:pt x="0" y="10"/>
                                  </a:lnTo>
                                  <a:lnTo>
                                    <a:pt x="0" y="5"/>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1" name="Group 892"/>
                        <wpg:cNvGrpSpPr>
                          <a:grpSpLocks/>
                        </wpg:cNvGrpSpPr>
                        <wpg:grpSpPr bwMode="auto">
                          <a:xfrm>
                            <a:off x="8906" y="2"/>
                            <a:ext cx="44" cy="15"/>
                            <a:chOff x="8906" y="2"/>
                            <a:chExt cx="44" cy="15"/>
                          </a:xfrm>
                        </wpg:grpSpPr>
                        <wps:wsp>
                          <wps:cNvPr id="3652" name="Freeform 893"/>
                          <wps:cNvSpPr>
                            <a:spLocks/>
                          </wps:cNvSpPr>
                          <wps:spPr bwMode="auto">
                            <a:xfrm>
                              <a:off x="8906" y="2"/>
                              <a:ext cx="44" cy="15"/>
                            </a:xfrm>
                            <a:custGeom>
                              <a:avLst/>
                              <a:gdLst>
                                <a:gd name="T0" fmla="*/ 5 w 44"/>
                                <a:gd name="T1" fmla="*/ 2 h 15"/>
                                <a:gd name="T2" fmla="*/ 39 w 44"/>
                                <a:gd name="T3" fmla="*/ 2 h 15"/>
                                <a:gd name="T4" fmla="*/ 44 w 44"/>
                                <a:gd name="T5" fmla="*/ 2 h 15"/>
                                <a:gd name="T6" fmla="*/ 44 w 44"/>
                                <a:gd name="T7" fmla="*/ 12 h 15"/>
                                <a:gd name="T8" fmla="*/ 39 w 44"/>
                                <a:gd name="T9" fmla="*/ 17 h 15"/>
                                <a:gd name="T10" fmla="*/ 5 w 44"/>
                                <a:gd name="T11" fmla="*/ 17 h 15"/>
                                <a:gd name="T12" fmla="*/ 5 w 44"/>
                                <a:gd name="T13" fmla="*/ 12 h 15"/>
                                <a:gd name="T14" fmla="*/ 0 w 44"/>
                                <a:gd name="T15" fmla="*/ 12 h 15"/>
                                <a:gd name="T16" fmla="*/ 0 w 44"/>
                                <a:gd name="T17" fmla="*/ 7 h 15"/>
                                <a:gd name="T18" fmla="*/ 5 w 44"/>
                                <a:gd name="T19" fmla="*/ 2 h 1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4" h="15">
                                  <a:moveTo>
                                    <a:pt x="5" y="0"/>
                                  </a:moveTo>
                                  <a:lnTo>
                                    <a:pt x="39" y="0"/>
                                  </a:lnTo>
                                  <a:lnTo>
                                    <a:pt x="44" y="0"/>
                                  </a:lnTo>
                                  <a:lnTo>
                                    <a:pt x="44" y="10"/>
                                  </a:lnTo>
                                  <a:lnTo>
                                    <a:pt x="39" y="15"/>
                                  </a:lnTo>
                                  <a:lnTo>
                                    <a:pt x="5" y="15"/>
                                  </a:lnTo>
                                  <a:lnTo>
                                    <a:pt x="5" y="10"/>
                                  </a:lnTo>
                                  <a:lnTo>
                                    <a:pt x="0" y="10"/>
                                  </a:lnTo>
                                  <a:lnTo>
                                    <a:pt x="0" y="5"/>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891" o:spid="_x0000_s1026" style="width:447.85pt;height:1pt;mso-position-horizontal-relative:char;mso-position-vertical-relative:line" coordsize="89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">
                <v:group id="Group 1562" o:spid="_x0000_s1027" style="position:absolute;left:7;top:10;width:8943;height:2" coordorigin="7,10" coordsize="89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DkHcUAAADdAAAADwAAAGRycy9kb3ducmV2LnhtbESPQYvCMBSE78L+h/CE&#10;vWlaF8WtRhFZlz2IoC6It0fzbIvNS2liW/+9EQSPw8x8w8yXnSlFQ7UrLCuIhxEI4tTqgjMF/8fN&#10;YArCeWSNpWVScCcHy8VHb46Jti3vqTn4TAQIuwQV5N5XiZQuzcmgG9qKOHgXWxv0QdaZ1DW2AW5K&#10;OYqiiTRYcFjIsaJ1Tun1cDMKfltsV1/xT7O9Xtb383G8O21jUuqz361mIDx1/h1+tf+0gtH3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Q5B3FAAAA3QAA&#10;AA8AAAAAAAAAAAAAAAAAqgIAAGRycy9kb3ducmV2LnhtbFBLBQYAAAAABAAEAPoAAACcAwAAAAA=&#10;">
                  <v:shape id="Freeform 1563" o:spid="_x0000_s1028" style="position:absolute;left:7;top:10;width:8943;height:2;visibility:visible;mso-wrap-style:square;v-text-anchor:top" coordsize="89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s1IMQA&#10;AADdAAAADwAAAGRycy9kb3ducmV2LnhtbESPQWvCQBSE7wX/w/KE3urGFCSNrhKEQk+lRqXXR/aZ&#10;DWbfxuxG03/fFQSPw8x8w6w2o23FlXrfOFYwnyUgiCunG64VHPafbxkIH5A1to5JwR952KwnLyvM&#10;tbvxjq5lqEWEsM9RgQmhy6X0lSGLfuY64uidXG8xRNnXUvd4i3DbyjRJFtJiw3HBYEdbQ9W5HKyC&#10;bIcnvf8eht/34+FiS1NcivZHqdfpWCxBBBrDM/xof2kF6UeWwv1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rNSDEAAAA3QAAAA8AAAAAAAAAAAAAAAAAmAIAAGRycy9k&#10;b3ducmV2LnhtbFBLBQYAAAAABAAEAPUAAACJAwAAAAA=&#10;" path="m,l8943,e" filled="f" strokeweight=".72pt">
                    <v:path arrowok="t" o:connecttype="custom" o:connectlocs="0,0;8943,0" o:connectangles="0,0"/>
                  </v:shape>
                </v:group>
                <v:group id="Group 1560" o:spid="_x0000_s1029" style="position:absolute;left:7;top:2;width:44;height:15" coordorigin="7,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7f8cYAAADdAAAADwAAAGRycy9kb3ducmV2LnhtbESPT4vCMBTE78J+h/AW&#10;9qZpFcWtRhFxlz2I4B9YvD2aZ1tsXkoT2/rtjSB4HGbmN8x82ZlSNFS7wrKCeBCBIE6tLjhTcDr+&#10;9KcgnEfWWFomBXdysFx89OaYaNvynpqDz0SAsEtQQe59lUjp0pwMuoGtiIN3sbVBH2SdSV1jG+Cm&#10;lMMomkiDBYeFHCta55ReDzej4LfFdjWKN832elnfz8fx7n8bk1Jfn91qBsJT59/hV/tPKxh+T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Dt/xxgAAAN0A&#10;AAAPAAAAAAAAAAAAAAAAAKoCAABkcnMvZG93bnJldi54bWxQSwUGAAAAAAQABAD6AAAAnQMAAAAA&#10;">
                  <v:shape id="Freeform 1561" o:spid="_x0000_s1030" style="position:absolute;left:7;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GwMUA&#10;AADdAAAADwAAAGRycy9kb3ducmV2LnhtbESPwWrDMBBE74X+g9hCb7WckITEsRyMoRDoKWnpebE2&#10;trG1MpKcOPn6qlDocZiZN0x+mM0gruR8Z1nBIklBENdWd9wo+Pp8f9uC8AFZ42CZFNzJw6F4fsox&#10;0/bGJ7qeQyMihH2GCtoQxkxKX7dk0Cd2JI7exTqDIUrXSO3wFuFmkMs03UiDHceFFkeqWqr782QU&#10;uP6Ij9P68e1oKit9X3Ufm3Wl1OvLXO5BBJrDf/ivfdQKlrvtCn7fxCc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KUbAxQAAAN0AAAAPAAAAAAAAAAAAAAAAAJgCAABkcnMv&#10;ZG93bnJldi54bWxQSwUGAAAAAAQABAD1AAAAigMAAAAA&#10;" path="m5,l39,r4,l43,10r-4,5l,15,,,5,e" filled="f" strokeweight=".24pt">
                    <v:path arrowok="t" o:connecttype="custom" o:connectlocs="5,2;39,2;43,2;43,12;39,17;0,17;0,2;5,2" o:connectangles="0,0,0,0,0,0,0,0"/>
                  </v:shape>
                </v:group>
                <v:group id="Group 1558" o:spid="_x0000_s1031" style="position:absolute;left:89;top:2;width:44;height:15" coordorigin="89,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viHsYAAADdAAAADwAAAGRycy9kb3ducmV2LnhtbESPT4vCMBTE78J+h/AW&#10;9qZpXRS3GkXEXTyI4B9YvD2aZ1tsXkoT2/rtjSB4HGbmN8xs0ZlSNFS7wrKCeBCBIE6tLjhTcDr+&#10;9icgnEfWWFomBXdysJh/9GaYaNvynpqDz0SAsEtQQe59lUjp0pwMuoGtiIN3sbVBH2SdSV1jG+Cm&#10;lMMoGkuDBYeFHCta5ZReDzej4K/Fdvkdr5vt9bK6n4+j3f82JqW+PrvlFISnzr/Dr/ZGKxj+TE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IexgAAAN0A&#10;AAAPAAAAAAAAAAAAAAAAAKoCAABkcnMvZG93bnJldi54bWxQSwUGAAAAAAQABAD6AAAAnQMAAAAA&#10;">
                  <v:shape id="Freeform 1559" o:spid="_x0000_s1032" style="position:absolute;left:89;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d9LMIA&#10;AADdAAAADwAAAGRycy9kb3ducmV2LnhtbESPzarCMBSE9xd8h3AEd9dU0aLVKFIQBFf+4PrQHNti&#10;c1KSqNWnNxcuuBxm5htmue5MIx7kfG1ZwWiYgCAurK65VHA+bX9nIHxA1thYJgUv8rBe9X6WmGn7&#10;5AM9jqEUEcI+QwVVCG0mpS8qMuiHtiWO3tU6gyFKV0rt8BnhppHjJEmlwZrjQoUt5RUVt+PdKHC3&#10;Hb4P0/fF0X2T69ek3qfTXKlBv9ssQATqwjf8395pBeP5LIW/N/EJy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t30swgAAAN0AAAAPAAAAAAAAAAAAAAAAAJgCAABkcnMvZG93&#10;bnJldi54bWxQSwUGAAAAAAQABAD1AAAAhwMAAAAA&#10;" path="m5,l38,r5,l43,10r-5,5l,15,,,5,e" filled="f" strokeweight=".24pt">
                    <v:path arrowok="t" o:connecttype="custom" o:connectlocs="5,2;38,2;43,2;43,12;38,17;0,17;0,2;5,2" o:connectangles="0,0,0,0,0,0,0,0"/>
                  </v:shape>
                </v:group>
                <v:group id="Group 1556" o:spid="_x0000_s1033" style="position:absolute;left:170;top:2;width:44;height:15" coordorigin="170,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XZ8scAAADdAAAADwAAAGRycy9kb3ducmV2LnhtbESPT2vCQBTE7wW/w/KE&#10;3nQTS6tGVxHR0oMI/gHx9sg+k2D2bciuSfz23YLQ4zAzv2Hmy86UoqHaFZYVxMMIBHFqdcGZgvNp&#10;O5iAcB5ZY2mZFDzJwXLRe5tjom3LB2qOPhMBwi5BBbn3VSKlS3My6Ia2Ig7ezdYGfZB1JnWNbYCb&#10;Uo6i6EsaLDgs5FjROqf0fnwYBd8ttquPeNPs7rf183r63F92MSn13u9WMxCeOv8ffrV/tILRdD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XZ8scAAADd&#10;AAAADwAAAAAAAAAAAAAAAACqAgAAZHJzL2Rvd25yZXYueG1sUEsFBgAAAAAEAAQA+gAAAJ4DAAAA&#10;AA==&#10;">
                  <v:shape id="Freeform 1557" o:spid="_x0000_s1034" style="position:absolute;left:170;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Mxb4A&#10;AADdAAAADwAAAGRycy9kb3ducmV2LnhtbERPSwrCMBDdC94hjOBOU0VFq1GkIAiu/OB6aMa22ExK&#10;ErV6erMQXD7ef7VpTS2e5HxlWcFomIAgzq2uuFBwOe8GcxA+IGusLZOCN3nYrLudFabavvhIz1Mo&#10;RAxhn6KCMoQmldLnJRn0Q9sQR+5mncEQoSukdviK4aaW4ySZSYMVx4YSG8pKyu+nh1Hg7nv8HKef&#10;q6PHNtPvSXWYTTOl+r12uwQRqA1/8c+91wrGi3mcG9/EJyD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kTMW+AAAA3QAAAA8AAAAAAAAAAAAAAAAAmAIAAGRycy9kb3ducmV2&#10;LnhtbFBLBQYAAAAABAAEAPUAAACDAwAAAAA=&#10;" path="m5,l39,r5,l44,10r-5,5l,15,,,5,e" filled="f" strokeweight=".24pt">
                    <v:path arrowok="t" o:connecttype="custom" o:connectlocs="5,2;39,2;44,2;44,12;39,17;0,17;0,2;5,2" o:connectangles="0,0,0,0,0,0,0,0"/>
                  </v:shape>
                </v:group>
                <v:group id="Group 1554" o:spid="_x0000_s1035" style="position:absolute;left:247;top:2;width:48;height:15" coordorigin="247,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boG8YAAADdAAAADwAAAGRycy9kb3ducmV2LnhtbESPT4vCMBTE7wt+h/AE&#10;b2taZRetRhFxxYMs+AfE26N5tsXmpTTZtn77jSB4HGbmN8x82ZlSNFS7wrKCeBiBIE6tLjhTcD79&#10;fE5AOI+ssbRMCh7kYLnofcwx0bblAzVHn4kAYZeggtz7KpHSpTkZdENbEQfvZmuDPsg6k7rGNsBN&#10;KUdR9C0NFhwWcqxonVN6P/4ZBdsW29U43jT7+239uJ6+fi/7mJQa9LvVDISnzr/Dr/ZOKxhNJ1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5ugbxgAAAN0A&#10;AAAPAAAAAAAAAAAAAAAAAKoCAABkcnMvZG93bnJldi54bWxQSwUGAAAAAAQABAD6AAAAnQMAAAAA&#10;">
                  <v:shape id="Freeform 1555" o:spid="_x0000_s1036" style="position:absolute;left:247;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h12cQA&#10;AADdAAAADwAAAGRycy9kb3ducmV2LnhtbERPTWuDQBC9F/IflinkUuIaD6XabEIJSZGUHhJz8Ta4&#10;UxXdWXG3xvz77KHQ4+N9b3az6cVEo2stK1hHMQjiyuqWawXX4rh6A+E8ssbeMim4k4PddvG0wUzb&#10;G59puvhahBB2GSpovB8yKV3VkEEX2YE4cD92NOgDHGupR7yFcNPLJI5fpcGWQ0ODA+0bqrrLr1HQ&#10;Hr/KvJz1S5FzsT903ffn6ZAqtXyeP95BeJr9v/jPnWsFSZqG/eFNe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4ddnEAAAA3QAAAA8AAAAAAAAAAAAAAAAAmAIAAGRycy9k&#10;b3ducmV2LnhtbFBLBQYAAAAABAAEAPUAAACJAwAAAAA=&#10;" path="m10,l43,r5,l48,10r-5,5l5,15,,10,,,10,e" filled="f" strokeweight=".24pt">
                    <v:path arrowok="t" o:connecttype="custom" o:connectlocs="10,2;43,2;48,2;48,12;43,17;5,17;0,12;0,2;10,2" o:connectangles="0,0,0,0,0,0,0,0,0"/>
                  </v:shape>
                </v:group>
                <v:group id="Group 1552" o:spid="_x0000_s1037" style="position:absolute;left:329;top:2;width:48;height:15" coordorigin="329,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lywMYAAADdAAAADwAAAGRycy9kb3ducmV2LnhtbESPT4vCMBTE78J+h/AW&#10;9qZpXRStRhHZXTyI4B8Qb4/m2Rabl9Jk2/rtjSB4HGbmN8x82ZlSNFS7wrKCeBCBIE6tLjhTcDr+&#10;9icgnEfWWFomBXdysFx89OaYaNvynpqDz0SAsEtQQe59lUjp0pwMuoGtiIN3tbVBH2SdSV1jG+Cm&#10;lMMoGkuDBYeFHCta55TeDv9GwV+L7eo7/mm2t+v6fjmOdudtTEp9fXarGQhPnX+HX+2NVjCcTm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XLAxgAAAN0A&#10;AAAPAAAAAAAAAAAAAAAAAKoCAABkcnMvZG93bnJldi54bWxQSwUGAAAAAAQABAD6AAAAnQMAAAAA&#10;">
                  <v:shape id="Freeform 1553" o:spid="_x0000_s1038" style="position:absolute;left:329;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ONcYA&#10;AADdAAAADwAAAGRycy9kb3ducmV2LnhtbESPQWvCQBSE74L/YXmCF6mb5iAmdRURlWDx0KQXb4/s&#10;MwnJvg3Zrab/vlso9DjMzDfMZjeaTjxocI1lBa/LCARxaXXDlYLP4vSyBuE8ssbOMin4Jge77XSy&#10;wVTbJ3/QI/eVCBB2KSqove9TKV1Zk0G3tD1x8O52MOiDHCqpB3wGuOlkHEUrabDhsFBjT4eayjb/&#10;Mgqa0/stu416UWRcHI5tez1fjolS89m4fwPhafT/4b92phXESRLD75vw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ZONcYAAADdAAAADwAAAAAAAAAAAAAAAACYAgAAZHJz&#10;L2Rvd25yZXYueG1sUEsFBgAAAAAEAAQA9QAAAIsDAAAAAA==&#10;" path="m9,l43,r5,5l48,10r-5,l43,15,5,15,,10,,,9,e" filled="f" strokeweight=".24pt">
                    <v:path arrowok="t" o:connecttype="custom" o:connectlocs="9,2;43,2;48,7;48,12;43,12;43,17;5,17;0,12;0,2;9,2" o:connectangles="0,0,0,0,0,0,0,0,0,0"/>
                  </v:shape>
                </v:group>
                <v:group id="Group 1550" o:spid="_x0000_s1039" style="position:absolute;left:410;top:2;width:48;height:15" coordorigin="410,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dJLMYAAADdAAAADwAAAGRycy9kb3ducmV2LnhtbESPT4vCMBTE7wt+h/CE&#10;va1plV20GkVElz2I4B8Qb4/m2Rabl9LEtn57Iwh7HGbmN8xs0ZlSNFS7wrKCeBCBIE6tLjhTcDpu&#10;vsYgnEfWWFomBQ9ysJj3PmaYaNvynpqDz0SAsEtQQe59lUjp0pwMuoGtiIN3tbVBH2SdSV1jG+Cm&#10;lMMo+pEGCw4LOVa0yim9He5GwW+L7XIUr5vt7bp6XI7fu/M2JqU++91yCsJT5//D7/afVjCcTE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10ksxgAAAN0A&#10;AAAPAAAAAAAAAAAAAAAAAKoCAABkcnMvZG93bnJldi54bWxQSwUGAAAAAAQABAD6AAAAnQMAAAAA&#10;">
                  <v:shape id="Freeform 1551" o:spid="_x0000_s1040" style="position:absolute;left:410;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Nz2scA&#10;AADdAAAADwAAAGRycy9kb3ducmV2LnhtbESPQWvCQBSE74X+h+UVeil1o0gx0VVEtATFg0kv3h7Z&#10;ZxKSfRuyW03/vSsIPQ4z8w2zWA2mFVfqXW1ZwXgUgSAurK65VPCT7z5nIJxH1thaJgV/5GC1fH1Z&#10;YKLtjU90zXwpAoRdggoq77tESldUZNCNbEccvIvtDfog+1LqHm8Bblo5iaIvabDmsFBhR5uKiib7&#10;NQrq3eGcngf9kaecb7ZNc/zeb2Ol3t+G9RyEp8H/h5/tVCuYxPEUHm/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Dc9rHAAAA3QAAAA8AAAAAAAAAAAAAAAAAmAIAAGRy&#10;cy9kb3ducmV2LnhtbFBLBQYAAAAABAAEAPUAAACMAwAAAAA=&#10;" path="m5,l44,r4,5l48,10r-4,l44,15,5,15,,10,,,5,e" filled="f" strokeweight=".24pt">
                    <v:path arrowok="t" o:connecttype="custom" o:connectlocs="5,2;44,2;48,7;48,12;44,12;44,17;5,17;0,12;0,2;5,2" o:connectangles="0,0,0,0,0,0,0,0,0,0"/>
                  </v:shape>
                </v:group>
                <v:group id="Group 1548" o:spid="_x0000_s1041" style="position:absolute;left:492;top:2;width:48;height:15" coordorigin="492,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J0w8YAAADdAAAADwAAAGRycy9kb3ducmV2LnhtbESPT4vCMBTE7wt+h/AE&#10;b2taxUWrUURc8SCCf0C8PZpnW2xeSpNt67ffLAh7HGbmN8xi1ZlSNFS7wrKCeBiBIE6tLjhTcL18&#10;f05BOI+ssbRMCl7kYLXsfSww0bblEzVnn4kAYZeggtz7KpHSpTkZdENbEQfvYWuDPsg6k7rGNsBN&#10;KUdR9CUNFhwWcqxok1P6PP8YBbsW2/U43jaH52Pzul8mx9shJqUG/W49B+Gp8//hd3uvFYxm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nTDxgAAAN0A&#10;AAAPAAAAAAAAAAAAAAAAAKoCAABkcnMvZG93bnJldi54bWxQSwUGAAAAAAQABAD6AAAAnQMAAAAA&#10;">
                  <v:shape id="Freeform 1549" o:spid="_x0000_s1042" style="position:absolute;left:492;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INsYA&#10;AADdAAAADwAAAGRycy9kb3ducmV2LnhtbESPQYvCMBSE7wv+h/AEL4umepBtNYqILsVlD1ov3h7N&#10;sy1tXkqT1frvzYLgcZiZb5jlujeNuFHnKssKppMIBHFudcWFgnO2H3+BcB5ZY2OZFDzIwXo1+Fhi&#10;ou2dj3Q7+UIECLsEFZTet4mULi/JoJvYljh4V9sZ9EF2hdQd3gPcNHIWRXNpsOKwUGJL25Ly+vRn&#10;FFT7n0t66fVnlnK23dX17/dhFys1GvabBQhPvX+HX+1UK5jF8Rz+34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1INsYAAADdAAAADwAAAAAAAAAAAAAAAACYAgAAZHJz&#10;L2Rvd25yZXYueG1sUEsFBgAAAAAEAAQA9QAAAIsDAAAAAA==&#10;" path="m5,l43,r5,5l48,10r-5,l43,15,5,15,,10,,,5,e" filled="f" strokeweight=".24pt">
                    <v:path arrowok="t" o:connecttype="custom" o:connectlocs="5,2;43,2;48,7;48,12;43,12;43,17;5,17;0,12;0,2;5,2" o:connectangles="0,0,0,0,0,0,0,0,0,0"/>
                  </v:shape>
                </v:group>
                <v:group id="Group 1546" o:spid="_x0000_s1043" style="position:absolute;left:574;top:2;width:48;height:15" coordorigin="574,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xPL8YAAADdAAAADwAAAGRycy9kb3ducmV2LnhtbESPQWvCQBSE74X+h+UJ&#10;vekmllqNriJSiwcRqoJ4e2SfSTD7NmTXJP57VxB6HGbmG2a26EwpGqpdYVlBPIhAEKdWF5wpOB7W&#10;/TEI55E1lpZJwZ0cLObvbzNMtG35j5q9z0SAsEtQQe59lUjp0pwMuoGtiIN3sbVBH2SdSV1jG+Cm&#10;lMMoGkmDBYeFHCta5ZRe9zej4LfFdvkZ/zTb62V1Px++dqdtTEp99LrlFISnzv+HX+2NVjCcTL7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E8vxgAAAN0A&#10;AAAPAAAAAAAAAAAAAAAAAKoCAABkcnMvZG93bnJldi54bWxQSwUGAAAAAAQABAD6AAAAnQMAAAAA&#10;">
                  <v:shape id="Freeform 1547" o:spid="_x0000_s1044" style="position:absolute;left:574;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5538QA&#10;AADdAAAADwAAAGRycy9kb3ducmV2LnhtbERPTWuDQBC9F/IflinkUuIaD6XabEIJSZGUHhJz8Ta4&#10;UxXdWXG3xvz77KHQ4+N9b3az6cVEo2stK1hHMQjiyuqWawXX4rh6A+E8ssbeMim4k4PddvG0wUzb&#10;G59puvhahBB2GSpovB8yKV3VkEEX2YE4cD92NOgDHGupR7yFcNPLJI5fpcGWQ0ODA+0bqrrLr1HQ&#10;Hr/KvJz1S5FzsT903ffn6ZAqtXyeP95BeJr9v/jPnWsFSZqGueFNe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Oed/EAAAA3QAAAA8AAAAAAAAAAAAAAAAAmAIAAGRycy9k&#10;b3ducmV2LnhtbFBLBQYAAAAABAAEAPUAAACJAwAAAAA=&#10;" path="m4,l43,r,5l48,5r-5,5l43,15,4,15,,10,,,4,e" filled="f" strokeweight=".24pt">
                    <v:path arrowok="t" o:connecttype="custom" o:connectlocs="4,2;43,2;43,7;48,7;43,12;43,17;4,17;0,12;0,2;4,2" o:connectangles="0,0,0,0,0,0,0,0,0,0"/>
                  </v:shape>
                </v:group>
                <v:group id="Group 1544" o:spid="_x0000_s1045" style="position:absolute;left:650;top:2;width:48;height:15" coordorigin="650,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9+xscAAADdAAAADwAAAGRycy9kb3ducmV2LnhtbESPT2vCQBTE74V+h+UV&#10;vNVNFEsTs4qIigcpVAvF2yP78gezb0N2TeK37xYKPQ4z8xsmW4+mET11rrasIJ5GIIhzq2suFXxd&#10;9q/vIJxH1thYJgUPcrBePT9lmGo78Cf1Z1+KAGGXooLK+zaV0uUVGXRT2xIHr7CdQR9kV0rd4RDg&#10;ppGzKHqTBmsOCxW2tK0ov53vRsFhwGEzj3f96VZsH9fL4uP7FJNSk5dxswThafT/4b/2USuYJUkC&#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z9+xscAAADd&#10;AAAADwAAAAAAAAAAAAAAAACqAgAAZHJzL2Rvd25yZXYueG1sUEsFBgAAAAAEAAQA+gAAAJ4DAAAA&#10;AA==&#10;">
                  <v:shape id="Freeform 1545" o:spid="_x0000_s1046" style="position:absolute;left:650;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ZNScMA&#10;AADdAAAADwAAAGRycy9kb3ducmV2LnhtbERPz2vCMBS+D/wfwhO8DE3cYGg1iohKceww68Xbo3m2&#10;pc1LaTLt/ntzEDx+fL+X69424kadrxxrmE4UCOLcmYoLDedsP56B8AHZYOOYNPyTh/Vq8LbExLg7&#10;/9LtFAoRQ9gnqKEMoU2k9HlJFv3EtcSRu7rOYoiwK6Tp8B7DbSM/lPqSFiuODSW2tC0pr09/VkO1&#10;/76kl968Zyln211d/xyOu7nWo2G/WYAI1IeX+OlOjYZPpeL++CY+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ZNScMAAADdAAAADwAAAAAAAAAAAAAAAACYAgAAZHJzL2Rv&#10;d25yZXYueG1sUEsFBgAAAAAEAAQA9QAAAIgDAAAAAA==&#10;" path="m10,l44,r4,l48,10r-4,5l5,15r,-5l,5r5,l5,r5,e" filled="f" strokeweight=".24pt">
                    <v:path arrowok="t" o:connecttype="custom" o:connectlocs="10,2;44,2;48,2;48,12;44,17;5,17;5,12;0,7;5,7;5,2;10,2" o:connectangles="0,0,0,0,0,0,0,0,0,0,0"/>
                  </v:shape>
                </v:group>
                <v:group id="Group 1542" o:spid="_x0000_s1047" style="position:absolute;left:732;top:2;width:48;height:15" coordorigin="732,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nSlDFAAAA3QAA&#10;AA8AAAAAAAAAAAAAAAAAqgIAAGRycy9kb3ducmV2LnhtbFBLBQYAAAAABAAEAPoAAACcAwAAAAA=&#10;">
                  <v:shape id="Freeform 1543" o:spid="_x0000_s1048" style="position:absolute;left:732;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h2pccA&#10;AADdAAAADwAAAGRycy9kb3ducmV2LnhtbESPQWvCQBSE74L/YXlCL9LsakHamFVEtISWHmp68fbI&#10;PpOQ7NuQ3Wr677uFgsdhZr5hsu1oO3GlwTeONSwSBYK4dKbhSsNXcXx8BuEDssHOMWn4IQ/bzXSS&#10;YWrcjT/pegqViBD2KWqoQ+hTKX1Zk0WfuJ44ehc3WAxRDpU0A94i3HZyqdRKWmw4LtTY076msj19&#10;Ww3N8f2cn0czL3Iu9oe2/Xh9O7xo/TAbd2sQgcZwD/+3c6PhSakl/L2JT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IdqXHAAAA3QAAAA8AAAAAAAAAAAAAAAAAmAIAAGRy&#10;cy9kb3ducmV2LnhtbFBLBQYAAAAABAAEAPUAAACMAwAAAAA=&#10;" path="m10,l43,r5,l48,10r-5,5l5,15r,-5l,10,,5,5,r5,e" filled="f" strokeweight=".24pt">
                    <v:path arrowok="t" o:connecttype="custom" o:connectlocs="10,2;43,2;48,2;48,12;43,17;5,17;5,12;0,12;0,7;5,2;10,2" o:connectangles="0,0,0,0,0,0,0,0,0,0,0"/>
                  </v:shape>
                </v:group>
                <v:group id="Group 1540" o:spid="_x0000_s1049" style="position:absolute;left:814;top:2;width:48;height:15" coordorigin="814,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XG8xgAAAN0A&#10;AAAPAAAAAAAAAAAAAAAAAKoCAABkcnMvZG93bnJldi54bWxQSwUGAAAAAAQABAD6AAAAnQMAAAAA&#10;">
                  <v:shape id="Freeform 1541" o:spid="_x0000_s1050" style="position:absolute;left:814;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1LSscA&#10;AADdAAAADwAAAGRycy9kb3ducmV2LnhtbESPQWvCQBSE7wX/w/KEXoru2pai0VVEtISKhxov3h7Z&#10;ZxKSfRuyW03/vSsUehxm5htmseptI67U+cqxhslYgSDOnam40HDKdqMpCB+QDTaOScMveVgtB08L&#10;TIy78Tddj6EQEcI+QQ1lCG0ipc9LsujHriWO3sV1FkOUXSFNh7cIt418VepDWqw4LpTY0qakvD7+&#10;WA3Vbn9Oz715yVLONtu6Pnx+bWdaPw/79RxEoD78h//aqdHwptQ7PN7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tS0rHAAAA3QAAAA8AAAAAAAAAAAAAAAAAmAIAAGRy&#10;cy9kb3ducmV2LnhtbFBLBQYAAAAABAAEAPUAAACMAwAAAAA=&#10;" path="m9,l43,r5,l48,10r-5,5l4,15r,-5l,10,,5,4,,9,e" filled="f" strokeweight=".24pt">
                    <v:path arrowok="t" o:connecttype="custom" o:connectlocs="9,2;43,2;48,2;48,12;43,17;4,17;4,12;0,12;0,7;4,2;9,2" o:connectangles="0,0,0,0,0,0,0,0,0,0,0"/>
                  </v:shape>
                </v:group>
                <v:group id="Group 1538" o:spid="_x0000_s1051" style="position:absolute;left:895;top:2;width:48;height:15" coordorigin="895,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xMU8UAAADdAAAADwAAAGRycy9kb3ducmV2LnhtbESPQWvCQBSE74X+h+UV&#10;vNXdKBZJXUVExYMIVUF6e2SfSTD7NmTXJP57Vyj0OMzMN8xs0dtKtNT40rGGZKhAEGfOlJxrOJ82&#10;n1MQPiAbrByThgd5WMzf32aYGtfxD7XHkIsIYZ+ihiKEOpXSZwVZ9ENXE0fv6hqLIcoml6bBLsJt&#10;JUdKfUmLJceFAmtaFZTdjnerYdthtxwn63Z/u64ev6fJ4bJPSOvBR7/8BhGoD//hv/bOaBgrNYH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5cTFPFAAAA3QAA&#10;AA8AAAAAAAAAAAAAAAAAqgIAAGRycy9kb3ducmV2LnhtbFBLBQYAAAAABAAEAPoAAACcAwAAAAA=&#10;">
                  <v:shape id="Freeform 1539" o:spid="_x0000_s1052" style="position:absolute;left:895;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wpsUA&#10;AADdAAAADwAAAGRycy9kb3ducmV2LnhtbESPQYvCMBSE7wv+h/AEL4umq7BoNYqISnHxoPXi7dE8&#10;29LmpTRZrf/eCAt7HGbmG2ax6kwt7tS60rKCr1EEgjizuuRcwSXdDacgnEfWWFsmBU9ysFr2PhYY&#10;a/vgE93PPhcBwi5GBYX3TSylywoy6Ea2IQ7ezbYGfZBtLnWLjwA3tRxH0bc0WHJYKLChTUFZdf41&#10;CsrdzzW5dvozTTjdbKvquD9sZ0oN+t16DsJT5//Df+1EK5gEIrzfhCc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3CmxQAAAN0AAAAPAAAAAAAAAAAAAAAAAJgCAABkcnMv&#10;ZG93bnJldi54bWxQSwUGAAAAAAQABAD1AAAAigMAAAAA&#10;" path="m5,l43,r5,l48,10r-5,5l5,15,,10,,,5,e" filled="f" strokeweight=".24pt">
                    <v:path arrowok="t" o:connecttype="custom" o:connectlocs="5,2;43,2;48,2;48,12;43,17;5,17;0,12;0,2;5,2" o:connectangles="0,0,0,0,0,0,0,0,0"/>
                  </v:shape>
                </v:group>
                <v:group id="Group 1536" o:spid="_x0000_s1053" style="position:absolute;left:977;top:2;width:48;height:15" coordorigin="977,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J3v8YAAADdAAAADwAAAGRycy9kb3ducmV2LnhtbESPT2vCQBTE74V+h+UV&#10;equ7UVoluoqIlh6k4B8Qb4/sMwlm34bsmsRv7wqFHoeZ+Q0zW/S2Ei01vnSsIRkoEMSZMyXnGo6H&#10;zccEhA/IBivHpOFOHhbz15cZpsZ1vKN2H3IRIexT1FCEUKdS+qwgi37gauLoXVxjMUTZ5NI02EW4&#10;reRQqS9pseS4UGBNq4Ky6/5mNXx32C1HybrdXi+r+/nw+XvaJqT1+1u/nIII1If/8F/7x2gYKTWG&#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wne/xgAAAN0A&#10;AAAPAAAAAAAAAAAAAAAAAKoCAABkcnMvZG93bnJldi54bWxQSwUGAAAAAAQABAD6AAAAnQMAAAAA&#10;">
                  <v:shape id="Freeform 1537" o:spid="_x0000_s1054" style="position:absolute;left:977;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BBT8MA&#10;AADdAAAADwAAAGRycy9kb3ducmV2LnhtbERPz2vCMBS+D/wfwhO8DE3cYGg1iohKceww68Xbo3m2&#10;pc1LaTLt/ntzEDx+fL+X69424kadrxxrmE4UCOLcmYoLDedsP56B8AHZYOOYNPyTh/Vq8LbExLg7&#10;/9LtFAoRQ9gnqKEMoU2k9HlJFv3EtcSRu7rOYoiwK6Tp8B7DbSM/lPqSFiuODSW2tC0pr09/VkO1&#10;/76kl968Zyln211d/xyOu7nWo2G/WYAI1IeX+OlOjYZPpeLc+CY+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BBT8MAAADdAAAADwAAAAAAAAAAAAAAAACYAgAAZHJzL2Rv&#10;d25yZXYueG1sUEsFBgAAAAAEAAQA9QAAAIgDAAAAAA==&#10;" path="m5,l43,r5,5l48,10r-5,l43,15,5,15,,10,,,5,e" filled="f" strokeweight=".24pt">
                    <v:path arrowok="t" o:connecttype="custom" o:connectlocs="5,2;43,2;48,7;48,12;43,12;43,17;5,17;0,12;0,2;5,2" o:connectangles="0,0,0,0,0,0,0,0,0,0"/>
                  </v:shape>
                </v:group>
                <v:group id="Group 1534" o:spid="_x0000_s1055" style="position:absolute;left:1058;top:2;width:48;height:15" coordorigin="1058,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FGVsYAAADdAAAADwAAAGRycy9kb3ducmV2LnhtbESPT2vCQBTE74V+h+UV&#10;equ7UVo0uoqIlh6k4B8Qb4/sMwlm34bsmsRv7wqFHoeZ+Q0zW/S2Ei01vnSsIRkoEMSZMyXnGo6H&#10;zccYhA/IBivHpOFOHhbz15cZpsZ1vKN2H3IRIexT1FCEUKdS+qwgi37gauLoXVxjMUTZ5NI02EW4&#10;reRQqS9pseS4UGBNq4Ky6/5mNXx32C1HybrdXi+r+/nw+XvaJqT1+1u/nIII1If/8F/7x2gYKTWB&#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EUZWxgAAAN0A&#10;AAAPAAAAAAAAAAAAAAAAAKoCAABkcnMvZG93bnJldi54bWxQSwUGAAAAAAQABAD6AAAAnQMAAAAA&#10;">
                  <v:shape id="Freeform 1535" o:spid="_x0000_s1056" style="position:absolute;left:1058;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blMQA&#10;AADdAAAADwAAAGRycy9kb3ducmV2LnhtbERPTWvCQBC9F/wPywi9FN2khaLRNYiYElo8aLx4G7Jj&#10;EpKdDdltTP9991Do8fG+t+lkOjHS4BrLCuJlBIK4tLrhSsG1yBYrEM4ja+wsk4IfcpDuZk9bTLR9&#10;8JnGi69ECGGXoILa+z6R0pU1GXRL2xMH7m4Hgz7AoZJ6wEcIN518jaJ3abDh0FBjT4eayvbybRQ0&#10;2dctv036pci5OBzb9vTxeVwr9Tyf9hsQnib/L/5z51rBWxSH/eFNe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P25TEAAAA3QAAAA8AAAAAAAAAAAAAAAAAmAIAAGRycy9k&#10;b3ducmV2LnhtbFBLBQYAAAAABAAEAPUAAACJAwAAAAA=&#10;" path="m5,l44,r4,5l48,10r-4,l44,15,5,15,,10,,,5,e" filled="f" strokeweight=".24pt">
                    <v:path arrowok="t" o:connecttype="custom" o:connectlocs="5,2;44,2;48,7;48,12;44,12;44,17;5,17;0,12;0,2;5,2" o:connectangles="0,0,0,0,0,0,0,0,0,0"/>
                  </v:shape>
                </v:group>
                <v:group id="Group 1532" o:spid="_x0000_s1057" style="position:absolute;left:1140;top:2;width:44;height:15" coordorigin="1140,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3I3FAAAA3QAA&#10;AA8AAAAAAAAAAAAAAAAAqgIAAGRycy9kb3ducmV2LnhtbFBLBQYAAAAABAAEAPoAAACcAwAAAAA=&#10;">
                  <v:shape id="Freeform 1533" o:spid="_x0000_s1058" style="position:absolute;left:1140;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JDv8UA&#10;AADdAAAADwAAAGRycy9kb3ducmV2LnhtbESPwWrDMBBE74X8g9hAb7WctAnFtRyMoRDIKWnoebG2&#10;trG1MpKcOPn6KlDocZiZN0y+m80gLuR8Z1nBKklBENdWd9woOH99vryD8AFZ42CZFNzIw65YPOWY&#10;aXvlI11OoRERwj5DBW0IYyalr1sy6BM7EkfvxzqDIUrXSO3wGuFmkOs03UqDHceFFkeqWqr702QU&#10;uH6P9+Pm/u1oKit9e+sO202l1PNyLj9ABJrDf/ivvdcKXtPVGh5v4hO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kO/xQAAAN0AAAAPAAAAAAAAAAAAAAAAAJgCAABkcnMv&#10;ZG93bnJldi54bWxQSwUGAAAAAAQABAD1AAAAigMAAAAA&#10;" path="m5,l43,r,15l5,15,,10,,,5,e" filled="f" strokeweight=".24pt">
                    <v:path arrowok="t" o:connecttype="custom" o:connectlocs="5,2;43,2;43,17;5,17;0,12;0,2;5,2" o:connectangles="0,0,0,0,0,0,0"/>
                  </v:shape>
                </v:group>
                <v:group id="Group 1530" o:spid="_x0000_s1059" style="position:absolute;left:1222;top:2;width:44;height:15" coordorigin="1222,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DnYcYAAADdAAAADwAAAGRycy9kb3ducmV2LnhtbESPQWuDQBSE74X+h+UV&#10;cmtWKy3FZiMibcghFJoUQm4P90VF9624GzX/vlsI5DjMzDfMKptNJ0YaXGNZQbyMQBCXVjdcKfg9&#10;fD2/g3AeWWNnmRRcyUG2fnxYYartxD807n0lAoRdigpq7/tUSlfWZNAtbU8cvLMdDPogh0rqAacA&#10;N518iaI3abDhsFBjT0VNZbu/GAWbCac8iT/HXXsurqfD6/dxF5NSi6c5/wDhafb38K291QqSKE7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IOdhxgAAAN0A&#10;AAAPAAAAAAAAAAAAAAAAAKoCAABkcnMvZG93bnJldi54bWxQSwUGAAAAAAQABAD6AAAAnQMAAAAA&#10;">
                  <v:shape id="Freeform 1531" o:spid="_x0000_s1060" style="position:absolute;left:1222;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d+UMEA&#10;AADdAAAADwAAAGRycy9kb3ducmV2LnhtbESPzarCMBSE94LvEI7gTlN/kWoUKQiCK73i+tAc22Jz&#10;UpKo1ac3gnCXw8x8w6w2ranFg5yvLCsYDRMQxLnVFRcKzn+7wQKED8gaa8uk4EUeNutuZ4Wptk8+&#10;0uMUChEh7FNUUIbQpFL6vCSDfmgb4uhdrTMYonSF1A6fEW5qOU6SuTRYcVwosaGspPx2uhsF7rbH&#10;93H2vji6bzP9mlaH+SxTqt9rt0sQgdrwH/6191rBJBlN4fsmPgG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HflDBAAAA3QAAAA8AAAAAAAAAAAAAAAAAmAIAAGRycy9kb3du&#10;cmV2LnhtbFBLBQYAAAAABAAEAPUAAACGAwAAAAA=&#10;" path="m4,l43,r,15l4,15,,10,,,4,e" filled="f" strokeweight=".24pt">
                    <v:path arrowok="t" o:connecttype="custom" o:connectlocs="4,2;43,2;43,17;4,17;0,12;0,2;4,2" o:connectangles="0,0,0,0,0,0,0"/>
                  </v:shape>
                </v:group>
                <v:group id="Group 1528" o:spid="_x0000_s1061" style="position:absolute;left:1298;top:2;width:48;height:15" coordorigin="1298,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XajsUAAADdAAAADwAAAGRycy9kb3ducmV2LnhtbESPQYvCMBSE74L/ITxh&#10;b5p2RZFqFJF12YMI1oXF26N5tsXmpTSxrf9+Iwgeh5n5hlltelOJlhpXWlYQTyIQxJnVJecKfs/7&#10;8QKE88gaK8uk4EEONuvhYIWJth2fqE19LgKEXYIKCu/rREqXFWTQTWxNHLyrbQz6IJtc6ga7ADeV&#10;/IyiuTRYclgosKZdQdktvRsF3x1222n81R5u193jcp4d/w4xKfUx6rdLEJ56/w6/2j9awTSKZ/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F2o7FAAAA3QAA&#10;AA8AAAAAAAAAAAAAAAAAqgIAAGRycy9kb3ducmV2LnhtbFBLBQYAAAAABAAEAPoAAACcAwAAAAA=&#10;">
                  <v:shape id="Freeform 1529" o:spid="_x0000_s1062" style="position:absolute;left:1298;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me8cA&#10;AADdAAAADwAAAGRycy9kb3ducmV2LnhtbESPQWvCQBSE7wX/w/IKvRTd2IJo6iaIaAkWD5pevD2y&#10;r0lI9m3IbpP037uFQo/DzHzDbNPJtGKg3tWWFSwXEQjiwuqaSwWf+XG+BuE8ssbWMin4IQdpMnvY&#10;YqztyBcarr4UAcIuRgWV910spSsqMugWtiMO3pftDfog+1LqHscAN618iaKVNFhzWKiwo31FRXP9&#10;Ngrq48ctu036Oc843x+a5vx+OmyUenqcdm8gPE3+P/zXzrSC12i5gt834QnI5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q5nvHAAAA3QAAAA8AAAAAAAAAAAAAAAAAmAIAAGRy&#10;cy9kb3ducmV2LnhtbFBLBQYAAAAABAAEAPUAAACMAwAAAAA=&#10;" path="m10,l44,r4,l48,10r-4,5l5,15r,-5l,5r5,l5,r5,e" filled="f" strokeweight=".24pt">
                    <v:path arrowok="t" o:connecttype="custom" o:connectlocs="10,2;44,2;48,2;48,12;44,17;5,17;5,12;0,7;5,7;5,2;10,2" o:connectangles="0,0,0,0,0,0,0,0,0,0,0"/>
                  </v:shape>
                </v:group>
                <v:group id="Group 1526" o:spid="_x0000_s1063" style="position:absolute;left:1380;top:2;width:48;height:15" coordorigin="1380,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vhYscAAADdAAAADwAAAGRycy9kb3ducmV2LnhtbESPT2vCQBTE70K/w/IK&#10;vZlNGmpLmlVEaulBCmqh9PbIPpNg9m3Irvnz7V2h4HGYmd8w+Wo0jeipc7VlBUkUgyAurK65VPBz&#10;3M7fQDiPrLGxTAomcrBaPsxyzLQdeE/9wZciQNhlqKDyvs2kdEVFBl1kW+LgnWxn0AfZlVJ3OAS4&#10;aeRzHC+kwZrDQoUtbSoqzoeLUfA54LBOk49+dz5tpr/jy/fvLiGlnh7H9TsIT6O/h//bX1pBGie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BvhYscAAADd&#10;AAAADwAAAAAAAAAAAAAAAACqAgAAZHJzL2Rvd25yZXYueG1sUEsFBgAAAAAEAAQA+gAAAJ4DAAAA&#10;AA==&#10;">
                  <v:shape id="Freeform 1527" o:spid="_x0000_s1064" style="position:absolute;left:1380;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nXksQA&#10;AADdAAAADwAAAGRycy9kb3ducmV2LnhtbERPTWvCQBC9F/wPywi9FN2khaLRNYiYElo8aLx4G7Jj&#10;EpKdDdltTP9991Do8fG+t+lkOjHS4BrLCuJlBIK4tLrhSsG1yBYrEM4ja+wsk4IfcpDuZk9bTLR9&#10;8JnGi69ECGGXoILa+z6R0pU1GXRL2xMH7m4Hgz7AoZJ6wEcIN518jaJ3abDh0FBjT4eayvbybRQ0&#10;2dctv036pci5OBzb9vTxeVwr9Tyf9hsQnib/L/5z51rBWxSHueFNe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515LEAAAA3QAAAA8AAAAAAAAAAAAAAAAAmAIAAGRycy9k&#10;b3ducmV2LnhtbFBLBQYAAAAABAAEAPUAAACJAwAAAAA=&#10;" path="m5,l43,r5,l48,10r-5,5l5,15r,-5l,10,,5,5,e" filled="f" strokeweight=".24pt">
                    <v:path arrowok="t" o:connecttype="custom" o:connectlocs="5,2;43,2;48,2;48,12;43,17;5,17;5,12;0,12;0,7;5,2" o:connectangles="0,0,0,0,0,0,0,0,0,0"/>
                  </v:shape>
                </v:group>
                <v:group id="Group 1524" o:spid="_x0000_s1065" style="position:absolute;left:1462;top:2;width:48;height:15" coordorigin="1462,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jQi8cAAADdAAAADwAAAGRycy9kb3ducmV2LnhtbESPT2vCQBTE70K/w/IK&#10;vZlNGiptmlVEaulBCmqh9PbIPpNg9m3Irvnz7V2h4HGYmd8w+Wo0jeipc7VlBUkUgyAurK65VPBz&#10;3M5fQTiPrLGxTAomcrBaPsxyzLQdeE/9wZciQNhlqKDyvs2kdEVFBl1kW+LgnWxn0AfZlVJ3OAS4&#10;aeRzHC+kwZrDQoUtbSoqzoeLUfA54LBOk49+dz5tpr/jy/fvLiGlnh7H9TsIT6O/h//bX1pBGid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sjQi8cAAADd&#10;AAAADwAAAAAAAAAAAAAAAACqAgAAZHJzL2Rvd25yZXYueG1sUEsFBgAAAAAEAAQA+gAAAJ4DAAAA&#10;AA==&#10;">
                  <v:shape id="Freeform 1525" o:spid="_x0000_s1066" style="position:absolute;left:1462;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MRKcQA&#10;AADdAAAADwAAAGRycy9kb3ducmV2LnhtbERPTWvCQBC9F/wPywi9FN00haLRNUjQElo8aLx4G7Jj&#10;EpKdDdltTP9991Do8fG+t+lkOjHS4BrLCl6XEQji0uqGKwXX4rhYgXAeWWNnmRT8kIN0N3vaYqLt&#10;g880XnwlQgi7BBXU3veJlK6syaBb2p44cHc7GPQBDpXUAz5CuOlkHEXv0mDDoaHGnrKayvbybRQ0&#10;x69bfpv0S5FzkR3a9vTxeVgr9Tyf9hsQnib/L/5z51rBWxSH/eFNe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jESnEAAAA3QAAAA8AAAAAAAAAAAAAAAAAmAIAAGRycy9k&#10;b3ducmV2LnhtbFBLBQYAAAAABAAEAPUAAACJAwAAAAA=&#10;" path="m4,l43,r5,l48,10r-5,5l4,15r,-5l,10,,5,4,e" filled="f" strokeweight=".24pt">
                    <v:path arrowok="t" o:connecttype="custom" o:connectlocs="4,2;43,2;48,2;48,12;43,17;4,17;4,12;0,12;0,7;4,2" o:connectangles="0,0,0,0,0,0,0,0,0,0"/>
                  </v:shape>
                </v:group>
                <v:group id="Group 1522" o:spid="_x0000_s1067" style="position:absolute;left:1543;top:2;width:48;height:15" coordorigin="1543,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IWMMYAAADdAAAADwAAAGRycy9kb3ducmV2LnhtbESPQWvCQBSE74X+h+UV&#10;ems2UVokuoYgWnoQoUYQb4/sMwlm34bsNon/visUehxm5htmlU2mFQP1rrGsIIliEMSl1Q1XCk7F&#10;7m0Bwnlkja1lUnAnB9n6+WmFqbYjf9Nw9JUIEHYpKqi971IpXVmTQRfZjjh4V9sb9EH2ldQ9jgFu&#10;WjmL4w9psOGwUGNHm5rK2/HHKPgcccznyXbY366b+6V4P5z3CSn1+jLlSxCeJv8f/mt/aQXzeJb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0hYwxgAAAN0A&#10;AAAPAAAAAAAAAAAAAAAAAKoCAABkcnMvZG93bnJldi54bWxQSwUGAAAAAAQABAD6AAAAnQMAAAAA&#10;">
                  <v:shape id="Freeform 1523" o:spid="_x0000_s1068" style="position:absolute;left:1543;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0qxccA&#10;AADdAAAADwAAAGRycy9kb3ducmV2LnhtbESPQWvCQBSE7wX/w/KEXkrdmELRNBsRUQktHkx68fbI&#10;viYh2bchu9X477uFQo/DzHzDpJvJ9OJKo2stK1guIhDEldUt1wo+y8PzCoTzyBp7y6TgTg422ewh&#10;xUTbG5/pWvhaBAi7BBU03g+JlK5qyKBb2IE4eF92NOiDHGupR7wFuOllHEWv0mDLYaHBgXYNVV3x&#10;bRS0h49Lfpn0U5lzudt33en4vl8r9Tiftm8gPE3+P/zXzrWClyiO4fdNeAI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9KsXHAAAA3QAAAA8AAAAAAAAAAAAAAAAAmAIAAGRy&#10;cy9kb3ducmV2LnhtbFBLBQYAAAAABAAEAPUAAACMAwAAAAA=&#10;" path="m5,l43,r,5l48,5r-5,5l43,15,5,15,,10,,,5,e" filled="f" strokeweight=".24pt">
                    <v:path arrowok="t" o:connecttype="custom" o:connectlocs="5,2;43,2;43,7;48,7;43,12;43,17;5,17;0,12;0,2;5,2" o:connectangles="0,0,0,0,0,0,0,0,0,0"/>
                  </v:shape>
                </v:group>
                <v:group id="Group 1520" o:spid="_x0000_s1069" style="position:absolute;left:1625;top:2;width:44;height:15" coordorigin="1625,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wt3MUAAADdAAAADwAAAGRycy9kb3ducmV2LnhtbESPQYvCMBSE7wv+h/AE&#10;b2tayy5SjSKi4kEWVgXx9miebbF5KU1s67/fLAgeh5n5hpkve1OJlhpXWlYQjyMQxJnVJecKzqft&#10;5xSE88gaK8uk4EkOlovBxxxTbTv+pfbocxEg7FJUUHhfp1K6rCCDbmxr4uDdbGPQB9nkUjfYBbip&#10;5CSKvqXBksNCgTWtC8rux4dRsOuwWyXxpj3cb+vn9fT1cznEpNRo2K9mIDz1/h1+tfdaQRJN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MLdzFAAAA3QAA&#10;AA8AAAAAAAAAAAAAAAAAqgIAAGRycy9kb3ducmV2LnhtbFBLBQYAAAAABAAEAPoAAACcAwAAAAA=&#10;">
                  <v:shape id="Freeform 1521" o:spid="_x0000_s1070" style="position:absolute;left:1625;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u07cQA&#10;AADdAAAADwAAAGRycy9kb3ducmV2LnhtbESPT4vCMBTE7wt+h/AW9rZN11WRbqNIQSh48g+eH83b&#10;tti8lCRq7ac3Cwseh5n5DZOvB9OJGznfWlbwlaQgiCurW64VnI7bzyUIH5A1dpZJwYM8rFeTtxwz&#10;be+8p9sh1CJC2GeooAmhz6T0VUMGfWJ74uj9WmcwROlqqR3eI9x0cpqmC2mw5bjQYE9FQ9XlcDUK&#10;3KXEcT8fz46um0I/Zu1uMS+U+ngfNj8gAg3hFf5vl1rBdzqdwd+b+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rtO3EAAAA3QAAAA8AAAAAAAAAAAAAAAAAmAIAAGRycy9k&#10;b3ducmV2LnhtbFBLBQYAAAAABAAEAPUAAACJAwAAAAA=&#10;" path="m5,l43,r,15l5,15,,10,,,5,e" filled="f" strokeweight=".24pt">
                    <v:path arrowok="t" o:connecttype="custom" o:connectlocs="5,2;43,2;43,17;5,17;0,12;0,2;5,2" o:connectangles="0,0,0,0,0,0,0"/>
                  </v:shape>
                </v:group>
                <v:group id="Group 1518" o:spid="_x0000_s1071" style="position:absolute;left:1706;top:2;width:44;height:15" coordorigin="1706,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kQM8UAAADdAAAADwAAAGRycy9kb3ducmV2LnhtbESPQYvCMBSE74L/ITxh&#10;b5pWUaQaRUSXPciCVVj29miebbF5KU1s67/fLAgeh5n5hllve1OJlhpXWlYQTyIQxJnVJecKrpfj&#10;eAnCeWSNlWVS8CQH281wsMZE247P1KY+FwHCLkEFhfd1IqXLCjLoJrYmDt7NNgZ9kE0udYNdgJtK&#10;TqNoIQ2WHBYKrGlfUHZPH0bBZ4fdbhYf2tP9tn/+XubfP6eYlPoY9bsVCE+9f4df7S+tYBZN5/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pEDPFAAAA3QAA&#10;AA8AAAAAAAAAAAAAAAAAqgIAAGRycy9kb3ducmV2LnhtbFBLBQYAAAAABAAEAPoAAACcAwAAAAA=&#10;">
                  <v:shape id="Freeform 1519" o:spid="_x0000_s1072" style="position:absolute;left:1706;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PAcMA&#10;AADdAAAADwAAAGRycy9kb3ducmV2LnhtbESPS6vCMBSE94L/IRzBnabXR5Feo0hBEO7KB64PzbEt&#10;NicliVr99eaC4HKYmW+Y5bozjbiT87VlBT/jBARxYXXNpYLTcTtagPABWWNjmRQ8ycN61e8tMdP2&#10;wXu6H0IpIoR9hgqqENpMSl9UZNCPbUscvYt1BkOUrpTa4SPCTSMnSZJKgzXHhQpbyisqroebUeCu&#10;O3zt56+zo9sm189Z/ZfOc6WGg27zCyJQF77hT3unFUyTSQr/b+IT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WPAcMAAADdAAAADwAAAAAAAAAAAAAAAACYAgAAZHJzL2Rv&#10;d25yZXYueG1sUEsFBgAAAAAEAAQA9QAAAIgDAAAAAA==&#10;" path="m5,l44,r,15l5,15,,10,,,5,e" filled="f" strokeweight=".24pt">
                    <v:path arrowok="t" o:connecttype="custom" o:connectlocs="5,2;44,2;44,17;5,17;0,12;0,2;5,2" o:connectangles="0,0,0,0,0,0,0"/>
                  </v:shape>
                </v:group>
                <v:group id="Group 1516" o:spid="_x0000_s1073" style="position:absolute;left:1788;top:2;width:44;height:15" coordorigin="1788,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cr38UAAADdAAAADwAAAGRycy9kb3ducmV2LnhtbESPQYvCMBSE78L+h/AE&#10;b5pWWV2qUURW2YMsqAvi7dE822LzUprY1n9vhAWPw8x8wyxWnSlFQ7UrLCuIRxEI4tTqgjMFf6ft&#10;8AuE88gaS8uk4EEOVsuP3gITbVs+UHP0mQgQdgkqyL2vEildmpNBN7IVcfCutjbog6wzqWtsA9yU&#10;chxFU2mw4LCQY0WbnNLb8W4U7Fps15P4u9nfrpvH5fT5e97HpNSg363nIDx1/h3+b/9oBZNo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3K9/FAAAA3QAA&#10;AA8AAAAAAAAAAAAAAAAAqgIAAGRycy9kb3ducmV2LnhtbFBLBQYAAAAABAAEAPoAAACcAwAAAAA=&#10;">
                  <v:shape id="Freeform 1517" o:spid="_x0000_s1074" style="position:absolute;left:1788;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a+6L0A&#10;AADdAAAADwAAAGRycy9kb3ducmV2LnhtbERPyQrCMBC9C/5DGMGbpq5INYoUBMGTC56HZmyLzaQk&#10;Uatfbw6Cx8fbV5vW1OJJzleWFYyGCQji3OqKCwWX826wAOEDssbaMil4k4fNuttZYarti4/0PIVC&#10;xBD2KSooQ2hSKX1ekkE/tA1x5G7WGQwRukJqh68Ybmo5TpK5NFhxbCixoayk/H56GAXuvsfPcfa5&#10;OnpsM/2eVof5LFOq32u3SxCB2vAX/9x7rWCSjOPc+CY+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ia+6L0AAADdAAAADwAAAAAAAAAAAAAAAACYAgAAZHJzL2Rvd25yZXYu&#10;eG1sUEsFBgAAAAAEAAQA9QAAAIIDAAAAAA==&#10;" path="m5,l43,r,15l,15,,,5,e" filled="f" strokeweight=".24pt">
                    <v:path arrowok="t" o:connecttype="custom" o:connectlocs="5,2;43,2;43,17;0,17;0,2;5,2" o:connectangles="0,0,0,0,0,0"/>
                  </v:shape>
                </v:group>
                <v:group id="Group 1514" o:spid="_x0000_s1075" style="position:absolute;left:1870;top:2;width:44;height:15" coordorigin="1870,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QaNsUAAADdAAAADwAAAGRycy9kb3ducmV2LnhtbESPQYvCMBSE78L+h/AE&#10;b5pWWXGrUURW2YMsqAvi7dE822LzUprY1n9vhAWPw8x8wyxWnSlFQ7UrLCuIRxEI4tTqgjMFf6ft&#10;cAbCeWSNpWVS8CAHq+VHb4GJti0fqDn6TAQIuwQV5N5XiZQuzcmgG9mKOHhXWxv0QdaZ1DW2AW5K&#10;OY6iqTRYcFjIsaJNTunteDcKdi2260n83exv183jcvr8Pe9jUmrQ79ZzEJ46/w7/t3+0gkk0/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kGjbFAAAA3QAA&#10;AA8AAAAAAAAAAAAAAAAAqgIAAGRycy9kb3ducmV2LnhtbFBLBQYAAAAABAAEAPoAAACcAwAAAAA=&#10;">
                  <v:shape id="Freeform 1515" o:spid="_x0000_s1076" style="position:absolute;left:1870;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kM70A&#10;AADdAAAADwAAAGRycy9kb3ducmV2LnhtbERPyQrCMBC9C/5DGMGbpq5INYoUBMGTC56HZmyLzaQk&#10;Uatfbw6Cx8fbV5vW1OJJzleWFYyGCQji3OqKCwWX826wAOEDssbaMil4k4fNuttZYarti4/0PIVC&#10;xBD2KSooQ2hSKX1ekkE/tA1x5G7WGQwRukJqh68Ybmo5TpK5NFhxbCixoayk/H56GAXuvsfPcfa5&#10;OnpsM/2eVof5LFOq32u3SxCB2vAX/9x7rWCSTOL++CY+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YkkM70AAADdAAAADwAAAAAAAAAAAAAAAACYAgAAZHJzL2Rvd25yZXYu&#10;eG1sUEsFBgAAAAAEAAQA9QAAAIIDAAAAAA==&#10;" path="m4,l43,r,15l,15,,,4,e" filled="f" strokeweight=".24pt">
                    <v:path arrowok="t" o:connecttype="custom" o:connectlocs="4,2;43,2;43,17;0,17;0,2;4,2" o:connectangles="0,0,0,0,0,0"/>
                  </v:shape>
                </v:group>
                <v:group id="Group 1512" o:spid="_x0000_s1077" style="position:absolute;left:1946;top:2;width:48;height:15" coordorigin="1946,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uA7cYAAADdAAAADwAAAGRycy9kb3ducmV2LnhtbESPQWuDQBSE74X+h+UV&#10;cmtWKy3FZiMibcghFJoUQm4P90VF9624GzX/vlsI5DjMzDfMKptNJ0YaXGNZQbyMQBCXVjdcKfg9&#10;fD2/g3AeWWNnmRRcyUG2fnxYYartxD807n0lAoRdigpq7/tUSlfWZNAtbU8cvLMdDPogh0rqAacA&#10;N518iaI3abDhsFBjT0VNZbu/GAWbCac8iT/HXXsurqfD6/dxF5NSi6c5/wDhafb38K291QqSKInh&#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C4DtxgAAAN0A&#10;AAAPAAAAAAAAAAAAAAAAAKoCAABkcnMvZG93bnJldi54bWxQSwUGAAAAAAQABAD6AAAAnQMAAAAA&#10;">
                  <v:shape id="Freeform 1513" o:spid="_x0000_s1078" style="position:absolute;left:1946;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8GMYA&#10;AADdAAAADwAAAGRycy9kb3ducmV2LnhtbESPQYvCMBSE78L+h/CEvciaqiC71SiL6FIUD2u9eHs0&#10;z7a0eSlN1PrvjSB4HGbmG2a+7EwtrtS60rKC0TACQZxZXXKu4Jhuvr5BOI+ssbZMCu7kYLn46M0x&#10;1vbG/3Q9+FwECLsYFRTeN7GULivIoBvahjh4Z9sa9EG2udQt3gLc1HIcRVNpsOSwUGBDq4Ky6nAx&#10;CsrN7pScOj1IE05X66ra/23XP0p99rvfGQhPnX+HX+1EK5hEkzE8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8GMYAAADdAAAADwAAAAAAAAAAAAAAAACYAgAAZHJz&#10;L2Rvd25yZXYueG1sUEsFBgAAAAAEAAQA9QAAAIsDAAAAAA==&#10;" path="m10,l44,r4,5l48,10r-4,l44,15,5,15r,-5l,5r5,l5,r5,e" filled="f" strokeweight=".24pt">
                    <v:path arrowok="t" o:connecttype="custom" o:connectlocs="10,2;44,2;48,7;48,12;44,12;44,17;5,17;5,12;0,7;5,7;5,2;10,2" o:connectangles="0,0,0,0,0,0,0,0,0,0,0,0"/>
                  </v:shape>
                </v:group>
                <v:group id="Group 1510" o:spid="_x0000_s1079" style="position:absolute;left:2028;top:2;width:48;height:15" coordorigin="2028,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W7AcYAAADdAAAADwAAAGRycy9kb3ducmV2LnhtbESPQWuDQBSE74X+h+UV&#10;cmtWKy3FZiMibcghFJoUQm4P90VF9624GzX/vlsI5DjMzDfMKptNJ0YaXGNZQbyMQBCXVjdcKfg9&#10;fD2/g3AeWWNnmRRcyUG2fnxYYartxD807n0lAoRdigpq7/tUSlfWZNAtbU8cvLMdDPogh0rqAacA&#10;N518iaI3abDhsFBjT0VNZbu/GAWbCac8iT/HXXsurqfD6/dxF5NSi6c5/wDhafb38K291QqSKEn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lbsBxgAAAN0A&#10;AAAPAAAAAAAAAAAAAAAAAKoCAABkcnMvZG93bnJldi54bWxQSwUGAAAAAAQABAD6AAAAnQMAAAAA&#10;">
                  <v:shape id="Freeform 1511" o:spid="_x0000_s1080" style="position:absolute;left:2028;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B98cA&#10;AADdAAAADwAAAGRycy9kb3ducmV2LnhtbESPQWvCQBSE70L/w/IKvUjdtErRmI0U0RKUHkx68fbI&#10;viYh2bchu9X033cLgsdhZr5hks1oOnGhwTWWFbzMIhDEpdUNVwq+iv3zEoTzyBo7y6Tglxxs0odJ&#10;grG2Vz7RJfeVCBB2MSqove9jKV1Zk0E3sz1x8L7tYNAHOVRSD3gNcNPJ1yh6kwYbDgs19rStqWzz&#10;H6Og2R/P2XnU0yLjYrtr28+Pw26l1NPj+L4G4Wn09/CtnWkF82i+gP834QnI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BgffHAAAA3QAAAA8AAAAAAAAAAAAAAAAAmAIAAGRy&#10;cy9kb3ducmV2LnhtbFBLBQYAAAAABAAEAPUAAACMAwAAAAA=&#10;" path="m5,l43,r5,5l48,10r-5,l43,15,5,15r,-5l,10,,5,5,e" filled="f" strokeweight=".24pt">
                    <v:path arrowok="t" o:connecttype="custom" o:connectlocs="5,2;43,2;48,7;48,12;43,12;43,17;5,17;5,12;0,12;0,7;5,2" o:connectangles="0,0,0,0,0,0,0,0,0,0,0"/>
                  </v:shape>
                </v:group>
                <v:group id="Group 1508" o:spid="_x0000_s1081" style="position:absolute;left:2110;top:2;width:48;height:15" coordorigin="2110,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CG7sUAAADdAAAADwAAAGRycy9kb3ducmV2LnhtbESPQYvCMBSE7wv+h/AE&#10;b2tai4tUo4ioeJCFVUG8PZpnW2xeShPb+u/NwsIeh5n5hlmselOJlhpXWlYQjyMQxJnVJecKLufd&#10;5wyE88gaK8uk4EUOVsvBxwJTbTv+ofbkcxEg7FJUUHhfp1K6rCCDbmxr4uDdbWPQB9nkUjfYBbip&#10;5CSKvqTBksNCgTVtCsoep6dRsO+wWyfxtj0+7pvX7Tz9vh5jUmo07NdzEJ56/x/+ax+0giRK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whu7FAAAA3QAA&#10;AA8AAAAAAAAAAAAAAAAAqgIAAGRycy9kb3ducmV2LnhtbFBLBQYAAAAABAAEAPoAAACcAwAAAAA=&#10;">
                  <v:shape id="Freeform 1509" o:spid="_x0000_s1082" style="position:absolute;left:2110;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6G8cA&#10;AADdAAAADwAAAGRycy9kb3ducmV2LnhtbESPQWvCQBSE7wX/w/IKvZS6sQGxqauImBJaPGh68fbI&#10;viYh2bchuybpv+8KQo/DzHzDrLeTacVAvastK1jMIxDEhdU1lwq+8/RlBcJ5ZI2tZVLwSw62m9nD&#10;GhNtRz7RcPalCBB2CSqovO8SKV1RkUE3tx1x8H5sb9AH2ZdS9zgGuGnlaxQtpcGaw0KFHe0rKprz&#10;1Sio069Ldpn0c55xvj80zfHj8/Cm1NPjtHsH4Wny/+F7O9MK4ihewu1Ne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fuhvHAAAA3QAAAA8AAAAAAAAAAAAAAAAAmAIAAGRy&#10;cy9kb3ducmV2LnhtbFBLBQYAAAAABAAEAPUAAACMAwAAAAA=&#10;" path="m4,l43,r5,5l48,10r-5,l43,15,4,15r,-5l,10,,5,4,e" filled="f" strokeweight=".24pt">
                    <v:path arrowok="t" o:connecttype="custom" o:connectlocs="4,2;43,2;48,7;48,12;43,12;43,17;4,17;4,12;0,12;0,7;4,2" o:connectangles="0,0,0,0,0,0,0,0,0,0,0"/>
                  </v:shape>
                </v:group>
                <v:group id="Group 1506" o:spid="_x0000_s1083" style="position:absolute;left:2191;top:2;width:48;height:15" coordorigin="2191,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69AsYAAADdAAAADwAAAGRycy9kb3ducmV2LnhtbESPT2vCQBTE7wW/w/KE&#10;3uomhlaJriKipQcR/APi7ZF9JsHs25Bdk/jtuwWhx2FmfsPMl72pREuNKy0riEcRCOLM6pJzBefT&#10;9mMKwnlkjZVlUvAkB8vF4G2OqbYdH6g9+lwECLsUFRTe16mULivIoBvZmjh4N9sY9EE2udQNdgFu&#10;KjmOoi9psOSwUGBN64Ky+/FhFHx32K2SeNPu7rf183r63F92MSn1PuxXMxCeev8ffrV/tIIkS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r0CxgAAAN0A&#10;AAAPAAAAAAAAAAAAAAAAAKoCAABkcnMvZG93bnJldi54bWxQSwUGAAAAAAQABAD6AAAAnQMAAAAA&#10;">
                  <v:shape id="Freeform 1507" o:spid="_x0000_s1084" style="position:absolute;left:2191;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yL8sIA&#10;AADdAAAADwAAAGRycy9kb3ducmV2LnhtbERPTYvCMBC9L/gfwgheFk1VEK1GEdGlKB60XrwNzdiW&#10;NpPSRO3+e3NY2OPjfa82nanFi1pXWlYwHkUgiDOrS84V3NLDcA7CeWSNtWVS8EsONuve1wpjbd98&#10;odfV5yKEsItRQeF9E0vpsoIMupFtiAP3sK1BH2CbS93iO4SbWk6iaCYNlhwaCmxoV1BWXZ9GQXk4&#10;3ZN7p7/ThNPdvqrOP8f9QqlBv9suQXjq/L/4z51oBdNoGuaGN+EJy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IvywgAAAN0AAAAPAAAAAAAAAAAAAAAAAJgCAABkcnMvZG93&#10;bnJldi54bWxQSwUGAAAAAAQABAD1AAAAhwMAAAAA&#10;" path="m5,l43,r,5l48,5r-5,5l43,15,5,15,,10,,,5,e" filled="f" strokeweight=".24pt">
                    <v:path arrowok="t" o:connecttype="custom" o:connectlocs="5,2;43,2;43,7;48,7;43,12;43,17;5,17;0,12;0,2;5,2" o:connectangles="0,0,0,0,0,0,0,0,0,0"/>
                  </v:shape>
                </v:group>
                <v:group id="Group 1504" o:spid="_x0000_s1085" style="position:absolute;left:2273;top:2;width:44;height:15" coordorigin="2273,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2M68YAAADdAAAADwAAAGRycy9kb3ducmV2LnhtbESPT2vCQBTE7wW/w/KE&#10;3uomhhaNriKipQcR/APi7ZF9JsHs25Bdk/jtuwWhx2FmfsPMl72pREuNKy0riEcRCOLM6pJzBefT&#10;9mMCwnlkjZVlUvAkB8vF4G2OqbYdH6g9+lwECLsUFRTe16mULivIoBvZmjh4N9sY9EE2udQNdgFu&#10;KjmOoi9psOSwUGBN64Ky+/FhFHx32K2SeNPu7rf183r63F92MSn1PuxXMxCeev8ffrV/tIIkSq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YzrxgAAAN0A&#10;AAAPAAAAAAAAAAAAAAAAAKoCAABkcnMvZG93bnJldi54bWxQSwUGAAAAAAQABAD6AAAAnQMAAAAA&#10;">
                  <v:shape id="Freeform 1505" o:spid="_x0000_s1086" style="position:absolute;left:2273;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9XTr0A&#10;AADdAAAADwAAAGRycy9kb3ducmV2LnhtbERPyQrCMBC9C/5DGMGbpq5INYoUBMGTC56HZmyLzaQk&#10;Uatfbw6Cx8fbV5vW1OJJzleWFYyGCQji3OqKCwWX826wAOEDssbaMil4k4fNuttZYarti4/0PIVC&#10;xBD2KSooQ2hSKX1ekkE/tA1x5G7WGQwRukJqh68Ybmo5TpK5NFhxbCixoayk/H56GAXuvsfPcfa5&#10;OnpsM/2eVof5LFOq32u3SxCB2vAX/9x7rWCSTOP++CY+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Y9XTr0AAADdAAAADwAAAAAAAAAAAAAAAACYAgAAZHJzL2Rvd25yZXYu&#10;eG1sUEsFBgAAAAAEAAQA9QAAAIIDAAAAAA==&#10;" path="m5,l43,r,15l,15,,,5,e" filled="f" strokeweight=".24pt">
                    <v:path arrowok="t" o:connecttype="custom" o:connectlocs="5,2;43,2;43,17;0,17;0,2;5,2" o:connectangles="0,0,0,0,0,0"/>
                  </v:shape>
                </v:group>
                <v:group id="Group 1502" o:spid="_x0000_s1087" style="position:absolute;left:2354;top:2;width:44;height:15" coordorigin="2354,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3zkMcAAADdAAAADwAAAGRycy9kb3ducmV2LnhtbESPT2vCQBTE70K/w/IK&#10;vZlNmlpKmlVEaulBCmqh9PbIPpNg9m3Irvnz7V2h4HGYmd8w+Wo0jeipc7VlBUkUgyAurK65VPBz&#10;3M7fQDiPrLGxTAomcrBaPsxyzLQdeE/9wZciQNhlqKDyvs2kdEVFBl1kW+LgnWxn0AfZlVJ3OAS4&#10;aeRzHL9KgzWHhQpb2lRUnA8Xo+BzwGGdJh/97nzaTH/HxffvLiGlnh7H9TsIT6O/h//bX1pBGr8k&#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w3zkMcAAADd&#10;AAAADwAAAAAAAAAAAAAAAACqAgAAZHJzL2Rvd25yZXYueG1sUEsFBgAAAAAEAAQA+gAAAJ4DAAAA&#10;AA==&#10;">
                  <v:shape id="Freeform 1503" o:spid="_x0000_s1088" style="position:absolute;left:2354;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FsosQA&#10;AADdAAAADwAAAGRycy9kb3ducmV2LnhtbESPT4vCMBTE7wt+h/AW9rZN11WRbqNIQSh48g+eH83b&#10;tti8lCRq7ac3Cwseh5n5DZOvB9OJGznfWlbwlaQgiCurW64VnI7bzyUIH5A1dpZJwYM8rFeTtxwz&#10;be+8p9sh1CJC2GeooAmhz6T0VUMGfWJ74uj9WmcwROlqqR3eI9x0cpqmC2mw5bjQYE9FQ9XlcDUK&#10;3KXEcT8fz46um0I/Zu1uMS+U+ngfNj8gAg3hFf5vl1rBdzqbwt+b+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RbKLEAAAA3QAAAA8AAAAAAAAAAAAAAAAAmAIAAGRycy9k&#10;b3ducmV2LnhtbFBLBQYAAAAABAAEAPUAAACJAwAAAAA=&#10;" path="m5,l39,r5,l44,10r-5,5l,15,,,5,e" filled="f" strokeweight=".24pt">
                    <v:path arrowok="t" o:connecttype="custom" o:connectlocs="5,2;39,2;44,2;44,12;39,17;0,17;0,2;5,2" o:connectangles="0,0,0,0,0,0,0,0"/>
                  </v:shape>
                </v:group>
                <v:group id="Group 1500" o:spid="_x0000_s1089" style="position:absolute;left:2436;top:2;width:44;height:15" coordorigin="2436,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PIfMYAAADdAAAADwAAAGRycy9kb3ducmV2LnhtbESPT2vCQBTE7wW/w/KE&#10;3uomphWJriKipQcR/APi7ZF9JsHs25Bdk/jtuwWhx2FmfsPMl72pREuNKy0riEcRCOLM6pJzBefT&#10;9mMKwnlkjZVlUvAkB8vF4G2OqbYdH6g9+lwECLsUFRTe16mULivIoBvZmjh4N9sY9EE2udQNdgFu&#10;KjmOook0WHJYKLCmdUHZ/fgwCr477FZJvGl399v6eT197S+7mJR6H/arGQhPvf8Pv9o/WkESfS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k8h8xgAAAN0A&#10;AAAPAAAAAAAAAAAAAAAAAKoCAABkcnMvZG93bnJldi54bWxQSwUGAAAAAAQABAD6AAAAnQMAAAAA&#10;">
                  <v:shape id="Freeform 1501" o:spid="_x0000_s1090" style="position:absolute;left:2436;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RTcQA&#10;AADdAAAADwAAAGRycy9kb3ducmV2LnhtbESPwWrDMBBE74X+g9hCb43c1gnFtWyMoRDoKWnIebG2&#10;trG1MpLiOPn6KhDocZiZN0xeLmYUMznfW1bwukpAEDdW99wqOPx8vXyA8AFZ42iZFFzIQ1k8PuSY&#10;aXvmHc370IoIYZ+hgi6EKZPSNx0Z9Cs7EUfv1zqDIUrXSu3wHOFmlG9JspEGe44LHU5Ud9QM+5NR&#10;4IYtXnfr69HRqar1Je2/N+taqeenpfoEEWgJ/+F7e6sVvCdpCrc38Qn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0UU3EAAAA3QAAAA8AAAAAAAAAAAAAAAAAmAIAAGRycy9k&#10;b3ducmV2LnhtbFBLBQYAAAAABAAEAPUAAACJAwAAAAA=&#10;" path="m5,l38,r5,l43,10r-5,5l,15,,,5,e" filled="f" strokeweight=".24pt">
                    <v:path arrowok="t" o:connecttype="custom" o:connectlocs="5,2;38,2;43,2;43,12;38,17;0,17;0,2;5,2" o:connectangles="0,0,0,0,0,0,0,0"/>
                  </v:shape>
                </v:group>
                <v:group id="Group 1498" o:spid="_x0000_s1091" style="position:absolute;left:2518;top:2;width:44;height:15" coordorigin="2518,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b1k8YAAADdAAAADwAAAGRycy9kb3ducmV2LnhtbESPT4vCMBTE78J+h/CE&#10;vWna9Q9LNYqIu+xBBHVBvD2aZ1tsXkoT2/rtjSB4HGbmN8x82ZlSNFS7wrKCeBiBIE6tLjhT8H/8&#10;GXyDcB5ZY2mZFNzJwXLx0Ztjom3Le2oOPhMBwi5BBbn3VSKlS3My6Ia2Ig7exdYGfZB1JnWNbYCb&#10;Un5F0VQaLDgs5FjROqf0ergZBb8ttqtRvGm218v6fj5OdqdtTEp99rvVDISnzr/Dr/afVjCKxh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NvWTxgAAAN0A&#10;AAAPAAAAAAAAAAAAAAAAAKoCAABkcnMvZG93bnJldi54bWxQSwUGAAAAAAQABAD6AAAAnQMAAAAA&#10;">
                  <v:shape id="Freeform 1499" o:spid="_x0000_s1092" style="position:absolute;left:2518;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qocQA&#10;AADdAAAADwAAAGRycy9kb3ducmV2LnhtbESPT4vCMBTE78J+h/AW9qapu1qkmooUFoQ9+QfPj+bZ&#10;ljYvJYla/fQbQfA4zMxvmNV6MJ24kvONZQXTSQKCuLS64UrB8fA7XoDwAVljZ5kU3MnDOv8YrTDT&#10;9sY7uu5DJSKEfYYK6hD6TEpf1mTQT2xPHL2zdQZDlK6S2uEtwk0nv5MklQYbjgs19lTUVLb7i1Hg&#10;2i0+dvPHydFlU+j7rPlL54VSX5/DZgki0BDe4Vd7qxX8JLMUnm/iE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qaqHEAAAA3QAAAA8AAAAAAAAAAAAAAAAAmAIAAGRycy9k&#10;b3ducmV2LnhtbFBLBQYAAAAABAAEAPUAAACJAwAAAAA=&#10;" path="m4,l38,r5,l43,10r-5,5l,15,,,4,e" filled="f" strokeweight=".24pt">
                    <v:path arrowok="t" o:connecttype="custom" o:connectlocs="4,2;38,2;43,2;43,12;38,17;0,17;0,2;4,2" o:connectangles="0,0,0,0,0,0,0,0"/>
                  </v:shape>
                </v:group>
                <v:group id="Group 1496" o:spid="_x0000_s1093" style="position:absolute;left:2594;top:2;width:48;height:15" coordorigin="2594,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6jOf8YAAADdAAAADwAAAGRycy9kb3ducmV2LnhtbESPQWvCQBSE7wX/w/IE&#10;b7qJWi3RVURUPEihWii9PbLPJJh9G7JrEv+9WxB6HGbmG2a57kwpGqpdYVlBPIpAEKdWF5wp+L7s&#10;hx8gnEfWWFomBQ9ysF713paYaNvyFzVnn4kAYZeggtz7KpHSpTkZdCNbEQfvamuDPsg6k7rGNsBN&#10;KcdRNJMGCw4LOVa0zSm9ne9GwaHFdjOJd83pdt0+fi/vnz+nmJQa9LvNAoSnzv+HX+2jVjCJpn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qM5/xgAAAN0A&#10;AAAPAAAAAAAAAAAAAAAAAKoCAABkcnMvZG93bnJldi54bWxQSwUGAAAAAAQABAD6AAAAnQMAAAAA&#10;">
                  <v:shape id="Freeform 1497" o:spid="_x0000_s1094" style="position:absolute;left:2594;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r4j8MA&#10;AADdAAAADwAAAGRycy9kb3ducmV2LnhtbERPTYvCMBC9L/gfwgheFk11F9FqFBFdyooHrRdvQzO2&#10;pc2kNFHrvzeHhT0+3vdy3ZlaPKh1pWUF41EEgjizuuRcwSXdD2cgnEfWWFsmBS9ysF71PpYYa/vk&#10;Ez3OPhchhF2MCgrvm1hKlxVk0I1sQxy4m20N+gDbXOoWnyHc1HISRVNpsOTQUGBD24Ky6nw3Csr9&#10;4ZpcO/2ZJpxud1V1/PndzZUa9LvNAoSnzv+L/9yJVvAVfYe54U14An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r4j8MAAADdAAAADwAAAAAAAAAAAAAAAACYAgAAZHJzL2Rv&#10;d25yZXYueG1sUEsFBgAAAAAEAAQA9QAAAIgDAAAAAA==&#10;" path="m10,l44,r4,5l48,10r-4,l44,15,5,15,,10,,,10,e" filled="f" strokeweight=".24pt">
                    <v:path arrowok="t" o:connecttype="custom" o:connectlocs="10,2;44,2;48,7;48,12;44,12;44,17;5,17;0,12;0,2;10,2" o:connectangles="0,0,0,0,0,0,0,0,0,0"/>
                  </v:shape>
                </v:group>
                <v:group id="Group 1494" o:spid="_x0000_s1095" style="position:absolute;left:2676;top:2;width:48;height:15" coordorigin="2676,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lsYAAADdAAAADwAAAGRycy9kb3ducmV2LnhtbESPQWvCQBSE7wX/w/IE&#10;b7qJWrHRVURUPEihWii9PbLPJJh9G7JrEv+9WxB6HGbmG2a57kwpGqpdYVlBPIpAEKdWF5wp+L7s&#10;h3MQziNrLC2Tggc5WK96b0tMtG35i5qzz0SAsEtQQe59lUjp0pwMupGtiIN3tbVBH2SdSV1jG+Cm&#10;lOMomkmDBYeFHCva5pTeznej4NBiu5nEu+Z0u24fv5f3z59TTEoN+t1mAcJT5//Dr/ZRK5hE0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e/+WxgAAAN0A&#10;AAAPAAAAAAAAAAAAAAAAAKoCAABkcnMvZG93bnJldi54bWxQSwUGAAAAAAQABAD6AAAAnQMAAAAA&#10;">
                  <v:shape id="Freeform 1495" o:spid="_x0000_s1096" style="position:absolute;left:2676;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iVMMA&#10;AADdAAAADwAAAGRycy9kb3ducmV2LnhtbERPTYvCMBC9L/gfwgheFk11WdFqFBFdyooHrRdvQzO2&#10;pc2kNFHrvzeHhT0+3vdy3ZlaPKh1pWUF41EEgjizuuRcwSXdD2cgnEfWWFsmBS9ysF71PpYYa/vk&#10;Ez3OPhchhF2MCgrvm1hKlxVk0I1sQxy4m20N+gDbXOoWnyHc1HISRVNpsOTQUGBD24Ky6nw3Csr9&#10;4ZpcO/2ZJpxud1V1/PndzZUa9LvNAoSnzv+L/9yJVvAVfYf94U14An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ViVMMAAADdAAAADwAAAAAAAAAAAAAAAACYAgAAZHJzL2Rv&#10;d25yZXYueG1sUEsFBgAAAAAEAAQA9QAAAIgDAAAAAA==&#10;" path="m5,l43,r5,5l48,10r-5,l43,15,5,15,,10,,,5,e" filled="f" strokeweight=".24pt">
                    <v:path arrowok="t" o:connecttype="custom" o:connectlocs="5,2;43,2;48,7;48,12;43,12;43,17;5,17;0,12;0,2;5,2" o:connectangles="0,0,0,0,0,0,0,0,0,0"/>
                  </v:shape>
                </v:group>
                <v:group id="Group 1492" o:spid="_x0000_s1097" style="position:absolute;left:2758;top:2;width:48;height:15" coordorigin="2758,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RlTcUAAADdAAAADwAAAGRycy9kb3ducmV2LnhtbESPQYvCMBSE74L/ITxh&#10;b5p2RZFqFJF12YMI1oXF26N5tsXmpTSxrf9+Iwgeh5n5hlltelOJlhpXWlYQTyIQxJnVJecKfs/7&#10;8QKE88gaK8uk4EEONuvhYIWJth2fqE19LgKEXYIKCu/rREqXFWTQTWxNHLyrbQz6IJtc6ga7ADeV&#10;/IyiuTRYclgosKZdQdktvRsF3x1222n81R5u193jcp4d/w4xKfUx6rdLEJ56/w6/2j9awTSaxf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UZU3FAAAA3QAA&#10;AA8AAAAAAAAAAAAAAAAAqgIAAGRycy9kb3ducmV2LnhtbFBLBQYAAAAABAAEAPoAAACcAwAAAAA=&#10;">
                  <v:shape id="Freeform 1493" o:spid="_x0000_s1098" style="position:absolute;left:2758;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tZuMcA&#10;AADdAAAADwAAAGRycy9kb3ducmV2LnhtbESPQWvCQBSE70L/w/IKXqRutFg0ukoRlaD0YNKLt0f2&#10;NQnJvg3ZVdN/3y0IHoeZ+YZZbXrTiBt1rrKsYDKOQBDnVldcKPjO9m9zEM4ja2wsk4JfcrBZvwxW&#10;GGt75zPdUl+IAGEXo4LS+zaW0uUlGXRj2xIH78d2Bn2QXSF1h/cAN42cRtGHNFhxWCixpW1JeZ1e&#10;jYJqf7okl16PsoSz7a6uvw7H3UKp4Wv/uQThqffP8KOdaAXv0WwK/2/C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7WbjHAAAA3QAAAA8AAAAAAAAAAAAAAAAAmAIAAGRy&#10;cy9kb3ducmV2LnhtbFBLBQYAAAAABAAEAPUAAACMAwAAAAA=&#10;" path="m4,l43,r5,5l48,10r-5,l43,15,4,15,,10,,,4,e" filled="f" strokeweight=".24pt">
                    <v:path arrowok="t" o:connecttype="custom" o:connectlocs="4,2;43,2;48,7;48,12;43,12;43,17;4,17;0,12;0,2;4,2" o:connectangles="0,0,0,0,0,0,0,0,0,0"/>
                  </v:shape>
                </v:group>
                <v:group id="Group 1490" o:spid="_x0000_s1099" style="position:absolute;left:2839;top:2;width:48;height:15" coordorigin="2839,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peocUAAADdAAAADwAAAGRycy9kb3ducmV2LnhtbESPQYvCMBSE7wv+h/AE&#10;b2tai4tUo4ioeJCFVUG8PZpnW2xeShPb+u/NwsIeh5n5hlmselOJlhpXWlYQjyMQxJnVJecKLufd&#10;5wyE88gaK8uk4EUOVsvBxwJTbTv+ofbkcxEg7FJUUHhfp1K6rCCDbmxr4uDdbWPQB9nkUjfYBbip&#10;5CSKvqTBksNCgTVtCsoep6dRsO+wWyfxtj0+7pvX7Tz9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1KXqHFAAAA3QAA&#10;AA8AAAAAAAAAAAAAAAAAqgIAAGRycy9kb3ducmV2LnhtbFBLBQYAAAAABAAEAPoAAACcAwAAAAA=&#10;">
                  <v:shape id="Freeform 1491" o:spid="_x0000_s1100" style="position:absolute;left:2839;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5kV8gA&#10;AADdAAAADwAAAGRycy9kb3ducmV2LnhtbESPT2vCQBTE74LfYXlCL6VutH+wqZsgoiVYPGi8eHtk&#10;n0lI9m3IbjX99t1CweMwM79hlulgWnGl3tWWFcymEQjiwuqaSwWnfPu0AOE8ssbWMin4IQdpMh4t&#10;Mdb2xge6Hn0pAoRdjAoq77tYSldUZNBNbUccvIvtDfog+1LqHm8Bblo5j6I3abDmsFBhR+uKiub4&#10;bRTU269zdh70Y55xvt40zf5zt3lX6mEyrD5AeBr8PfzfzrSC5+j1Bf7ehCcg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3mRXyAAAAN0AAAAPAAAAAAAAAAAAAAAAAJgCAABk&#10;cnMvZG93bnJldi54bWxQSwUGAAAAAAQABAD1AAAAjQMAAAAA&#10;" path="m5,l43,r,5l48,5r-5,5l43,15,5,15,,10,,,5,e" filled="f" strokeweight=".24pt">
                    <v:path arrowok="t" o:connecttype="custom" o:connectlocs="5,2;43,2;43,7;48,7;43,12;43,17;5,17;0,12;0,2;5,2" o:connectangles="0,0,0,0,0,0,0,0,0,0"/>
                  </v:shape>
                </v:group>
                <v:group id="Group 1488" o:spid="_x0000_s1101" style="position:absolute;left:2921;top:2;width:44;height:15" coordorigin="2921,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jTsUAAADdAAAADwAAAGRycy9kb3ducmV2LnhtbESPQYvCMBSE7wv+h/AE&#10;b2tapYtUo4ioeJCFVUG8PZpnW2xeShPb+u/NwsIeh5n5hlmselOJlhpXWlYQjyMQxJnVJecKLufd&#10;5wyE88gaK8uk4EUOVsvBxwJTbTv+ofbkcxEg7FJUUHhfp1K6rCCDbmxr4uDdbWPQB9nkUjfYBbip&#10;5CSKvqTBksNCgTVtCsoep6dRsO+wW0/jbXt83Dev2zn5vh5jUmo07NdzEJ56/x/+ax+0gmmU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3vY07FAAAA3QAA&#10;AA8AAAAAAAAAAAAAAAAAqgIAAGRycy9kb3ducmV2LnhtbFBLBQYAAAAABAAEAPoAAACcAwAAAAA=&#10;">
                  <v:shape id="Freeform 1489" o:spid="_x0000_s1102" style="position:absolute;left:2921;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8fMMA&#10;AADdAAAADwAAAGRycy9kb3ducmV2LnhtbESPT4vCMBTE7wt+h/AEb2uquy1SjSKFBcGTf/D8aJ5t&#10;sXkpSdTqpzfCgsdhZn7DLFa9acWNnG8sK5iMExDEpdUNVwqOh7/vGQgfkDW2lknBgzysloOvBeba&#10;3nlHt32oRISwz1FBHUKXS+nLmgz6se2Io3e2zmCI0lVSO7xHuGnlNEkyabDhuFBjR0VN5WV/NQrc&#10;ZYPPXfo8ObquC/34bbZZWig1GvbrOYhAffiE/9sbreAnSTN4v4lP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P8fMMAAADdAAAADwAAAAAAAAAAAAAAAACYAgAAZHJzL2Rv&#10;d25yZXYueG1sUEsFBgAAAAAEAAQA9QAAAIgDAAAAAA==&#10;" path="m5,l38,r5,l43,10r-5,5l,15,,,5,e" filled="f" strokeweight=".24pt">
                    <v:path arrowok="t" o:connecttype="custom" o:connectlocs="5,2;38,2;43,2;43,12;38,17;0,17;0,2;5,2" o:connectangles="0,0,0,0,0,0,0,0"/>
                  </v:shape>
                </v:group>
                <v:group id="Group 1486" o:spid="_x0000_s1103" style="position:absolute;left:2998;top:2;width:48;height:15" coordorigin="2998,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FYoscAAADdAAAADwAAAGRycy9kb3ducmV2LnhtbESPQWvCQBSE7wX/w/IK&#10;3ppNlLSSZhWRKh5CoSqU3h7ZZxLMvg3ZbRL/fbdQ6HGYmW+YfDOZVgzUu8aygiSKQRCXVjdcKbic&#10;908rEM4ja2wtk4I7OdisZw85ZtqO/EHDyVciQNhlqKD2vsukdGVNBl1kO+LgXW1v0AfZV1L3OAa4&#10;aeUijp+lwYbDQo0d7Woqb6dvo+Aw4rhdJm9Dcbvu7l/n9P2zSEip+eO0fQXhafL/4b/2UStYxu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nFYoscAAADd&#10;AAAADwAAAAAAAAAAAAAAAACqAgAAZHJzL2Rvd25yZXYueG1sUEsFBgAAAAAEAAQA+gAAAJ4DAAAA&#10;AA==&#10;">
                  <v:shape id="Freeform 1487" o:spid="_x0000_s1104" style="position:absolute;left:2998;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NuUsMA&#10;AADdAAAADwAAAGRycy9kb3ducmV2LnhtbERPTYvCMBC9L/gfwgheFk11WdFqFBFdyooHrRdvQzO2&#10;pc2kNFHrvzeHhT0+3vdy3ZlaPKh1pWUF41EEgjizuuRcwSXdD2cgnEfWWFsmBS9ysF71PpYYa/vk&#10;Ez3OPhchhF2MCgrvm1hKlxVk0I1sQxy4m20N+gDbXOoWnyHc1HISRVNpsOTQUGBD24Ky6nw3Csr9&#10;4ZpcO/2ZJpxud1V1/PndzZUa9LvNAoSnzv+L/9yJVvAVfYe54U14An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NuUsMAAADdAAAADwAAAAAAAAAAAAAAAACYAgAAZHJzL2Rv&#10;d25yZXYueG1sUEsFBgAAAAAEAAQA9QAAAIgDAAAAAA==&#10;" path="m9,l43,r5,l48,10r-5,5l4,15r,-5l,10,,5,4,,9,e" filled="f" strokeweight=".24pt">
                    <v:path arrowok="t" o:connecttype="custom" o:connectlocs="9,2;43,2;48,2;48,12;43,17;4,17;4,12;0,12;0,7;4,2;9,2" o:connectangles="0,0,0,0,0,0,0,0,0,0,0"/>
                  </v:shape>
                </v:group>
                <v:group id="Group 1484" o:spid="_x0000_s1105" style="position:absolute;left:3079;top:2;width:48;height:15" coordorigin="3079,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JpS8cAAADdAAAADwAAAGRycy9kb3ducmV2LnhtbESPQWvCQBSE7wX/w/IK&#10;3ppNlJSaZhWRKh5CoSqU3h7ZZxLMvg3ZbRL/fbdQ6HGYmW+YfDOZVgzUu8aygiSKQRCXVjdcKbic&#10;908vIJxH1thaJgV3crBZzx5yzLQd+YOGk69EgLDLUEHtfZdJ6cqaDLrIdsTBu9reoA+yr6TucQxw&#10;08pFHD9Lgw2HhRo72tVU3k7fRsFhxHG7TN6G4nbd3b/O6ftnkZBS88dp+wrC0+T/w3/to1awj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KJpS8cAAADd&#10;AAAADwAAAAAAAAAAAAAAAACqAgAAZHJzL2Rvd25yZXYueG1sUEsFBgAAAAAEAAQA+gAAAJ4DAAAA&#10;AA==&#10;">
                  <v:shape id="Freeform 1485" o:spid="_x0000_s1106" style="position:absolute;left:3079;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mo6cQA&#10;AADdAAAADwAAAGRycy9kb3ducmV2LnhtbERPTWuDQBC9B/oflin0Epq1DYTWZBNK0CINOVRzyW1w&#10;pyq6s+Ju1f777KGQ4+N97w6z6cRIg2ssK3hZRSCIS6sbrhRcivT5DYTzyBo7y6Tgjxwc9g+LHcba&#10;TvxNY+4rEULYxaig9r6PpXRlTQbdyvbEgfuxg0Ef4FBJPeAUwk0nX6NoIw02HBpq7OlYU9nmv0ZB&#10;k56u2XXWyyLj4pi07fnzK3lX6ulx/tiC8DT7u/jfnWkF62gT9oc34Qn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JqOnEAAAA3QAAAA8AAAAAAAAAAAAAAAAAmAIAAGRycy9k&#10;b3ducmV2LnhtbFBLBQYAAAAABAAEAPUAAACJAwAAAAA=&#10;" path="m10,l43,r5,l48,10r-5,5l5,15r,-5l,10,,5,5,r5,e" filled="f" strokeweight=".24pt">
                    <v:path arrowok="t" o:connecttype="custom" o:connectlocs="10,2;43,2;48,2;48,12;43,17;5,17;5,12;0,12;0,7;5,2;10,2" o:connectangles="0,0,0,0,0,0,0,0,0,0,0"/>
                  </v:shape>
                </v:group>
                <v:group id="Group 1482" o:spid="_x0000_s1107" style="position:absolute;left:3161;top:2;width:48;height:15" coordorigin="3161,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4r/DFAAAA3QAA&#10;AA8AAAAAAAAAAAAAAAAAqgIAAGRycy9kb3ducmV2LnhtbFBLBQYAAAAABAAEAPoAAACcAwAAAAA=&#10;">
                  <v:shape id="Freeform 1483" o:spid="_x0000_s1108" style="position:absolute;left:3161;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eTBcYA&#10;AADdAAAADwAAAGRycy9kb3ducmV2LnhtbESPQYvCMBSE78L+h/AEL7KmKshuNcoiKmXFw1ov3h7N&#10;sy1tXkoTtf77jSB4HGbmG2ax6kwtbtS60rKC8SgCQZxZXXKu4JRuP79AOI+ssbZMCh7kYLX86C0w&#10;1vbOf3Q7+lwECLsYFRTeN7GULivIoBvZhjh4F9sa9EG2udQt3gPc1HISRTNpsOSwUGBD64Ky6ng1&#10;Csrt/pycOz1ME07Xm6o67H4330oN+t3PHISnzr/Dr3aiFUyj2QSeb8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eTBcYAAADdAAAADwAAAAAAAAAAAAAAAACYAgAAZHJz&#10;L2Rvd25yZXYueG1sUEsFBgAAAAAEAAQA9QAAAIsDAAAAAA==&#10;" path="m9,l43,r5,l48,10r-5,5l5,15,,10,,,9,e" filled="f" strokeweight=".24pt">
                    <v:path arrowok="t" o:connecttype="custom" o:connectlocs="9,2;43,2;48,2;48,12;43,17;5,17;0,12;0,2;9,2" o:connectangles="0,0,0,0,0,0,0,0,0"/>
                  </v:shape>
                </v:group>
                <v:group id="Group 1480" o:spid="_x0000_s1109" style="position:absolute;left:3242;top:2;width:48;height:15" coordorigin="3242,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aUHMUAAADdAAAADwAAAGRycy9kb3ducmV2LnhtbESPQYvCMBSE7wv+h/AE&#10;b2tay4pUo4ioeJCFVUG8PZpnW2xeShPb+u/NwsIeh5n5hlmselOJlhpXWlYQjyMQxJnVJecKLufd&#10;5wyE88gaK8uk4EUOVsvBxwJTbTv+ofbkcxEg7FJUUHhfp1K6rCCDbmxr4uDdbWPQB9nkUjfYBbip&#10;5CSKptJgyWGhwJo2BWWP09Mo2HfYrZN42x4f983rdv76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MmlBzFAAAA3QAA&#10;AA8AAAAAAAAAAAAAAAAAqgIAAGRycy9kb3ducmV2LnhtbFBLBQYAAAAABAAEAPoAAACcAwAAAAA=&#10;">
                  <v:shape id="Freeform 1481" o:spid="_x0000_s1110" style="position:absolute;left:3242;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u6scA&#10;AADdAAAADwAAAGRycy9kb3ducmV2LnhtbESPT2vCQBTE74LfYXlCL1I3/YPUmFWKqIRKDzVecntk&#10;n0lI9m3Irpp++25B8DjMzG+YZD2YVlypd7VlBS+zCARxYXXNpYJTtnv+AOE8ssbWMin4JQfr1XiU&#10;YKztjX/oevSlCBB2MSqovO9iKV1RkUE3sx1x8M62N+iD7Eupe7wFuGnlaxTNpcGaw0KFHW0qKprj&#10;xSiod4c8zQc9zVLONtum+d5/bRdKPU2GzyUIT4N/hO/tVCt4i+bv8P8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yrurHAAAA3QAAAA8AAAAAAAAAAAAAAAAAmAIAAGRy&#10;cy9kb3ducmV2LnhtbFBLBQYAAAAABAAEAPUAAACMAwAAAAA=&#10;" path="m5,l44,r4,5l48,10r-4,l44,15,5,15,,10,,,5,e" filled="f" strokeweight=".24pt">
                    <v:path arrowok="t" o:connecttype="custom" o:connectlocs="5,2;44,2;48,7;48,12;44,12;44,17;5,17;0,12;0,2;5,2" o:connectangles="0,0,0,0,0,0,0,0,0,0"/>
                  </v:shape>
                </v:group>
                <v:group id="Group 1478" o:spid="_x0000_s1111" style="position:absolute;left:3324;top:2;width:48;height:15" coordorigin="3324,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Op88cAAADdAAAADwAAAGRycy9kb3ducmV2LnhtbESPQWuDQBSE74X+h+UV&#10;emtWK0qx2YQQ2tKDBGIKpbeH+6IS9624WzX/PhsI5DjMzDfMcj2bTow0uNaygngRgSCurG65VvBz&#10;+Hx5A+E8ssbOMik4k4P16vFhibm2E+9pLH0tAoRdjgoa7/tcSlc1ZNAtbE8cvKMdDPogh1rqAacA&#10;N518jaJMGmw5LDTY07ah6lT+GwVfE06bJP4Yi9Nxe/47pLvfIialnp/mzTsIT7O/h2/tb60gibIU&#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4Op88cAAADd&#10;AAAADwAAAAAAAAAAAAAAAACqAgAAZHJzL2Rvd25yZXYueG1sUEsFBgAAAAAEAAQA+gAAAJ4DAAAA&#10;AA==&#10;">
                  <v:shape id="Freeform 1479" o:spid="_x0000_s1112" style="position:absolute;left:3324;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yVBsYA&#10;AADdAAAADwAAAGRycy9kb3ducmV2LnhtbESPQWvCQBSE70L/w/IKvUjdVCG0qasU0RIUDya9eHtk&#10;X5OQ7NuQXTX+e1cQPA4z8w0zXw6mFWfqXW1ZwcckAkFcWF1zqeAv37x/gnAeWWNrmRRcycFy8TKa&#10;Y6LthQ90znwpAoRdggoq77tESldUZNBNbEccvH/bG/RB9qXUPV4C3LRyGkWxNFhzWKiwo1VFRZOd&#10;jIJ6szumx0GP85Tz1bpp9r/b9ZdSb6/DzzcIT4N/hh/tVCuYRXEM9zfh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yVBsYAAADdAAAADwAAAAAAAAAAAAAAAACYAgAAZHJz&#10;L2Rvd25yZXYueG1sUEsFBgAAAAAEAAQA9QAAAIsDAAAAAA==&#10;" path="m5,l43,r5,5l48,10r-5,l43,15,5,15,,10,,,5,e" filled="f" strokeweight=".24pt">
                    <v:path arrowok="t" o:connecttype="custom" o:connectlocs="5,2;43,2;48,7;48,12;43,12;43,17;5,17;0,12;0,2;5,2" o:connectangles="0,0,0,0,0,0,0,0,0,0"/>
                  </v:shape>
                </v:group>
                <v:group id="Group 1476" o:spid="_x0000_s1113" style="position:absolute;left:3406;top:2;width:48;height:15" coordorigin="3406,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2SH8UAAADdAAAADwAAAGRycy9kb3ducmV2LnhtbESPQYvCMBSE78L+h/CE&#10;vWnaFXWpRhFxlz2IoC6It0fzbIvNS2liW/+9EQSPw8x8w8yXnSlFQ7UrLCuIhxEI4tTqgjMF/8ef&#10;wTcI55E1lpZJwZ0cLBcfvTkm2ra8p+bgMxEg7BJUkHtfJVK6NCeDbmgr4uBdbG3QB1lnUtfYBrgp&#10;5VcUTaTBgsNCjhWtc0qvh5tR8NtiuxrFm2Z7vazv5+N4d9rGpNRnv1vNQHjq/Dv8av9pBaNoMo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wdkh/FAAAA3QAA&#10;AA8AAAAAAAAAAAAAAAAAqgIAAGRycy9kb3ducmV2LnhtbFBLBQYAAAAABAAEAPoAAACcAwAAAAA=&#10;">
                  <v:shape id="Freeform 1477" o:spid="_x0000_s1114" style="position:absolute;left:3406;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78QA&#10;AADdAAAADwAAAGRycy9kb3ducmV2LnhtbERPTWuDQBC9B/oflin0Epq1DYTWZBNK0CINOVRzyW1w&#10;pyq6s+Ju1f777KGQ4+N97w6z6cRIg2ssK3hZRSCIS6sbrhRcivT5DYTzyBo7y6Tgjxwc9g+LHcba&#10;TvxNY+4rEULYxaig9r6PpXRlTQbdyvbEgfuxg0Ef4FBJPeAUwk0nX6NoIw02HBpq7OlYU9nmv0ZB&#10;k56u2XXWyyLj4pi07fnzK3lX6ulx/tiC8DT7u/jfnWkF62gT5oY34Qn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pO/EAAAA3QAAAA8AAAAAAAAAAAAAAAAAmAIAAGRycy9k&#10;b3ducmV2LnhtbFBLBQYAAAAABAAEAPUAAACJAwAAAAA=&#10;" path="m4,l43,r5,5l48,10r-5,l43,15,4,15,,10,,,4,e" filled="f" strokeweight=".24pt">
                    <v:path arrowok="t" o:connecttype="custom" o:connectlocs="4,2;43,2;48,7;48,12;43,12;43,17;4,17;0,12;0,2;4,2" o:connectangles="0,0,0,0,0,0,0,0,0,0"/>
                  </v:shape>
                </v:group>
                <v:group id="Group 1474" o:spid="_x0000_s1115" style="position:absolute;left:3487;top:2;width:44;height:15" coordorigin="3487,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6j9sUAAADdAAAADwAAAGRycy9kb3ducmV2LnhtbESPQYvCMBSE78L+h/CE&#10;vWnaFcWtRhFxlz2IoC6It0fzbIvNS2liW/+9EQSPw8x8w8yXnSlFQ7UrLCuIhxEI4tTqgjMF/8ef&#10;wRSE88gaS8uk4E4OlouP3hwTbVveU3PwmQgQdgkqyL2vEildmpNBN7QVcfAutjbog6wzqWtsA9yU&#10;8iuKJtJgwWEhx4rWOaXXw80o+G2xXY3iTbO9Xtb383G8O21jUuqz361mIDx1/h1+tf+0glE0+Y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Oo/bFAAAA3QAA&#10;AA8AAAAAAAAAAAAAAAAAqgIAAGRycy9kb3ducmV2LnhtbFBLBQYAAAAABAAEAPoAAACcAwAAAAA=&#10;">
                  <v:shape id="Freeform 1475" o:spid="_x0000_s1116" style="position:absolute;left:3487;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88IA&#10;AADdAAAADwAAAGRycy9kb3ducmV2LnhtbERPy2rCQBTdC/2H4Ra600kfsSVmFAkUAl1FS9eXzDUJ&#10;ydwJM6PGfH1nIbg8nHe+m8wgLuR8Z1nB6yoBQVxb3XGj4Pf4vfwC4QOyxsEyKbiRh932aZFjpu2V&#10;K7ocQiNiCPsMFbQhjJmUvm7JoF/ZkThyJ+sMhghdI7XDaww3g3xLkrU02HFsaHGkoqW6P5yNAteX&#10;OFfp/OfovC/07aP7WaeFUi/P034DItAUHuK7u9QK3pPPuD++iU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453zwgAAAN0AAAAPAAAAAAAAAAAAAAAAAJgCAABkcnMvZG93&#10;bnJldi54bWxQSwUGAAAAAAQABAD1AAAAhwMAAAAA&#10;" path="m5,l43,r,15l5,15,,10,,,5,e" filled="f" strokeweight=".24pt">
                    <v:path arrowok="t" o:connecttype="custom" o:connectlocs="5,2;43,2;43,17;5,17;0,12;0,2;5,2" o:connectangles="0,0,0,0,0,0,0"/>
                  </v:shape>
                </v:group>
                <v:group id="Group 1472" o:spid="_x0000_s1117" style="position:absolute;left:3564;top:2;width:48;height:15" coordorigin="3564,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E5LccAAADdAAAADwAAAGRycy9kb3ducmV2LnhtbESPT2vCQBTE70K/w/IK&#10;vZlNGmpLmlVEaulBCmqh9PbIPpNg9m3Irvnz7V2h4HGYmd8w+Wo0jeipc7VlBUkUgyAurK65VPBz&#10;3M7fQDiPrLGxTAomcrBaPsxyzLQdeE/9wZciQNhlqKDyvs2kdEVFBl1kW+LgnWxn0AfZlVJ3OAS4&#10;aeRzHC+kwZrDQoUtbSoqzoeLUfA54LBOk49+dz5tpr/jy/fvLiGlnh7H9TsIT6O/h//bX1pBGr8m&#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WE5LccAAADd&#10;AAAADwAAAAAAAAAAAAAAAACqAgAAZHJzL2Rvd25yZXYueG1sUEsFBgAAAAAEAAQA+gAAAJ4DAAAA&#10;AA==&#10;">
                  <v:shape id="Freeform 1473" o:spid="_x0000_s1118" style="position:absolute;left:3564;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4F2McA&#10;AADdAAAADwAAAGRycy9kb3ducmV2LnhtbESPQWvCQBSE70L/w/IKXqRutGA1ukoRlaD0YNKLt0f2&#10;NQnJvg3ZVdN/3y0IHoeZ+YZZbXrTiBt1rrKsYDKOQBDnVldcKPjO9m9zEM4ja2wsk4JfcrBZvwxW&#10;GGt75zPdUl+IAGEXo4LS+zaW0uUlGXRj2xIH78d2Bn2QXSF1h/cAN42cRtFMGqw4LJTY0rakvE6v&#10;RkG1P12SS69HWcLZdlfXX4fjbqHU8LX/XILw1Ptn+NFOtIL36GMK/2/C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OBdjHAAAA3QAAAA8AAAAAAAAAAAAAAAAAmAIAAGRy&#10;cy9kb3ducmV2LnhtbFBLBQYAAAAABAAEAPUAAACMAwAAAAA=&#10;" path="m10,l43,r5,l48,10r-5,5l5,15r,-5l,5r5,l5,r5,e" filled="f" strokeweight=".24pt">
                    <v:path arrowok="t" o:connecttype="custom" o:connectlocs="10,2;43,2;48,2;48,12;43,17;5,17;5,12;0,7;5,7;5,2;10,2" o:connectangles="0,0,0,0,0,0,0,0,0,0,0"/>
                  </v:shape>
                </v:group>
                <v:group id="Group 1470" o:spid="_x0000_s1119" style="position:absolute;left:3646;top:2;width:48;height:15" coordorigin="3646,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8CwcYAAADdAAAADwAAAGRycy9kb3ducmV2LnhtbESPT2vCQBTE7wW/w/KE&#10;3uomhlaJriKipQcR/APi7ZF9JsHs25Bdk/jtuwWhx2FmfsPMl72pREuNKy0riEcRCOLM6pJzBefT&#10;9mMKwnlkjZVlUvAkB8vF4G2OqbYdH6g9+lwECLsUFRTe16mULivIoBvZmjh4N9sY9EE2udQNdgFu&#10;KjmOoi9psOSwUGBN64Ky+/FhFHx32K2SeNPu7rf183r63F92MSn1PuxXMxCeev8ffrV/tIIkmi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LBxgAAAN0A&#10;AAAPAAAAAAAAAAAAAAAAAKoCAABkcnMvZG93bnJldi54bWxQSwUGAAAAAAQABAD6AAAAnQMAAAAA&#10;">
                  <v:shape id="Freeform 1471" o:spid="_x0000_s1120" style="position:absolute;left:3646;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s4N8gA&#10;AADdAAAADwAAAGRycy9kb3ducmV2LnhtbESPQWvCQBSE74L/YXlCL6VutKW1qZsgoiVYPGi8eHtk&#10;n0lI9m3IbjX9991CweMwM98wy3QwrbhS72rLCmbTCARxYXXNpYJTvn1agHAeWWNrmRT8kIM0GY+W&#10;GGt74wNdj74UAcIuRgWV910spSsqMuimtiMO3sX2Bn2QfSl1j7cAN62cR9GrNFhzWKiwo3VFRXP8&#10;Ngrq7dc5Ow/6Mc84X2+aZv+527wr9TAZVh8gPA3+Hv5vZ1rBc/T2An9vwhOQy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azg3yAAAAN0AAAAPAAAAAAAAAAAAAAAAAJgCAABk&#10;cnMvZG93bnJldi54bWxQSwUGAAAAAAQABAD1AAAAjQMAAAAA&#10;" path="m4,l43,r5,l48,10r-5,5l4,15r,-5l,10,,5,4,e" filled="f" strokeweight=".24pt">
                    <v:path arrowok="t" o:connecttype="custom" o:connectlocs="4,2;43,2;48,2;48,12;43,17;4,17;4,12;0,12;0,7;4,2" o:connectangles="0,0,0,0,0,0,0,0,0,0"/>
                  </v:shape>
                </v:group>
                <v:group id="Group 1468" o:spid="_x0000_s1121" style="position:absolute;left:3727;top:2;width:48;height:15" coordorigin="3727,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o/LscAAADdAAAADwAAAGRycy9kb3ducmV2LnhtbESPQWvCQBSE7wX/w/IK&#10;3ppNlLSSZhWRKh5CoSqU3h7ZZxLMvg3ZbRL/fbdQ6HGYmW+YfDOZVgzUu8aygiSKQRCXVjdcKbic&#10;908rEM4ja2wtk4I7OdisZw85ZtqO/EHDyVciQNhlqKD2vsukdGVNBl1kO+LgXW1v0AfZV1L3OAa4&#10;aeUijp+lwYbDQo0d7Woqb6dvo+Aw4rhdJm9Dcbvu7l/n9P2zSEip+eO0fQXhafL/4b/2UStYxi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lo/LscAAADd&#10;AAAADwAAAAAAAAAAAAAAAACqAgAAZHJzL2Rvd25yZXYueG1sUEsFBgAAAAAEAAQA+gAAAJ4DAAAA&#10;AA==&#10;">
                  <v:shape id="Freeform 1469" o:spid="_x0000_s1122" style="position:absolute;left:3727;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UD28cA&#10;AADdAAAADwAAAGRycy9kb3ducmV2LnhtbESPT2vCQBTE7wW/w/IEL6VuWsE/0VVEVILiQdOLt0f2&#10;mYRk34bsqum37wqFHoeZ+Q2zWHWmFg9qXWlZwecwAkGcWV1yruA73X1MQTiPrLG2TAp+yMFq2Xtb&#10;YKztk8/0uPhcBAi7GBUU3jexlC4ryKAb2oY4eDfbGvRBtrnULT4D3NTyK4rG0mDJYaHAhjYFZdXl&#10;bhSUu+M1uXb6PU043Wyr6rQ/bGdKDfrdeg7CU+f/w3/tRCsYRZMxvN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1A9vHAAAA3QAAAA8AAAAAAAAAAAAAAAAAmAIAAGRy&#10;cy9kb3ducmV2LnhtbFBLBQYAAAAABAAEAPUAAACMAwAAAAA=&#10;" path="m5,l43,r5,l48,10r-5,5l5,15r,-5l,10,,5,5,e" filled="f" strokeweight=".24pt">
                    <v:path arrowok="t" o:connecttype="custom" o:connectlocs="5,2;43,2;48,2;48,12;43,17;5,17;5,12;0,12;0,7;5,2" o:connectangles="0,0,0,0,0,0,0,0,0,0"/>
                  </v:shape>
                </v:group>
                <v:group id="Group 1466" o:spid="_x0000_s1123" style="position:absolute;left:3809;top:2;width:48;height:15" coordorigin="3809,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QEwscAAADdAAAADwAAAGRycy9kb3ducmV2LnhtbESPQWvCQBSE7wX/w/IK&#10;3ppNlDaSZhWRKh5CoSqU3h7ZZxLMvg3ZbRL/fbdQ6HGYmW+YfDOZVgzUu8aygiSKQRCXVjdcKbic&#10;908rEM4ja2wtk4I7OdisZw85ZtqO/EHDyVciQNhlqKD2vsukdGVNBl1kO+LgXW1v0AfZV1L3OAa4&#10;aeUijl+kwYbDQo0d7Woqb6dvo+Aw4rhdJm9Dcbvu7l/n5/fPIiGl5o/T9hWEp8n/h//aR61gG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cQEwscAAADd&#10;AAAADwAAAAAAAAAAAAAAAACqAgAAZHJzL2Rvd25yZXYueG1sUEsFBgAAAAAEAAQA+gAAAJ4DAAAA&#10;AA==&#10;">
                  <v:shape id="Freeform 1467" o:spid="_x0000_s1124" style="position:absolute;left:3809;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yMsMA&#10;AADdAAAADwAAAGRycy9kb3ducmV2LnhtbERPTYvCMBC9L/gfwgheFk11YdVqFBFdyooHrRdvQzO2&#10;pc2kNFHrvzeHhT0+3vdy3ZlaPKh1pWUF41EEgjizuuRcwSXdD2cgnEfWWFsmBS9ysF71PpYYa/vk&#10;Ez3OPhchhF2MCgrvm1hKlxVk0I1sQxy4m20N+gDbXOoWnyHc1HISRd/SYMmhocCGtgVl1fluFJT7&#10;wzW5dvozTTjd7qrq+PO7mys16HebBQhPnf8X/7kTreArmoa54U14An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YyMsMAAADdAAAADwAAAAAAAAAAAAAAAACYAgAAZHJzL2Rv&#10;d25yZXYueG1sUEsFBgAAAAAEAAQA9QAAAIgDAAAAAA==&#10;" path="m5,l43,r5,l48,10r-5,5l5,15,,10,,,5,e" filled="f" strokeweight=".24pt">
                    <v:path arrowok="t" o:connecttype="custom" o:connectlocs="5,2;43,2;48,2;48,12;43,17;5,17;0,12;0,2;5,2" o:connectangles="0,0,0,0,0,0,0,0,0"/>
                  </v:shape>
                </v:group>
                <v:group id="Group 1464" o:spid="_x0000_s1125" style="position:absolute;left:3890;top:2;width:44;height:15" coordorigin="3890,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c1K8YAAADdAAAADwAAAGRycy9kb3ducmV2LnhtbESPQWvCQBSE7wX/w/IE&#10;b7qJYrXRVURUPEihWii9PbLPJJh9G7JrEv+9WxB6HGbmG2a57kwpGqpdYVlBPIpAEKdWF5wp+L7s&#10;h3MQziNrLC2Tggc5WK96b0tMtG35i5qzz0SAsEtQQe59lUjp0pwMupGtiIN3tbVBH2SdSV1jG+Cm&#10;lOMoepcGCw4LOVa0zSm9ne9GwaHFdjOJd83pdt0+fi/Tz59TTEoN+t1mAcJT5//Dr/ZRK5hEs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FzUrxgAAAN0A&#10;AAAPAAAAAAAAAAAAAAAAAKoCAABkcnMvZG93bnJldi54bWxQSwUGAAAAAAQABAD6AAAAnQMAAAAA&#10;">
                  <v:shape id="Freeform 1465" o:spid="_x0000_s1126" style="position:absolute;left:3890;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t1L0A&#10;AADdAAAADwAAAGRycy9kb3ducmV2LnhtbERPyQrCMBC9C/5DGMGbpq5INYoUBMGTC56HZmyLzaQk&#10;Uatfbw6Cx8fbV5vW1OJJzleWFYyGCQji3OqKCwWX826wAOEDssbaMil4k4fNuttZYarti4/0PIVC&#10;xBD2KSooQ2hSKX1ekkE/tA1x5G7WGQwRukJqh68Ybmo5TpK5NFhxbCixoayk/H56GAXuvsfPcfa5&#10;OnpsM/2eVof5LFOq32u3SxCB2vAX/9x7rWCSLOL++CY+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jbt1L0AAADdAAAADwAAAAAAAAAAAAAAAACYAgAAZHJzL2Rvd25yZXYu&#10;eG1sUEsFBgAAAAAEAAQA9QAAAIIDAAAAAA==&#10;" path="m5,l44,r,15l5,15,,10,,,5,e" filled="f" strokeweight=".24pt">
                    <v:path arrowok="t" o:connecttype="custom" o:connectlocs="5,2;44,2;44,17;5,17;0,12;0,2;5,2" o:connectangles="0,0,0,0,0,0,0"/>
                  </v:shape>
                </v:group>
                <v:group id="Group 1462" o:spid="_x0000_s1127" style="position:absolute;left:3972;top:2;width:44;height:15" coordorigin="3972,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0SQrFAAAA3QAA&#10;AA8AAAAAAAAAAAAAAAAAqgIAAGRycy9kb3ducmV2LnhtbFBLBQYAAAAABAAEAPoAAACcAwAAAAA=&#10;">
                  <v:shape id="Freeform 1463" o:spid="_x0000_s1128" style="position:absolute;left:3972;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WOMIA&#10;AADdAAAADwAAAGRycy9kb3ducmV2LnhtbESPS6vCMBSE94L/IRzBnU2vL6TXKFIQhLvygetDc2yL&#10;zUlJolZ/vbkguBxm5htmue5MI+7kfG1ZwU+SgiAurK65VHA6bkcLED4ga2wsk4IneViv+r0lZto+&#10;eE/3QyhFhLDPUEEVQptJ6YuKDPrEtsTRu1hnMETpSqkdPiLcNHKcpnNpsOa4UGFLeUXF9XAzCtx1&#10;h6/97HV2dNvk+jmt/+azXKnhoNv8ggjUhW/4095pBZN0MYb/N/EJ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qNY4wgAAAN0AAAAPAAAAAAAAAAAAAAAAAJgCAABkcnMvZG93&#10;bnJldi54bWxQSwUGAAAAAAQABAD1AAAAhwMAAAAA&#10;" path="m5,l43,r,15l5,15,,10,,,5,e" filled="f" strokeweight=".24pt">
                    <v:path arrowok="t" o:connecttype="custom" o:connectlocs="5,2;43,2;43,17;5,17;0,12;0,2;5,2" o:connectangles="0,0,0,0,0,0,0"/>
                  </v:shape>
                </v:group>
                <v:group id="Group 1460" o:spid="_x0000_s1129" style="position:absolute;left:4054;top:2;width:44;height:15" coordorigin="4054,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py5sUAAADdAAAADwAAAGRycy9kb3ducmV2LnhtbESPQYvCMBSE7wv+h/CE&#10;va1pLbtINYqIyh5EWBXE26N5tsXmpTSxrf9+Iwgeh5n5hpktelOJlhpXWlYQjyIQxJnVJecKTsfN&#10;1wSE88gaK8uk4EEOFvPBxwxTbTv+o/bgcxEg7FJUUHhfp1K6rCCDbmRr4uBdbWPQB9nkUjfYBbip&#10;5DiKfqTBksNCgTWtCspuh7tRsO2wWybxut3drqvH5fi9P+9iUupz2C+nIDz1/h1+tX+1giSa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qcubFAAAA3QAA&#10;AA8AAAAAAAAAAAAAAAAAqgIAAGRycy9kb3ducmV2LnhtbFBLBQYAAAAABAAEAPoAAACcAwAAAAA=&#10;">
                  <v:shape id="Freeform 1461" o:spid="_x0000_s1130" style="position:absolute;left:4054;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3r18QA&#10;AADdAAAADwAAAGRycy9kb3ducmV2LnhtbESPT4vCMBTE74LfITxhbzZ1V0Vqo0hhQdiTf9jzo3nb&#10;ljYvJYla/fQbQfA4zMxvmHw7mE5cyfnGsoJZkoIgLq1uuFJwPn1PVyB8QNbYWSYFd/Kw3YxHOWba&#10;3vhA12OoRISwz1BBHUKfSenLmgz6xPbE0fuzzmCI0lVSO7xFuOnkZ5oupcGG40KNPRU1le3xYhS4&#10;do+Pw+Lx6+iyK/R93vwsF4VSH5NhtwYRaAjv8Ku91wq+0tUcnm/i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N69fEAAAA3QAAAA8AAAAAAAAAAAAAAAAAmAIAAGRycy9k&#10;b3ducmV2LnhtbFBLBQYAAAAABAAEAPUAAACJAwAAAAA=&#10;" path="m4,l43,r,15l,15,,,4,e" filled="f" strokeweight=".24pt">
                    <v:path arrowok="t" o:connecttype="custom" o:connectlocs="4,2;43,2;43,17;0,17;0,2;4,2" o:connectangles="0,0,0,0,0,0"/>
                  </v:shape>
                </v:group>
                <v:group id="Group 1458" o:spid="_x0000_s1131" style="position:absolute;left:4135;top:2;width:44;height:15" coordorigin="4135,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PTwnFAAAA3QAA&#10;AA8AAAAAAAAAAAAAAAAAqgIAAGRycy9kb3ducmV2LnhtbFBLBQYAAAAABAAEAPoAAACcAwAAAAA=&#10;">
                  <v:shape id="Freeform 1459" o:spid="_x0000_s1132" style="position:absolute;left:4135;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PQO8QA&#10;AADdAAAADwAAAGRycy9kb3ducmV2LnhtbESPwWrDMBBE74X+g9hAb42ctjHBsWyCoWDoKWnpebE2&#10;trG1MpKS2Pn6qlDocZiZN0xezmYUV3K+t6xgs05AEDdW99wq+Pp8f96B8AFZ42iZFCzkoSweH3LM&#10;tL3xka6n0IoIYZ+hgi6EKZPSNx0Z9Gs7EUfvbJ3BEKVrpXZ4i3AzypckSaXBnuNChxNVHTXD6WIU&#10;uKHG+3F7/3Z0OVR6ees/0m2l1NNqPuxBBJrDf/ivXWsFr8kuhd838Qn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T0DvEAAAA3QAAAA8AAAAAAAAAAAAAAAAAmAIAAGRycy9k&#10;b3ducmV2LnhtbFBLBQYAAAAABAAEAPUAAACJAwAAAAA=&#10;" path="m5,l43,r,15l,15,,,5,e" filled="f" strokeweight=".24pt">
                    <v:path arrowok="t" o:connecttype="custom" o:connectlocs="5,2;43,2;43,17;0,17;0,2;5,2" o:connectangles="0,0,0,0,0,0"/>
                  </v:shape>
                </v:group>
                <v:group id="Group 1456" o:spid="_x0000_s1133" style="position:absolute;left:4212;top:2;width:48;height:15" coordorigin="4212,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F05ccAAADdAAAADwAAAGRycy9kb3ducmV2LnhtbESPQWvCQBSE7wX/w/KE&#10;3uomSltJ3YQgtvQgQlWQ3h7ZZxKSfRuy2yT++25B6HGYmW+YTTaZVgzUu9qygngRgSAurK65VHA+&#10;vT+tQTiPrLG1TApu5CBLZw8bTLQd+YuGoy9FgLBLUEHlfZdI6YqKDLqF7YiDd7W9QR9kX0rd4xjg&#10;ppXLKHqRBmsOCxV2tK2oaI4/RsHHiGO+infDvrlub9+n58NlH5NSj/MpfwPhafL/4Xv7UytYR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BF05ccAAADd&#10;AAAADwAAAAAAAAAAAAAAAACqAgAAZHJzL2Rvd25yZXYueG1sUEsFBgAAAAAEAAQA+gAAAJ4DAAAA&#10;AA==&#10;">
                  <v:shape id="Freeform 1457" o:spid="_x0000_s1134" style="position:absolute;left:4212;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CFcMA&#10;AADdAAAADwAAAGRycy9kb3ducmV2LnhtbERPTYvCMBC9C/sfwizsRdbUFaRWo4joUhQP2r14G5qx&#10;LW0mpclq/ffmIHh8vO/FqjeNuFHnKssKxqMIBHFudcWFgr9s9x2DcB5ZY2OZFDzIwWr5MVhgou2d&#10;T3Q7+0KEEHYJKii9bxMpXV6SQTeyLXHgrrYz6APsCqk7vIdw08ifKJpKgxWHhhJb2pSU1+d/o6Da&#10;HS7ppdfDLOVss63r4+9+O1Pq67Nfz0F46v1b/HKnWsEkisPc8CY8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NCFcMAAADdAAAADwAAAAAAAAAAAAAAAACYAgAAZHJzL2Rv&#10;d25yZXYueG1sUEsFBgAAAAAEAAQA9QAAAIgDAAAAAA==&#10;" path="m10,l43,r5,l48,10r-5,5l5,15r,-5l,5r5,l5,r5,e" filled="f" strokeweight=".24pt">
                    <v:path arrowok="t" o:connecttype="custom" o:connectlocs="10,2;43,2;48,2;48,12;43,17;5,17;5,12;0,7;5,7;5,2;10,2" o:connectangles="0,0,0,0,0,0,0,0,0,0,0"/>
                  </v:shape>
                </v:group>
                <v:group id="Group 1454" o:spid="_x0000_s1135" style="position:absolute;left:4294;top:2;width:48;height:15" coordorigin="4294,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JFDMcAAADdAAAADwAAAGRycy9kb3ducmV2LnhtbESPQWvCQBSE7wX/w/IK&#10;3ppNlJaYZhWRKh5CoSqU3h7ZZxLMvg3ZbRL/fbdQ6HGYmW+YfDOZVgzUu8aygiSKQRCXVjdcKbic&#10;908pCOeRNbaWScGdHGzWs4ccM21H/qDh5CsRIOwyVFB732VSurImgy6yHXHwrrY36IPsK6l7HAPc&#10;tHIRxy/SYMNhocaOdjWVt9O3UXAYcdwuk7ehuF1396/z8/tnkZBS88dp+wrC0+T/w3/to1awj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sJFDMcAAADd&#10;AAAADwAAAAAAAAAAAAAAAACqAgAAZHJzL2Rvd25yZXYueG1sUEsFBgAAAAAEAAQA+gAAAJ4DAAAA&#10;AA==&#10;">
                  <v:shape id="Freeform 1455" o:spid="_x0000_s1136" style="position:absolute;left:4294;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zYzsMA&#10;AADdAAAADwAAAGRycy9kb3ducmV2LnhtbERPTYvCMBC9C/sfwizsRdbUFUSrUUR0KYoH2714G5qx&#10;LW0mpclq/ffmIHh8vO/lujeNuFHnKssKxqMIBHFudcWFgr9s/z0D4TyyxsYyKXiQg/XqY7DEWNs7&#10;n+mW+kKEEHYxKii9b2MpXV6SQTeyLXHgrrYz6APsCqk7vIdw08ifKJpKgxWHhhJb2paU1+m/UVDt&#10;j5fk0uthlnC23dX16fewmyv19dlvFiA89f4tfrkTrWASzcP+8CY8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zYzsMAAADdAAAADwAAAAAAAAAAAAAAAACYAgAAZHJzL2Rv&#10;d25yZXYueG1sUEsFBgAAAAAEAAQA9QAAAIgDAAAAAA==&#10;" path="m4,l43,r5,5l48,10r-5,l43,15,4,15r,-5l,10,,5,4,e" filled="f" strokeweight=".24pt">
                    <v:path arrowok="t" o:connecttype="custom" o:connectlocs="4,2;43,2;48,7;48,12;43,12;43,17;4,17;4,12;0,12;0,7;4,2" o:connectangles="0,0,0,0,0,0,0,0,0,0,0"/>
                  </v:shape>
                </v:group>
                <v:group id="Group 1452" o:spid="_x0000_s1137" style="position:absolute;left:4375;top:2;width:48;height:15" coordorigin="4375,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3f18cAAADdAAAADwAAAGRycy9kb3ducmV2LnhtbESPT2vCQBTE70K/w/IK&#10;vZlNGiptmlVEaulBCmqh9PbIPpNg9m3Irvnz7V2h4HGYmd8w+Wo0jeipc7VlBUkUgyAurK65VPBz&#10;3M5fQTiPrLGxTAomcrBaPsxyzLQdeE/9wZciQNhlqKDyvs2kdEVFBl1kW+LgnWxn0AfZlVJ3OAS4&#10;aeRzHC+kwZrDQoUtbSoqzoeLUfA54LBOk49+dz5tpr/jy/fvLiGlnh7H9TsIT6O/h//bX1pBGr8l&#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W3f18cAAADd&#10;AAAADwAAAAAAAAAAAAAAAACqAgAAZHJzL2Rvd25yZXYueG1sUEsFBgAAAAAEAAQA+gAAAJ4DAAAA&#10;AA==&#10;">
                  <v:shape id="Freeform 1453" o:spid="_x0000_s1138" style="position:absolute;left:4375;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LjIsYA&#10;AADdAAAADwAAAGRycy9kb3ducmV2LnhtbESPQYvCMBSE7wv+h/CEvYimuiBajSKiUlw8aL14ezTP&#10;trR5KU1W67/fCAt7HGbmG2a57kwtHtS60rKC8SgCQZxZXXKu4JruhzMQziNrrC2Tghc5WK96H0uM&#10;tX3ymR4Xn4sAYRejgsL7JpbSZQUZdCPbEAfvbluDPsg2l7rFZ4CbWk6iaCoNlhwWCmxoW1BWXX6M&#10;gnL/fUtunR6kCafbXVWdDsfdXKnPfrdZgPDU+f/wXzvRCr6i+QTeb8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LjIsYAAADdAAAADwAAAAAAAAAAAAAAAACYAgAAZHJz&#10;L2Rvd25yZXYueG1sUEsFBgAAAAAEAAQA9QAAAIsDAAAAAA==&#10;" path="m5,l43,r5,5l48,10r-5,l43,15,5,15r,-5l,10,,5,5,e" filled="f" strokeweight=".24pt">
                    <v:path arrowok="t" o:connecttype="custom" o:connectlocs="5,2;43,2;48,7;48,12;43,12;43,17;5,17;5,12;0,12;0,7;5,2" o:connectangles="0,0,0,0,0,0,0,0,0,0,0"/>
                  </v:shape>
                </v:group>
                <v:group id="Group 1450" o:spid="_x0000_s1139" style="position:absolute;left:4457;top:2;width:48;height:15" coordorigin="4457,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PkO8YAAADdAAAADwAAAGRycy9kb3ducmV2LnhtbESPT2vCQBTE7wW/w/KE&#10;3uomhhaNriKipQcR/APi7ZF9JsHs25Bdk/jtuwWhx2FmfsPMl72pREuNKy0riEcRCOLM6pJzBefT&#10;9mMCwnlkjZVlUvAkB8vF4G2OqbYdH6g9+lwECLsUFRTe16mULivIoBvZmjh4N9sY9EE2udQNdgFu&#10;KjmOoi9psOSwUGBN64Ky+/FhFHx32K2SeNPu7rf183r63F92MSn1PuxXMxCeev8ffrV/tIIkm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8+Q7xgAAAN0A&#10;AAAPAAAAAAAAAAAAAAAAAKoCAABkcnMvZG93bnJldi54bWxQSwUGAAAAAAQABAD6AAAAnQMAAAAA&#10;">
                  <v:shape id="Freeform 1451" o:spid="_x0000_s1140" style="position:absolute;left:4457;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fezccA&#10;AADdAAAADwAAAGRycy9kb3ducmV2LnhtbESPQWvCQBSE74X+h+UVeim6sRbRmFVEtISKB42X3B7Z&#10;ZxKSfRuyW43/vlso9DjMzDdMsh5MK27Uu9qygsk4AkFcWF1zqeCS7UdzEM4ja2wtk4IHOVivnp8S&#10;jLW984luZ1+KAGEXo4LK+y6W0hUVGXRj2xEH72p7gz7IvpS6x3uAm1a+R9FMGqw5LFTY0baiojl/&#10;GwX1/pCn+aDfspSz7a5pjp9fu4VSry/DZgnC0+D/w3/tVCuYRosP+H0Tn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n3s3HAAAA3QAAAA8AAAAAAAAAAAAAAAAAmAIAAGRy&#10;cy9kb3ducmV2LnhtbFBLBQYAAAAABAAEAPUAAACMAwAAAAA=&#10;" path="m5,l43,r,5l48,5r-5,5l43,15,5,15,,10,,,5,e" filled="f" strokeweight=".24pt">
                    <v:path arrowok="t" o:connecttype="custom" o:connectlocs="5,2;43,2;43,7;48,7;43,12;43,17;5,17;0,12;0,2;5,2" o:connectangles="0,0,0,0,0,0,0,0,0,0"/>
                  </v:shape>
                </v:group>
                <v:group id="Group 1448" o:spid="_x0000_s1141" style="position:absolute;left:4538;top:2;width:44;height:15" coordorigin="4538,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bZ1McAAADdAAAADwAAAGRycy9kb3ducmV2LnhtbESPQWvCQBSE7wX/w/IK&#10;3ppNlJSaZhWRKh5CoSqU3h7ZZxLMvg3ZbRL/fbdQ6HGYmW+YfDOZVgzUu8aygiSKQRCXVjdcKbic&#10;908vIJxH1thaJgV3crBZzx5yzLQd+YOGk69EgLDLUEHtfZdJ6cqaDLrIdsTBu9reoA+yr6TucQxw&#10;08pFHD9Lgw2HhRo72tVU3k7fRsFhxHG7TN6G4nbd3b/O6ftnkZBS88dp+wrC0+T/w3/to1awjF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lbZ1McAAADd&#10;AAAADwAAAAAAAAAAAAAAAACqAgAAZHJzL2Rvd25yZXYueG1sUEsFBgAAAAAEAAQA+gAAAJ4DAAAA&#10;AA==&#10;">
                  <v:shape id="Freeform 1449" o:spid="_x0000_s1142" style="position:absolute;left:4538;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pG5sQA&#10;AADdAAAADwAAAGRycy9kb3ducmV2LnhtbESPT4vCMBTE78J+h/AW9mZTd7Ws1ShSWBA8+Yc9P5pn&#10;W2xeShK1+umNIHgcZuY3zHzZm1ZcyPnGsoJRkoIgLq1uuFJw2P8Nf0H4gKyxtUwKbuRhufgYzDHX&#10;9spbuuxCJSKEfY4K6hC6XEpf1mTQJ7Yjjt7ROoMhSldJ7fAa4aaV32maSYMNx4UaOypqKk+7s1Hg&#10;Tmu8byf3f0fnVaFv42aTTQqlvj771QxEoD68w6/2Wiv4SacZPN/E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KRubEAAAA3QAAAA8AAAAAAAAAAAAAAAAAmAIAAGRycy9k&#10;b3ducmV2LnhtbFBLBQYAAAAABAAEAPUAAACJAwAAAAA=&#10;" path="m5,l44,r,15l,15,,,5,e" filled="f" strokeweight=".24pt">
                    <v:path arrowok="t" o:connecttype="custom" o:connectlocs="5,2;44,2;44,17;0,17;0,2;5,2" o:connectangles="0,0,0,0,0,0"/>
                  </v:shape>
                </v:group>
                <v:group id="Group 1446" o:spid="_x0000_s1143" style="position:absolute;left:4620;top:2;width:44;height:15" coordorigin="4620,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jiOMYAAADdAAAADwAAAGRycy9kb3ducmV2LnhtbESPQWvCQBSE7wX/w/IE&#10;b7qJYrXRVURUPEihWii9PbLPJJh9G7JrEv+9WxB6HGbmG2a57kwpGqpdYVlBPIpAEKdWF5wp+L7s&#10;h3MQziNrLC2Tggc5WK96b0tMtG35i5qzz0SAsEtQQe59lUjp0pwMupGtiIN3tbVBH2SdSV1jG+Cm&#10;lOMoepcGCw4LOVa0zSm9ne9GwaHFdjOJd83pdt0+fi/Tz59TTEoN+t1mAcJT5//Dr/ZRK5hEHz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yOI4xgAAAN0A&#10;AAAPAAAAAAAAAAAAAAAAAKoCAABkcnMvZG93bnJldi54bWxQSwUGAAAAAAQABAD6AAAAnQMAAAAA&#10;">
                  <v:shape id="Freeform 1447" o:spid="_x0000_s1144" style="position:absolute;left:4620;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l3D8IA&#10;AADdAAAADwAAAGRycy9kb3ducmV2LnhtbERPy2rCQBTdC/2H4Ra600kfkTZmFAkUAl1FS9eXzDUJ&#10;ydwJM6PGfH1nIbg8nHe+m8wgLuR8Z1nB6yoBQVxb3XGj4Pf4vfwE4QOyxsEyKbiRh932aZFjpu2V&#10;K7ocQiNiCPsMFbQhjJmUvm7JoF/ZkThyJ+sMhghdI7XDaww3g3xLkrU02HFsaHGkoqW6P5yNAteX&#10;OFfp/OfovC/07aP7WaeFUi/P034DItAUHuK7u9QK3pOvODe+iU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XcPwgAAAN0AAAAPAAAAAAAAAAAAAAAAAJgCAABkcnMvZG93&#10;bnJldi54bWxQSwUGAAAAAAQABAD1AAAAhwMAAAAA&#10;" path="m5,l43,r,15l,15,,,5,e" filled="f" strokeweight=".24pt">
                    <v:path arrowok="t" o:connecttype="custom" o:connectlocs="5,2;43,2;43,17;0,17;0,2;5,2" o:connectangles="0,0,0,0,0,0"/>
                  </v:shape>
                </v:group>
                <v:group id="Group 1444" o:spid="_x0000_s1145" style="position:absolute;left:4702;top:2;width:44;height:15" coordorigin="4702,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vT0ccAAADdAAAADwAAAGRycy9kb3ducmV2LnhtbESPQWvCQBSE7wX/w/KE&#10;3uomSktN3YQgtvQgQlWQ3h7ZZxKSfRuy2yT++25B6HGYmW+YTTaZVgzUu9qygngRgSAurK65VHA+&#10;vT+9gnAeWWNrmRTcyEGWzh42mGg78hcNR1+KAGGXoILK+y6R0hUVGXQL2xEH72p7gz7IvpS6xzHA&#10;TSuXUfQiDdYcFirsaFtR0Rx/jIKPEcd8Fe+GfXPd3r5Pz4fLPialHudT/gbC0+T/w/f2p1awitZ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xvT0ccAAADd&#10;AAAADwAAAAAAAAAAAAAAAACqAgAAZHJzL2Rvd25yZXYueG1sUEsFBgAAAAAEAAQA+gAAAJ4DAAAA&#10;AA==&#10;">
                  <v:shape id="Freeform 1445" o:spid="_x0000_s1146" style="position:absolute;left:4702;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hE70A&#10;AADdAAAADwAAAGRycy9kb3ducmV2LnhtbERPyQrCMBC9C/5DGMGbpq5INYoUBMGTC56HZmyLzaQk&#10;Uatfbw6Cx8fbV5vW1OJJzleWFYyGCQji3OqKCwWX826wAOEDssbaMil4k4fNuttZYarti4/0PIVC&#10;xBD2KSooQ2hSKX1ekkE/tA1x5G7WGQwRukJqh68Ybmo5TpK5NFhxbCixoayk/H56GAXuvsfPcfa5&#10;OnpsM/2eVof5LFOq32u3SxCB2vAX/9x7rWAySuL++CY+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QThE70AAADdAAAADwAAAAAAAAAAAAAAAACYAgAAZHJzL2Rvd25yZXYu&#10;eG1sUEsFBgAAAAAEAAQA9QAAAIIDAAAAAA==&#10;" path="m4,l38,r5,l43,10r-5,5l,15,,,4,e" filled="f" strokeweight=".24pt">
                    <v:path arrowok="t" o:connecttype="custom" o:connectlocs="4,2;38,2;43,2;43,12;38,17;0,17;0,2;4,2" o:connectangles="0,0,0,0,0,0,0,0"/>
                  </v:shape>
                </v:group>
                <v:group id="Group 1442" o:spid="_x0000_s1147" style="position:absolute;left:4783;top:2;width:44;height:15" coordorigin="4783,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GRc3FAAAA3QAA&#10;AA8AAAAAAAAAAAAAAAAAqgIAAGRycy9kb3ducmV2LnhtbFBLBQYAAAAABAAEAPoAAACcAwAAAAA=&#10;">
                  <v:shape id="Freeform 1443" o:spid="_x0000_s1148" style="position:absolute;left:4783;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ra/8UA&#10;AADdAAAADwAAAGRycy9kb3ducmV2LnhtbESPwWrDMBBE74X8g9hAb7WctAnFtRyMoRDIKWnoebG2&#10;trG1MpKcOPn6KlDocZiZN0y+m80gLuR8Z1nBKklBENdWd9woOH99vryD8AFZ42CZFNzIw65YPOWY&#10;aXvlI11OoRERwj5DBW0IYyalr1sy6BM7EkfvxzqDIUrXSO3wGuFmkOs03UqDHceFFkeqWqr702QU&#10;uH6P9+Pm/u1oKit9e+sO202l1PNyLj9ABJrDf/ivvdcKXlfpGh5v4hO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tr/xQAAAN0AAAAPAAAAAAAAAAAAAAAAAJgCAABkcnMv&#10;ZG93bnJldi54bWxQSwUGAAAAAAQABAD1AAAAigMAAAAA&#10;" path="m5,l39,r4,l43,10r-4,5l,15,,,5,e" filled="f" strokeweight=".24pt">
                    <v:path arrowok="t" o:connecttype="custom" o:connectlocs="5,2;39,2;43,2;43,12;39,17;0,17;0,2;5,2" o:connectangles="0,0,0,0,0,0,0,0"/>
                  </v:shape>
                </v:group>
                <v:group id="Group 1440" o:spid="_x0000_s1149" style="position:absolute;left:4860;top:2;width:48;height:15" coordorigin="4860,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h+IcYAAADdAAAADwAAAGRycy9kb3ducmV2LnhtbESPQWuDQBSE74X+h+UV&#10;cmtWKy3FZiMibcghFJoUQm4P90VF9624GzX/vlsI5DjMzDfMKptNJ0YaXGNZQbyMQBCXVjdcKfg9&#10;fD2/g3AeWWNnmRRcyUG2fnxYYartxD807n0lAoRdigpq7/tUSlfWZNAtbU8cvLMdDPogh0rqAacA&#10;N518iaI3abDhsFBjT0VNZbu/GAWbCac8iT/HXXsurqfD6/dxF5NSi6c5/wDhafb38K291QqSOEr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GH4hxgAAAN0A&#10;AAAPAAAAAAAAAAAAAAAAAKoCAABkcnMvZG93bnJldi54bWxQSwUGAAAAAAQABAD6AAAAnQMAAAAA&#10;">
                  <v:shape id="Freeform 1441" o:spid="_x0000_s1150" style="position:absolute;left:4860;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xE18cA&#10;AADdAAAADwAAAGRycy9kb3ducmV2LnhtbESPQWvCQBSE7wX/w/KEXkrd2Iq0aTYioiUoHpr04u2R&#10;fSYh2bchu9X037tCocdhZr5hktVoOnGhwTWWFcxnEQji0uqGKwXfxe75DYTzyBo7y6Tglxys0slD&#10;grG2V/6iS+4rESDsYlRQe9/HUrqyJoNuZnvi4J3tYNAHOVRSD3gNcNPJlyhaSoMNh4Uae9rUVLb5&#10;j1HQ7A6n7DTqpyLjYrNt2+Pnfvuu1ON0XH+A8DT6//BfO9MKXufRAu5vwhO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MRNfHAAAA3QAAAA8AAAAAAAAAAAAAAAAAmAIAAGRy&#10;cy9kb3ducmV2LnhtbFBLBQYAAAAABAAEAPUAAACMAwAAAAA=&#10;" path="m10,l43,r5,5l48,10r-5,l43,15,5,15r,-5l,5r5,l5,r5,e" filled="f" strokeweight=".24pt">
                    <v:path arrowok="t" o:connecttype="custom" o:connectlocs="10,2;43,2;48,7;48,12;43,12;43,17;5,17;5,12;0,7;5,7;5,2;10,2" o:connectangles="0,0,0,0,0,0,0,0,0,0,0,0"/>
                  </v:shape>
                </v:group>
                <v:group id="Group 1438" o:spid="_x0000_s1151" style="position:absolute;left:4942;top:2;width:48;height:15" coordorigin="4942,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1DzsUAAADdAAAADwAAAGRycy9kb3ducmV2LnhtbESPQYvCMBSE74L/ITxh&#10;b5p2RZFqFJF12YMI1oXF26N5tsXmpTSxrf9+Iwgeh5n5hlltelOJlhpXWlYQTyIQxJnVJecKfs/7&#10;8QKE88gaK8uk4EEONuvhYIWJth2fqE19LgKEXYIKCu/rREqXFWTQTWxNHLyrbQz6IJtc6ga7ADeV&#10;/IyiuTRYclgosKZdQdktvRsF3x1222n81R5u193jcp4d/w4xKfUx6rdLEJ56/w6/2j9awTSOZv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i9Q87FAAAA3QAA&#10;AA8AAAAAAAAAAAAAAAAAqgIAAGRycy9kb3ducmV2LnhtbFBLBQYAAAAABAAEAPoAAACcAwAAAAA=&#10;">
                  <v:shape id="Freeform 1439" o:spid="_x0000_s1152" style="position:absolute;left:4942;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O8cA&#10;AADdAAAADwAAAGRycy9kb3ducmV2LnhtbESPQWvCQBSE7wX/w/IKvRTd2IJo6iaIaAkWD5pevD2y&#10;r0lI9m3IbpP037uFQo/DzHzDbNPJtGKg3tWWFSwXEQjiwuqaSwWf+XG+BuE8ssbWMin4IQdpMnvY&#10;YqztyBcarr4UAcIuRgWV910spSsqMugWtiMO3pftDfog+1LqHscAN618iaKVNFhzWKiwo31FRXP9&#10;Ngrq48ctu036Oc843x+a5vx+OmyUenqcdm8gPE3+P/zXzrSC12W0gt834QnI5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SfzvHAAAA3QAAAA8AAAAAAAAAAAAAAAAAmAIAAGRy&#10;cy9kb3ducmV2LnhtbFBLBQYAAAAABAAEAPUAAACMAwAAAAA=&#10;" path="m4,l43,r5,5l48,10r-5,l43,15,4,15,,10,,,4,e" filled="f" strokeweight=".24pt">
                    <v:path arrowok="t" o:connecttype="custom" o:connectlocs="4,2;43,2;48,7;48,12;43,12;43,17;4,17;0,12;0,2;4,2" o:connectangles="0,0,0,0,0,0,0,0,0,0"/>
                  </v:shape>
                </v:group>
                <v:group id="Group 1436" o:spid="_x0000_s1153" style="position:absolute;left:5023;top:2;width:48;height:15" coordorigin="5023,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N4IscAAADdAAAADwAAAGRycy9kb3ducmV2LnhtbESPT2vCQBTE70K/w/IK&#10;vZlNGmpLmlVEaulBCmqh9PbIPpNg9m3Irvnz7V2h4HGYmd8w+Wo0jeipc7VlBUkUgyAurK65VPBz&#10;3M7fQDiPrLGxTAomcrBaPsxyzLQdeE/9wZciQNhlqKDyvs2kdEVFBl1kW+LgnWxn0AfZlVJ3OAS4&#10;aeRzHC+kwZrDQoUtbSoqzoeLUfA54LBOk49+dz5tpr/jy/fvLiGlnh7H9TsIT6O/h//bX1pBmsS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N4IscAAADd&#10;AAAADwAAAAAAAAAAAAAAAACqAgAAZHJzL2Rvd25yZXYueG1sUEsFBgAAAAAEAAQA+gAAAJ4DAAAA&#10;AA==&#10;">
                  <v:shape id="Freeform 1437" o:spid="_x0000_s1154" style="position:absolute;left:5023;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O0sQA&#10;AADdAAAADwAAAGRycy9kb3ducmV2LnhtbERPTWvCQBC9F/wPywi9FN2khaLRNYiYElo8aLx4G7Jj&#10;EpKdDdltTP9991Do8fG+t+lkOjHS4BrLCuJlBIK4tLrhSsG1yBYrEM4ja+wsk4IfcpDuZk9bTLR9&#10;8JnGi69ECGGXoILa+z6R0pU1GXRL2xMH7m4Hgz7AoZJ6wEcIN518jaJ3abDh0FBjT4eayvbybRQ0&#10;2dctv036pci5OBzb9vTxeVwr9Tyf9hsQnib/L/5z51rBWxyFueFNe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BTtLEAAAA3QAAAA8AAAAAAAAAAAAAAAAAmAIAAGRycy9k&#10;b3ducmV2LnhtbFBLBQYAAAAABAAEAPUAAACJAwAAAAA=&#10;" path="m5,l43,r5,5l48,10r-5,l43,15,5,15,,10,,,5,e" filled="f" strokeweight=".24pt">
                    <v:path arrowok="t" o:connecttype="custom" o:connectlocs="5,2;43,2;48,7;48,12;43,12;43,17;5,17;0,12;0,2;5,2" o:connectangles="0,0,0,0,0,0,0,0,0,0"/>
                  </v:shape>
                </v:group>
                <v:group id="Group 1434" o:spid="_x0000_s1155" style="position:absolute;left:5105;top:2;width:48;height:15" coordorigin="5105,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BJy8cAAADdAAAADwAAAGRycy9kb3ducmV2LnhtbESPT2vCQBTE70K/w/IK&#10;vZlNGiptmlVEaulBCmqh9PbIPpNg9m3Irvnz7V2h4HGYmd8w+Wo0jeipc7VlBUkUgyAurK65VPBz&#10;3M5fQTiPrLGxTAomcrBaPsxyzLQdeE/9wZciQNhlqKDyvs2kdEVFBl1kW+LgnWxn0AfZlVJ3OAS4&#10;aeRzHC+kwZrDQoUtbSoqzoeLUfA54LBOk49+dz5tpr/jy/fvLiGlnh7H9TsIT6O/h//bX1pBmsR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fBJy8cAAADd&#10;AAAADwAAAAAAAAAAAAAAAACqAgAAZHJzL2Rvd25yZXYueG1sUEsFBgAAAAAEAAQA+gAAAJ4DAAAA&#10;AA==&#10;">
                  <v:shape id="Freeform 1435" o:spid="_x0000_s1156" style="position:absolute;left:5105;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7UCcQA&#10;AADdAAAADwAAAGRycy9kb3ducmV2LnhtbERPTWuDQBC9B/oflin0EprVBkJrs0oJsUhCDo295Da4&#10;UxXdWXG3xvz77KHQ4+N9b7PZ9GKi0bWWFcSrCARxZXXLtYLvMn9+BeE8ssbeMim4kYMsfVhsMdH2&#10;yl80nX0tQgi7BBU03g+JlK5qyKBb2YE4cD92NOgDHGupR7yGcNPLlyjaSIMth4YGB9o1VHXnX6Og&#10;zY+X4jLrZVlwudt33enzsH9T6ulx/ngH4Wn2/+I/d6EVrOM47A9vwhO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u1AnEAAAA3QAAAA8AAAAAAAAAAAAAAAAAmAIAAGRycy9k&#10;b3ducmV2LnhtbFBLBQYAAAAABAAEAPUAAACJAwAAAAA=&#10;" path="m5,l43,r,5l48,5r-5,5l43,15,5,15,,10,,,5,e" filled="f" strokeweight=".24pt">
                    <v:path arrowok="t" o:connecttype="custom" o:connectlocs="5,2;43,2;43,7;48,7;43,12;43,17;5,17;0,12;0,2;5,2" o:connectangles="0,0,0,0,0,0,0,0,0,0"/>
                  </v:shape>
                </v:group>
                <v:group id="Group 1432" o:spid="_x0000_s1157" style="position:absolute;left:5186;top:2;width:44;height:15" coordorigin="5186,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Jf0xDFAAAA3QAA&#10;AA8AAAAAAAAAAAAAAAAAqgIAAGRycy9kb3ducmV2LnhtbFBLBQYAAAAABAAEAPoAAACcAwAAAAA=&#10;">
                  <v:shape id="Freeform 1433" o:spid="_x0000_s1158" style="position:absolute;left:5186;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NMIsMA&#10;AADdAAAADwAAAGRycy9kb3ducmV2LnhtbESPQYvCMBSE74L/ITzBm6Z1VaRrlFJYEPakK54fzdu2&#10;2LyUJNXqrzcLwh6HmfmG2e4H04obOd9YVpDOExDEpdUNVwrOP1+zDQgfkDW2lknBgzzsd+PRFjNt&#10;73yk2ylUIkLYZ6igDqHLpPRlTQb93HbE0fu1zmCI0lVSO7xHuGnlIknW0mDDcaHGjoqayuupNwrc&#10;9YDP4+p5cdTnhX4sm+/1qlBqOhnyTxCBhvAffrcPWsFHmi7g7018AnL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NMIsMAAADdAAAADwAAAAAAAAAAAAAAAACYAgAAZHJzL2Rv&#10;d25yZXYueG1sUEsFBgAAAAAEAAQA9QAAAIgDAAAAAA==&#10;" path="m5,l39,r5,l44,10r-5,5l,15,,,5,e" filled="f" strokeweight=".24pt">
                    <v:path arrowok="t" o:connecttype="custom" o:connectlocs="5,2;39,2;44,2;44,12;39,17;0,17;0,2;5,2" o:connectangles="0,0,0,0,0,0,0,0"/>
                  </v:shape>
                </v:group>
                <v:group id="Group 1430" o:spid="_x0000_s1159" style="position:absolute;left:5268;top:2;width:44;height:15" coordorigin="5268,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o/MYAAADdAAAADwAAAGRycy9kb3ducmV2LnhtbESPQWvCQBSE74X+h+UV&#10;vNXNGioldRWRKh6koBbE2yP7TILZtyG7JvHfdwuCx2FmvmFmi8HWoqPWV441qHECgjh3puJCw+9x&#10;/f4Jwgdkg7Vj0nAnD4v568sMM+N63lN3CIWIEPYZaihDaDIpfV6SRT92DXH0Lq61GKJsC2la7CPc&#10;1nKSJFNpseK4UGJDq5Ly6+FmNWx67Jep+u5218vqfj5+/Jx2irQevQ3LLxCBhvAMP9pboyFVKoX/&#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wej8xgAAAN0A&#10;AAAPAAAAAAAAAAAAAAAAAKoCAABkcnMvZG93bnJldi54bWxQSwUGAAAAAAQABAD6AAAAnQMAAAAA&#10;">
                  <v:shape id="Freeform 1431" o:spid="_x0000_s1160" style="position:absolute;left:5268;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zcIA&#10;AADdAAAADwAAAGRycy9kb3ducmV2LnhtbESPzarCMBSE9xd8h3AEd9e0/iHVKFIQBFd6xfWhObbF&#10;5qQkUatPbwThLoeZ+YZZrjvTiDs5X1tWkA4TEMSF1TWXCk5/2985CB+QNTaWScGTPKxXvZ8lZto+&#10;+ED3YyhFhLDPUEEVQptJ6YuKDPqhbYmjd7HOYIjSlVI7fES4aeQoSWbSYM1xocKW8oqK6/FmFLjr&#10;Dl+H6evs6LbJ9XNS72fTXKlBv9ssQATqwn/4295pBeM0ncDnTXw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5nHNwgAAAN0AAAAPAAAAAAAAAAAAAAAAAJgCAABkcnMvZG93&#10;bnJldi54bWxQSwUGAAAAAAQABAD1AAAAhwMAAAAA&#10;" path="m5,l38,r5,l43,10r-5,5l,15,,,5,e" filled="f" strokeweight=".24pt">
                    <v:path arrowok="t" o:connecttype="custom" o:connectlocs="5,2;38,2;43,2;43,12;38,17;0,17;0,2;5,2" o:connectangles="0,0,0,0,0,0,0,0"/>
                  </v:shape>
                </v:group>
                <v:group id="Group 1428" o:spid="_x0000_s1161" style="position:absolute;left:5345;top:2;width:48;height:15" coordorigin="5345,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TVE8UAAADdAAAADwAAAGRycy9kb3ducmV2LnhtbESPQWvCQBSE74X+h+UV&#10;vNXNKhZJXUVExYMIVUF6e2SfSTD7NmTXJP57Vyj0OMzMN8xs0dtKtNT40rEGNUxAEGfOlJxrOJ82&#10;n1MQPiAbrByThgd5WMzf32aYGtfxD7XHkIsIYZ+ihiKEOpXSZwVZ9ENXE0fv6hqLIcoml6bBLsJt&#10;JUdJ8iUtlhwXCqxpVVB2O96thm2H3XKs1u3+dl09fk+Tw2WvSOvBR7/8BhGoD//hv/bOaBgrNYH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1k1RPFAAAA3QAA&#10;AA8AAAAAAAAAAAAAAAAAqgIAAGRycy9kb3ducmV2LnhtbFBLBQYAAAAABAAEAPoAAACcAwAAAAA=&#10;">
                  <v:shape id="Freeform 1429" o:spid="_x0000_s1162" style="position:absolute;left:5345;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vp5sYA&#10;AADdAAAADwAAAGRycy9kb3ducmV2LnhtbESPQWvCQBSE7wX/w/IKvUjdREHa6CoiWoLiocaLt0f2&#10;NQnJvg3ZVeO/dwWhx2FmvmHmy9404kqdqywriEcRCOLc6ooLBads+/kFwnlkjY1lUnAnB8vF4G2O&#10;ibY3/qXr0RciQNglqKD0vk2kdHlJBt3ItsTB+7OdQR9kV0jd4S3ATSPHUTSVBisOCyW2tC4pr48X&#10;o6Da7s/pudfDLOVsvanrw89u863Ux3u/moHw1Pv/8KudagWTOJ7C801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vp5sYAAADdAAAADwAAAAAAAAAAAAAAAACYAgAAZHJz&#10;L2Rvd25yZXYueG1sUEsFBgAAAAAEAAQA9QAAAIsDAAAAAA==&#10;" path="m9,l43,r5,l48,10r-5,5l5,15r,-5l,10,,5,5,,9,e" filled="f" strokeweight=".24pt">
                    <v:path arrowok="t" o:connecttype="custom" o:connectlocs="9,2;43,2;48,2;48,12;43,17;5,17;5,12;0,12;0,7;5,2;9,2" o:connectangles="0,0,0,0,0,0,0,0,0,0,0"/>
                  </v:shape>
                </v:group>
                <v:group id="Group 1426" o:spid="_x0000_s1163" style="position:absolute;left:5426;top:2;width:48;height:15" coordorigin="5426,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ru/8YAAADdAAAADwAAAGRycy9kb3ducmV2LnhtbESPT2vCQBTE74V+h+UV&#10;equbVVoluoqIlh6k4B8Qb4/sMwlm34bsmsRv7wqFHoeZ+Q0zW/S2Ei01vnSsQQ0SEMSZMyXnGo6H&#10;zccEhA/IBivHpOFOHhbz15cZpsZ1vKN2H3IRIexT1FCEUKdS+qwgi37gauLoXVxjMUTZ5NI02EW4&#10;reQwSb6kxZLjQoE1rQrKrvub1fDdYbccqXW7vV5W9/Ph8/e0VaT1+1u/nIII1If/8F/7x2gYKTWG&#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u7/xgAAAN0A&#10;AAAPAAAAAAAAAAAAAAAAAKoCAABkcnMvZG93bnJldi54bWxQSwUGAAAAAAQABAD6AAAAnQMAAAAA&#10;">
                  <v:shape id="Freeform 1427" o:spid="_x0000_s1164" style="position:absolute;left:5426;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jYD8QA&#10;AADdAAAADwAAAGRycy9kb3ducmV2LnhtbERPTWuDQBC9B/oflin0EprVBkJrs0oJsUhCDo295Da4&#10;UxXdWXG3xvz77KHQ4+N9b7PZ9GKi0bWWFcSrCARxZXXLtYLvMn9+BeE8ssbeMim4kYMsfVhsMdH2&#10;yl80nX0tQgi7BBU03g+JlK5qyKBb2YE4cD92NOgDHGupR7yGcNPLlyjaSIMth4YGB9o1VHXnX6Og&#10;zY+X4jLrZVlwudt33enzsH9T6ulx/ngH4Wn2/+I/d6EVrOM4zA1vwhO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Y2A/EAAAA3QAAAA8AAAAAAAAAAAAAAAAAmAIAAGRycy9k&#10;b3ducmV2LnhtbFBLBQYAAAAABAAEAPUAAACJAwAAAAA=&#10;" path="m10,l44,r4,l48,10r-4,5l5,15,,10,,,10,e" filled="f" strokeweight=".24pt">
                    <v:path arrowok="t" o:connecttype="custom" o:connectlocs="10,2;44,2;48,2;48,12;44,17;5,17;0,12;0,2;10,2" o:connectangles="0,0,0,0,0,0,0,0,0"/>
                  </v:shape>
                </v:group>
                <v:group id="Group 1424" o:spid="_x0000_s1165" style="position:absolute;left:5508;top:2;width:48;height:15" coordorigin="5508,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nfFsYAAADdAAAADwAAAGRycy9kb3ducmV2LnhtbESPT2vCQBTE74V+h+UV&#10;equbVVo0uoqIlh6k4B8Qb4/sMwlm34bsmsRv7wqFHoeZ+Q0zW/S2Ei01vnSsQQ0SEMSZMyXnGo6H&#10;zccYhA/IBivHpOFOHhbz15cZpsZ1vKN2H3IRIexT1FCEUKdS+qwgi37gauLoXVxjMUTZ5NI02EW4&#10;reQwSb6kxZLjQoE1rQrKrvub1fDdYbccqXW7vV5W9/Ph8/e0VaT1+1u/nIII1If/8F/7x2gYKTWB&#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Kd8WxgAAAN0A&#10;AAAPAAAAAAAAAAAAAAAAAKoCAABkcnMvZG93bnJldi54bWxQSwUGAAAAAAQABAD6AAAAnQMAAAAA&#10;">
                  <v:shape id="Freeform 1425" o:spid="_x0000_s1166" style="position:absolute;left:5508;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IetMUA&#10;AADdAAAADwAAAGRycy9kb3ducmV2LnhtbERPTWuDQBC9B/oflin0EuoaC6E12YQSYpGGHKK9eBvc&#10;iYrurLjbxP777qHQ4+N9b/ezGcSNJtdZVrCKYhDEtdUdNwq+yuz5FYTzyBoHy6Tghxzsdw+LLaba&#10;3vlCt8I3IoSwS1FB6/2YSunqlgy6yI7EgbvayaAPcGqknvAews0gkzheS4Mdh4YWRzq0VPfFt1HQ&#10;Zacqr2a9LHMuD8e+P398Ht+Uenqc3zcgPM3+X/znzrWCl1US9oc34Qn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h60xQAAAN0AAAAPAAAAAAAAAAAAAAAAAJgCAABkcnMv&#10;ZG93bnJldi54bWxQSwUGAAAAAAQABAD1AAAAigMAAAAA&#10;" path="m10,l43,r5,5l48,10r-5,l43,15,5,15,,10,,,10,e" filled="f" strokeweight=".24pt">
                    <v:path arrowok="t" o:connecttype="custom" o:connectlocs="10,2;43,2;48,7;48,12;43,12;43,17;5,17;0,12;0,2;10,2" o:connectangles="0,0,0,0,0,0,0,0,0,0"/>
                  </v:shape>
                </v:group>
                <v:group id="Group 1422" o:spid="_x0000_s1167" style="position:absolute;left:5590;top:2;width:48;height:15" coordorigin="5590,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MZrcYAAADdAAAADwAAAGRycy9kb3ducmV2LnhtbESPQWvCQBSE70L/w/IK&#10;velmlRZJ3YhIW3oQoVGQ3h7ZZxKSfRuy2yT++65Q6HGYmW+YzXayrRio97VjDWqRgCAunKm51HA+&#10;vc/XIHxANtg6Jg038rDNHmYbTI0b+YuGPJQiQtinqKEKoUul9EVFFv3CdcTRu7reYoiyL6XpcYxw&#10;28plkrxIizXHhQo72ldUNPmP1fAx4rhbqbfh0Fz3t+/T8/FyUKT10+O0ewURaAr/4b/2p9GwUks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MxmtxgAAAN0A&#10;AAAPAAAAAAAAAAAAAAAAAKoCAABkcnMvZG93bnJldi54bWxQSwUGAAAAAAQABAD6AAAAnQMAAAAA&#10;">
                  <v:shape id="Freeform 1423" o:spid="_x0000_s1168" style="position:absolute;left:5590;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lWMYA&#10;AADdAAAADwAAAGRycy9kb3ducmV2LnhtbESPQWvCQBSE7wX/w/KEXopuTKFodBURlWDxoPHi7ZF9&#10;JiHZtyG71fjvu0Khx2FmvmEWq9404k6dqywrmIwjEMS51RUXCi7ZbjQF4TyyxsYyKXiSg9Vy8LbA&#10;RNsHn+h+9oUIEHYJKii9bxMpXV6SQTe2LXHwbrYz6IPsCqk7fAS4aWQcRV/SYMVhocSWNiXl9fnH&#10;KKh239f02uuPLOVss63r4/6wnSn1PuzXcxCeev8f/munWsHnJI7h9S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wlWMYAAADdAAAADwAAAAAAAAAAAAAAAACYAgAAZHJz&#10;L2Rvd25yZXYueG1sUEsFBgAAAAAEAAQA9QAAAIsDAAAAAA==&#10;" path="m4,l43,r5,5l48,10r-5,l43,15,4,15,,10,,,4,e" filled="f" strokeweight=".24pt">
                    <v:path arrowok="t" o:connecttype="custom" o:connectlocs="4,2;43,2;48,7;48,12;43,12;43,17;4,17;0,12;0,2;4,2" o:connectangles="0,0,0,0,0,0,0,0,0,0"/>
                  </v:shape>
                </v:group>
                <v:group id="Group 1420" o:spid="_x0000_s1169" style="position:absolute;left:5671;top:2;width:48;height:15" coordorigin="5671,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0iQcUAAADdAAAADwAAAGRycy9kb3ducmV2LnhtbESPQYvCMBSE7wv+h/AE&#10;b2tayy5SjSKi4kEWVgXx9miebbF5KU1s67/fLAgeh5n5hpkve1OJlhpXWlYQjyMQxJnVJecKzqft&#10;5xSE88gaK8uk4EkOlovBxxxTbTv+pfbocxEg7FJUUHhfp1K6rCCDbmxr4uDdbGPQB9nkUjfYBbip&#10;5CSKvqXBksNCgTWtC8rux4dRsOuwWyXxpj3cb+vn9fT1cznEpNRo2K9mIDz1/h1+tfdaQRJP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tIkHFAAAA3QAA&#10;AA8AAAAAAAAAAAAAAAAAqgIAAGRycy9kb3ducmV2LnhtbFBLBQYAAAAABAAEAPoAAACcAwAAAAA=&#10;">
                  <v:shape id="Freeform 1421" o:spid="_x0000_s1170" style="position:absolute;left:5671;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kYt8YA&#10;AADdAAAADwAAAGRycy9kb3ducmV2LnhtbESPQWvCQBSE74L/YXmCF6kbbZE2dRURlVDxoOnF2yP7&#10;moRk34bsqum/dwXB4zAz3zDzZWdqcaXWlZYVTMYRCOLM6pJzBb/p9u0ThPPIGmvLpOCfHCwX/d4c&#10;Y21vfKTryeciQNjFqKDwvomldFlBBt3YNsTB+7OtQR9km0vd4i3ATS2nUTSTBksOCwU2tC4oq04X&#10;o6Dc7s/JudOjNOF0vamqw+5n86XUcNCtvkF46vwr/GwnWsH7ZPoBj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kYt8YAAADdAAAADwAAAAAAAAAAAAAAAACYAgAAZHJz&#10;L2Rvd25yZXYueG1sUEsFBgAAAAAEAAQA9QAAAIsDAAAAAA==&#10;" path="m5,l43,r5,5l48,10r-5,l43,15,5,15,,10,,,5,e" filled="f" strokeweight=".24pt">
                    <v:path arrowok="t" o:connecttype="custom" o:connectlocs="5,2;43,2;48,7;48,12;43,12;43,17;5,17;0,12;0,2;5,2" o:connectangles="0,0,0,0,0,0,0,0,0,0"/>
                  </v:shape>
                </v:group>
                <v:group id="Group 1418" o:spid="_x0000_s1171" style="position:absolute;left:5753;top:2;width:44;height:15" coordorigin="5753,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gfrscAAADdAAAADwAAAGRycy9kb3ducmV2LnhtbESPT2vCQBTE7wW/w/KE&#10;3uomhpQSXUVESw+hUC2U3h7ZZxLMvg3ZNX++fbcgeBxm5jfMejuaRvTUudqygngRgSAurK65VPB9&#10;Pr68gXAeWWNjmRRM5GC7mT2tMdN24C/qT74UAcIuQwWV920mpSsqMugWtiUO3sV2Bn2QXSl1h0OA&#10;m0Yuo+hVGqw5LFTY0r6i4nq6GQXvAw67JD70+fWyn37P6edPHpNSz/NxtwLhafSP8L39oRUk8TK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wgfrscAAADd&#10;AAAADwAAAAAAAAAAAAAAAACqAgAAZHJzL2Rvd25yZXYueG1sUEsFBgAAAAAEAAQA+gAAAJ4DAAAA&#10;AA==&#10;">
                  <v:shape id="Freeform 1419" o:spid="_x0000_s1172" style="position:absolute;left:5753;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AnMMA&#10;AADdAAAADwAAAGRycy9kb3ducmV2LnhtbESPT4vCMBTE74LfITzBm6b+K0vXVKQgCHvSlT0/mrdt&#10;afNSkqjVT28WhD0OM/MbZrsbTCdu5HxjWcFinoAgLq1uuFJw+T7MPkD4gKyxs0wKHuRhl49HW8y0&#10;vfOJbudQiQhhn6GCOoQ+k9KXNRn0c9sTR+/XOoMhSldJ7fAe4aaTyyRJpcGG40KNPRU1le35ahS4&#10;9ojP0+b54+i6L/Rj3Xylm0Kp6WTYf4IINIT/8Lt91ApWi2UKf2/iE5D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SAnMMAAADdAAAADwAAAAAAAAAAAAAAAACYAgAAZHJzL2Rv&#10;d25yZXYueG1sUEsFBgAAAAAEAAQA9QAAAIgDAAAAAA==&#10;" path="m5,l43,r,15l5,15,,10,,,5,e" filled="f" strokeweight=".24pt">
                    <v:path arrowok="t" o:connecttype="custom" o:connectlocs="5,2;43,2;43,17;5,17;0,12;0,2;5,2" o:connectangles="0,0,0,0,0,0,0"/>
                  </v:shape>
                </v:group>
                <v:group id="Group 1416" o:spid="_x0000_s1173" style="position:absolute;left:5830;top:2;width:48;height:15" coordorigin="5830,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YkQsUAAADdAAAADwAAAGRycy9kb3ducmV2LnhtbESPQYvCMBSE78L+h/AE&#10;b5pWWV2qUURW2YMsqAvi7dE822LzUprY1n9vhAWPw8x8wyxWnSlFQ7UrLCuIRxEI4tTqgjMFf6ft&#10;8AuE88gaS8uk4EEOVsuP3gITbVs+UHP0mQgQdgkqyL2vEildmpNBN7IVcfCutjbog6wzqWtsA9yU&#10;chxFU2mw4LCQY0WbnNLb8W4U7Fps15P4u9nfrpvH5fT5e97HpNSg363nIDx1/h3+b/9oBZN4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WJELFAAAA3QAA&#10;AA8AAAAAAAAAAAAAAAAAqgIAAGRycy9kb3ducmV2LnhtbFBLBQYAAAAABAAEAPoAAACcAwAAAAA=&#10;">
                  <v:shape id="Freeform 1417" o:spid="_x0000_s1174" style="position:absolute;left:5830;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QSssUA&#10;AADdAAAADwAAAGRycy9kb3ducmV2LnhtbERPTWuDQBC9B/oflin0EuoaC6E12YQSYpGGHKK9eBvc&#10;iYrurLjbxP777qHQ4+N9b/ezGcSNJtdZVrCKYhDEtdUdNwq+yuz5FYTzyBoHy6Tghxzsdw+LLaba&#10;3vlCt8I3IoSwS1FB6/2YSunqlgy6yI7EgbvayaAPcGqknvAews0gkzheS4Mdh4YWRzq0VPfFt1HQ&#10;Zacqr2a9LHMuD8e+P398Ht+Uenqc3zcgPM3+X/znzrWCl1US5oY34Qn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BKyxQAAAN0AAAAPAAAAAAAAAAAAAAAAAJgCAABkcnMv&#10;ZG93bnJldi54bWxQSwUGAAAAAAQABAD1AAAAigMAAAAA&#10;" path="m9,l43,r5,l48,10r-5,5l4,15r,-5l,5r4,l4,,9,e" filled="f" strokeweight=".24pt">
                    <v:path arrowok="t" o:connecttype="custom" o:connectlocs="9,2;43,2;48,2;48,12;43,17;4,17;4,12;0,7;4,7;4,2;9,2" o:connectangles="0,0,0,0,0,0,0,0,0,0,0"/>
                  </v:shape>
                </v:group>
                <v:group id="Group 1414" o:spid="_x0000_s1175" style="position:absolute;left:5911;top:2;width:48;height:15" coordorigin="5911,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UVq8UAAADdAAAADwAAAGRycy9kb3ducmV2LnhtbESPQYvCMBSE78L+h/AE&#10;b5pWWXGrUURW2YMsqAvi7dE822LzUprY1n9vhAWPw8x8wyxWnSlFQ7UrLCuIRxEI4tTqgjMFf6ft&#10;cAbCeWSNpWVS8CAHq+VHb4GJti0fqDn6TAQIuwQV5N5XiZQuzcmgG9mKOHhXWxv0QdaZ1DW2AW5K&#10;OY6iqTRYcFjIsaJNTunteDcKdi2260n83exv183jcvr8Pe9jUmrQ79ZzEJ46/w7/t3+0gkk8/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FFavFAAAA3QAA&#10;AA8AAAAAAAAAAAAAAAAAqgIAAGRycy9kb3ducmV2LnhtbFBLBQYAAAAABAAEAPoAAACcAwAAAAA=&#10;">
                  <v:shape id="Freeform 1415" o:spid="_x0000_s1176" style="position:absolute;left:5911;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uIacMA&#10;AADdAAAADwAAAGRycy9kb3ducmV2LnhtbERPTYvCMBC9C/sfwix4kTVVQXarURZRKYoH2714G5qx&#10;LW0mpclq/ffmIHh8vO/lujeNuFHnKssKJuMIBHFudcWFgr9s9/UNwnlkjY1lUvAgB+vVx2CJsbZ3&#10;PtMt9YUIIexiVFB638ZSurwkg25sW+LAXW1n0AfYFVJ3eA/hppHTKJpLgxWHhhJb2pSU1+m/UVDt&#10;jpfk0utRlnC22db1aX/Y/ig1/Ox/FyA89f4tfrkTrWA2mYX94U14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uIacMAAADdAAAADwAAAAAAAAAAAAAAAACYAgAAZHJzL2Rv&#10;d25yZXYueG1sUEsFBgAAAAAEAAQA9QAAAIgDAAAAAA==&#10;" path="m10,l43,r5,l48,10r-5,5l5,15r,-5l,10,,5,5,r5,e" filled="f" strokeweight=".24pt">
                    <v:path arrowok="t" o:connecttype="custom" o:connectlocs="10,2;43,2;48,2;48,12;43,17;5,17;5,12;0,12;0,7;5,2;10,2" o:connectangles="0,0,0,0,0,0,0,0,0,0,0"/>
                  </v:shape>
                </v:group>
                <v:group id="Group 1412" o:spid="_x0000_s1177" style="position:absolute;left:5993;top:2;width:48;height:15" coordorigin="5993,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qPcMYAAADdAAAADwAAAGRycy9kb3ducmV2LnhtbESPQWvCQBSE74X+h+UV&#10;vNXNGioldRWRKh6koBbE2yP7TILZtyG7JvHfdwuCx2FmvmFmi8HWoqPWV441qHECgjh3puJCw+9x&#10;/f4Jwgdkg7Vj0nAnD4v568sMM+N63lN3CIWIEPYZaihDaDIpfV6SRT92DXH0Lq61GKJsC2la7CPc&#10;1nKSJFNpseK4UGJDq5Ly6+FmNWx67Jep+u5218vqfj5+/Jx2irQevQ3LLxCBhvAMP9pboyFVqYL/&#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6o9wxgAAAN0A&#10;AAAPAAAAAAAAAAAAAAAAAKoCAABkcnMvZG93bnJldi54bWxQSwUGAAAAAAQABAD6AAAAnQMAAAAA&#10;">
                  <v:shape id="Freeform 1413" o:spid="_x0000_s1178" style="position:absolute;left:5993;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zhcYA&#10;AADdAAAADwAAAGRycy9kb3ducmV2LnhtbESPQYvCMBSE78L+h/AWvMiaqiC71SiLqBTFg3Yv3h7N&#10;sy1tXkqT1frvjSB4HGbmG2a+7EwtrtS60rKC0TACQZxZXXKu4C/dfH2DcB5ZY22ZFNzJwXLx0Ztj&#10;rO2Nj3Q9+VwECLsYFRTeN7GULivIoBvahjh4F9sa9EG2udQt3gLc1HIcRVNpsOSwUGBDq4Ky6vRv&#10;FJSb/Tk5d3qQJpyu1lV12O7WP0r1P7vfGQhPnX+HX+1EK5iMJmN4vg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WzhcYAAADdAAAADwAAAAAAAAAAAAAAAACYAgAAZHJz&#10;L2Rvd25yZXYueG1sUEsFBgAAAAAEAAQA9QAAAIsDAAAAAA==&#10;" path="m5,l43,r5,l48,10r-5,5l5,15r,-5l,10,,5,5,e" filled="f" strokeweight=".24pt">
                    <v:path arrowok="t" o:connecttype="custom" o:connectlocs="5,2;43,2;48,2;48,12;43,17;5,17;5,12;0,12;0,7;5,2" o:connectangles="0,0,0,0,0,0,0,0,0,0"/>
                  </v:shape>
                </v:group>
                <v:group id="Group 1410" o:spid="_x0000_s1179" style="position:absolute;left:6074;top:2;width:48;height:15" coordorigin="6074,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dLScxgAAAN0A&#10;AAAPAAAAAAAAAAAAAAAAAKoCAABkcnMvZG93bnJldi54bWxQSwUGAAAAAAQABAD6AAAAnQMAAAAA&#10;">
                  <v:shape id="Freeform 1411" o:spid="_x0000_s1180" style="position:absolute;left:6074;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OascA&#10;AADdAAAADwAAAGRycy9kb3ducmV2LnhtbESPT2vCQBTE7wW/w/KEXopu/INodBURLcHSg4kXb4/s&#10;MwnJvg3Zrabfvlso9DjMzG+Yza43jXhQ5yrLCibjCARxbnXFhYJrdhotQTiPrLGxTAq+ycFuO3jZ&#10;YKztky/0SH0hAoRdjApK79tYSpeXZNCNbUscvLvtDPogu0LqDp8Bbho5jaKFNFhxWCixpUNJeZ1+&#10;GQXV6eOW3Hr9liWcHY51/fl+Pq6Ueh32+zUIT73/D/+1E61gNpnN4fdNe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gjmrHAAAA3QAAAA8AAAAAAAAAAAAAAAAAmAIAAGRy&#10;cy9kb3ducmV2LnhtbFBLBQYAAAAABAAEAPUAAACMAwAAAAA=&#10;" path="m5,l44,r4,l48,10r-4,5l5,15,,10,,,5,e" filled="f" strokeweight=".24pt">
                    <v:path arrowok="t" o:connecttype="custom" o:connectlocs="5,2;44,2;48,2;48,12;44,17;5,17;0,12;0,2;5,2" o:connectangles="0,0,0,0,0,0,0,0,0"/>
                  </v:shape>
                </v:group>
                <v:group id="Group 1408" o:spid="_x0000_s1181" style="position:absolute;left:6156;top:2;width:44;height:15" coordorigin="6156,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GJc8YAAADdAAAADwAAAGRycy9kb3ducmV2LnhtbESPT4vCMBTE74LfITzB&#10;m6bdokjXKCK7sgcR/AOyt0fzbIvNS2mybf32G0HwOMzMb5jlujeVaKlxpWUF8TQCQZxZXXKu4HL+&#10;nixAOI+ssbJMCh7kYL0aDpaYatvxkdqTz0WAsEtRQeF9nUrpsoIMuqmtiYN3s41BH2STS91gF+Cm&#10;kh9RNJcGSw4LBda0LSi7n/6Mgl2H3SaJv9r9/bZ9/J5nh+s+JqXGo37zCcJT79/hV/tHK0jiZAb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0YlzxgAAAN0A&#10;AAAPAAAAAAAAAAAAAAAAAKoCAABkcnMvZG93bnJldi54bWxQSwUGAAAAAAQABAD6AAAAnQMAAAAA&#10;">
                  <v:shape id="Freeform 1409" o:spid="_x0000_s1182" style="position:absolute;left:6156;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0WQcQA&#10;AADdAAAADwAAAGRycy9kb3ducmV2LnhtbESPT4vCMBTE74LfITxhb5rWP0W6RikFQdiTrnh+NG/b&#10;YvNSkqjVT79ZEPY4zMxvmM1uMJ24k/OtZQXpLAFBXFndcq3g/L2frkH4gKyxs0wKnuRhtx2PNphr&#10;++Aj3U+hFhHCPkcFTQh9LqWvGjLoZ7Ynjt6PdQZDlK6W2uEjwk0n50mSSYMtx4UGeyobqq6nm1Hg&#10;rgd8HVevi6NbUernsv3KVqVSH5Oh+AQRaAj/4Xf7oBUs0kUGf2/i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NFkHEAAAA3QAAAA8AAAAAAAAAAAAAAAAAmAIAAGRycy9k&#10;b3ducmV2LnhtbFBLBQYAAAAABAAEAPUAAACJAwAAAAA=&#10;" path="m5,l43,r,15l5,15,,10,,,5,e" filled="f" strokeweight=".24pt">
                    <v:path arrowok="t" o:connecttype="custom" o:connectlocs="5,2;43,2;43,17;5,17;0,12;0,2;5,2" o:connectangles="0,0,0,0,0,0,0"/>
                  </v:shape>
                </v:group>
                <v:group id="Group 1406" o:spid="_x0000_s1183" style="position:absolute;left:6238;top:2;width:44;height:15" coordorigin="6238,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yn8YAAADdAAAADwAAAGRycy9kb3ducmV2LnhtbESPT2vCQBTE7wW/w/KE&#10;3uomhlaJriKipQcR/APi7ZF9JsHs25Bdk/jtuwWhx2FmfsPMl72pREuNKy0riEcRCOLM6pJzBefT&#10;9mMKwnlkjZVlUvAkB8vF4G2OqbYdH6g9+lwECLsUFRTe16mULivIoBvZmjh4N9sY9EE2udQNdgFu&#10;KjmOoi9psOSwUGBN64Ky+/FhFHx32K2SeNPu7rf183r63F92MSn1PuxXMxCeev8ffrV/tIIkT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T7KfxgAAAN0A&#10;AAAPAAAAAAAAAAAAAAAAAKoCAABkcnMvZG93bnJldi54bWxQSwUGAAAAAAQABAD6AAAAnQMAAAAA&#10;">
                  <v:shape id="Freeform 1407" o:spid="_x0000_s1184" style="position:absolute;left:6238;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4nqL0A&#10;AADdAAAADwAAAGRycy9kb3ducmV2LnhtbERPyQrCMBC9C/5DGMGbpq5INYoUBMGTC56HZmyLzaQk&#10;Uatfbw6Cx8fbV5vW1OJJzleWFYyGCQji3OqKCwWX826wAOEDssbaMil4k4fNuttZYarti4/0PIVC&#10;xBD2KSooQ2hSKX1ekkE/tA1x5G7WGQwRukJqh68Ybmo5TpK5NFhxbCixoayk/H56GAXuvsfPcfa5&#10;OnpsM/2eVof5LFOq32u3SxCB2vAX/9x7rWAymsS58U18An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R4nqL0AAADdAAAADwAAAAAAAAAAAAAAAACYAgAAZHJzL2Rvd25yZXYu&#10;eG1sUEsFBgAAAAAEAAQA9QAAAIIDAAAAAA==&#10;" path="m4,l43,r,15l4,15,,10,,,4,e" filled="f" strokeweight=".24pt">
                    <v:path arrowok="t" o:connecttype="custom" o:connectlocs="4,2;43,2;43,17;4,17;0,12;0,2;4,2" o:connectangles="0,0,0,0,0,0,0"/>
                  </v:shape>
                </v:group>
                <v:group id="Group 1404" o:spid="_x0000_s1185" style="position:absolute;left:6319;top:2;width:44;height:15" coordorigin="6319,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yDdsYAAADdAAAADwAAAGRycy9kb3ducmV2LnhtbESPT2vCQBTE7wW/w/KE&#10;3uomhhaNriKipQcR/APi7ZF9JsHs25Bdk/jtuwWhx2FmfsPMl72pREuNKy0riEcRCOLM6pJzBefT&#10;9mMCwnlkjZVlUvAkB8vF4G2OqbYdH6g9+lwECLsUFRTe16mULivIoBvZmjh4N9sY9EE2udQNdgFu&#10;KjmOoi9psOSwUGBN64Ky+/FhFHx32K2SeNPu7rf183r63F92MSn1PuxXMxCeev8ffrV/tIIkTq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nIN2xgAAAN0A&#10;AAAPAAAAAAAAAAAAAAAAAKoCAABkcnMvZG93bnJldi54bWxQSwUGAAAAAAQABAD6AAAAnQMAAAAA&#10;">
                  <v:shape id="Freeform 1405" o:spid="_x0000_s1186" style="position:absolute;left:6319;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5Y070A&#10;AADdAAAADwAAAGRycy9kb3ducmV2LnhtbERPyQrCMBC9C/5DGMGbpq5INYoUBMGTC56HZmyLzaQk&#10;Uatfbw6Cx8fbV5vW1OJJzleWFYyGCQji3OqKCwWX826wAOEDssbaMil4k4fNuttZYarti4/0PIVC&#10;xBD2KSooQ2hSKX1ekkE/tA1x5G7WGQwRukJqh68Ybmo5TpK5NFhxbCixoayk/H56GAXuvsfPcfa5&#10;OnpsM/2eVof5LFOq32u3SxCB2vAX/9x7rWAymsb98U18An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25Y070AAADdAAAADwAAAAAAAAAAAAAAAACYAgAAZHJzL2Rvd25yZXYu&#10;eG1sUEsFBgAAAAAEAAQA9QAAAIIDAAAAAA==&#10;" path="m5,l43,r,15l5,15,,10,,,5,e" filled="f" strokeweight=".24pt">
                    <v:path arrowok="t" o:connecttype="custom" o:connectlocs="5,2;43,2;43,17;5,17;0,12;0,2;5,2" o:connectangles="0,0,0,0,0,0,0"/>
                  </v:shape>
                </v:group>
                <v:group id="Group 1402" o:spid="_x0000_s1187" style="position:absolute;left:6401;top:2;width:44;height:15" coordorigin="6401,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z8DcYAAADdAAAADwAAAGRycy9kb3ducmV2LnhtbESPT2vCQBTE74V+h+UV&#10;equb1VYkuoqIlh6k4B8Qb4/sMwlm34bsmsRv7wqFHoeZ+Q0zW/S2Ei01vnSsQQ0SEMSZMyXnGo6H&#10;zccEhA/IBivHpOFOHhbz15cZpsZ1vKN2H3IRIexT1FCEUKdS+qwgi37gauLoXVxjMUTZ5NI02EW4&#10;reQwScbSYslxocCaVgVl1/3NavjusFuO1LrdXi+r+/nw9XvaKtL6/a1fTkEE6sN/+K/9YzSM1Ke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7PwNxgAAAN0A&#10;AAAPAAAAAAAAAAAAAAAAAKoCAABkcnMvZG93bnJldi54bWxQSwUGAAAAAAQABAD6AAAAnQMAAAAA&#10;">
                  <v:shape id="Freeform 1403" o:spid="_x0000_s1188" style="position:absolute;left:6401;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jP8UA&#10;AADdAAAADwAAAGRycy9kb3ducmV2LnhtbESPwWrDMBBE74X+g9hAb7WcNAnBsRyMoRDoKWnpebE2&#10;trG1MpKcOPn6qlDocZiZN0x+mM0gruR8Z1nBMklBENdWd9wo+Pp8f92B8AFZ42CZFNzJw6F4fsox&#10;0/bGJ7qeQyMihH2GCtoQxkxKX7dk0Cd2JI7exTqDIUrXSO3wFuFmkKs03UqDHceFFkeqWqr782QU&#10;uP6Ij9Pm8e1oKit9X3cf202l1MtiLvcgAs3hP/zXPmoFb8v1Cn7fxCc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8GM/xQAAAN0AAAAPAAAAAAAAAAAAAAAAAJgCAABkcnMv&#10;ZG93bnJldi54bWxQSwUGAAAAAAQABAD1AAAAigMAAAAA&#10;" path="m5,l43,r,15l5,15,,10,,,5,e" filled="f" strokeweight=".24pt">
                    <v:path arrowok="t" o:connecttype="custom" o:connectlocs="5,2;43,2;43,17;5,17;0,12;0,2;5,2" o:connectangles="0,0,0,0,0,0,0"/>
                  </v:shape>
                </v:group>
                <v:group id="Group 1400" o:spid="_x0000_s1189" style="position:absolute;left:6478;top:2;width:48;height:15" coordorigin="6478,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LH4cYAAADdAAAADwAAAGRycy9kb3ducmV2LnhtbESPT2vCQBTE7wW/w/KE&#10;3uomphWJriKipQcR/APi7ZF9JsHs25Bdk/jtuwWhx2FmfsPMl72pREuNKy0riEcRCOLM6pJzBefT&#10;9mMKwnlkjZVlUvAkB8vF4G2OqbYdH6g9+lwECLsUFRTe16mULivIoBvZmjh4N9sY9EE2udQNdgFu&#10;KjmOook0WHJYKLCmdUHZ/fgwCr477FZJvGl399v6eT197S+7mJR6H/arGQhPvf8Pv9o/WkESfy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csfhxgAAAN0A&#10;AAAPAAAAAAAAAAAAAAAAAKoCAABkcnMvZG93bnJldi54bWxQSwUGAAAAAAQABAD6AAAAnQMAAAAA&#10;">
                  <v:shape id="Freeform 1401" o:spid="_x0000_s1190" style="position:absolute;left:6478;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b9F8gA&#10;AADdAAAADwAAAGRycy9kb3ducmV2LnhtbESPQWvCQBSE7wX/w/IEL6IbWymaZiNFtISWHpp48fbI&#10;viYh2bchu2r677sFocdhZr5hkt1oOnGlwTWWFayWEQji0uqGKwWn4rjYgHAeWWNnmRT8kINdOnlI&#10;MNb2xl90zX0lAoRdjApq7/tYSlfWZNAtbU8cvG87GPRBDpXUA94C3HTyMYqepcGGw0KNPe1rKtv8&#10;YhQ0x49zdh71vMi42B/a9vPt/bBVajYdX19AeBr9f/jezrSCp9V6DX9vwhOQ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5v0XyAAAAN0AAAAPAAAAAAAAAAAAAAAAAJgCAABk&#10;cnMvZG93bnJldi54bWxQSwUGAAAAAAQABAD1AAAAjQMAAAAA&#10;" path="m9,l43,r5,l48,10r-5,5l4,15r,-5l,5r4,l4,,9,e" filled="f" strokeweight=".24pt">
                    <v:path arrowok="t" o:connecttype="custom" o:connectlocs="9,2;43,2;48,2;48,12;43,17;4,17;4,12;0,7;4,7;4,2;9,2" o:connectangles="0,0,0,0,0,0,0,0,0,0,0"/>
                  </v:shape>
                </v:group>
                <v:group id="Group 1398" o:spid="_x0000_s1191" style="position:absolute;left:6559;top:2;width:48;height:15" coordorigin="6559,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f6DscAAADdAAAADwAAAGRycy9kb3ducmV2LnhtbESPT2vCQBTE7wW/w/IK&#10;3uomphZJXYNIFQ9SqAqlt0f2mYRk34bsNn++fbdQ6HGYmd8wm2w0jeipc5VlBfEiAkGcW11xoeB2&#10;PTytQTiPrLGxTAomcpBtZw8bTLUd+IP6iy9EgLBLUUHpfZtK6fKSDLqFbYmDd7edQR9kV0jd4RDg&#10;ppHLKHqRBisOCyW2tC8pry/fRsFxwGGXxG/9ub7vp6/r6v3zHJNS88dx9wrC0+j/w3/tk1aQxM8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tf6DscAAADd&#10;AAAADwAAAAAAAAAAAAAAAACqAgAAZHJzL2Rvd25yZXYueG1sUEsFBgAAAAAEAAQA+gAAAJ4DAAAA&#10;AA==&#10;">
                  <v:shape id="Freeform 1399" o:spid="_x0000_s1192" style="position:absolute;left:6559;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G+8cA&#10;AADdAAAADwAAAGRycy9kb3ducmV2LnhtbESPQWvCQBSE74L/YXlCL1I3thI0uoqIlmDpQdOLt0f2&#10;mYRk34bsVtN/3y0IHoeZ+YZZbXrTiBt1rrKsYDqJQBDnVldcKPjODq9zEM4ja2wsk4JfcrBZDwcr&#10;TLS984luZ1+IAGGXoILS+zaR0uUlGXQT2xIH72o7gz7IrpC6w3uAm0a+RVEsDVYcFkpsaVdSXp9/&#10;jILq8HlJL70eZylnu31df30c9wulXkb9dgnCU++f4Uc71Qrep7MY/t+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4xvvHAAAA3QAAAA8AAAAAAAAAAAAAAAAAmAIAAGRy&#10;cy9kb3ducmV2LnhtbFBLBQYAAAAABAAEAPUAAACMAwAAAAA=&#10;" path="m5,l43,r5,5l48,10r-5,l43,15,5,15r,-5l,10,,5,5,e" filled="f" strokeweight=".24pt">
                    <v:path arrowok="t" o:connecttype="custom" o:connectlocs="5,2;43,2;48,7;48,12;43,12;43,17;5,17;5,12;0,12;0,7;5,2" o:connectangles="0,0,0,0,0,0,0,0,0,0,0"/>
                  </v:shape>
                </v:group>
                <v:group id="Group 1396" o:spid="_x0000_s1193" style="position:absolute;left:6641;top:2;width:48;height:15" coordorigin="6641,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nB4sYAAADdAAAADwAAAGRycy9kb3ducmV2LnhtbESPQWvCQBSE7wX/w/IE&#10;b7qJWi3RVURUPEihWii9PbLPJJh9G7JrEv+9WxB6HGbmG2a57kwpGqpdYVlBPIpAEKdWF5wp+L7s&#10;hx8gnEfWWFomBQ9ysF713paYaNvyFzVnn4kAYZeggtz7KpHSpTkZdCNbEQfvamuDPsg6k7rGNsBN&#10;KcdRNJMGCw4LOVa0zSm9ne9GwaHFdjOJd83pdt0+fi/vnz+nmJQa9LvNAoSnzv+HX+2jVjCJp3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ScHixgAAAN0A&#10;AAAPAAAAAAAAAAAAAAAAAKoCAABkcnMvZG93bnJldi54bWxQSwUGAAAAAAQABAD6AAAAnQMAAAAA&#10;">
                  <v:shape id="Freeform 1397" o:spid="_x0000_s1194" style="position:absolute;left:6641;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v3EsMA&#10;AADdAAAADwAAAGRycy9kb3ducmV2LnhtbERPTYvCMBC9L/gfwgheFk3VRbQaRUSluOxB68Xb0Ixt&#10;aTMpTdTuv98chD0+3vdq05laPKl1pWUF41EEgjizuuRcwTU9DOcgnEfWWFsmBb/kYLPufaww1vbF&#10;Z3pefC5CCLsYFRTeN7GULivIoBvZhjhwd9sa9AG2udQtvkK4qeUkimbSYMmhocCGdgVl1eVhFJSH&#10;71ty6/RnmnC621fVz/G0Xyg16HfbJQhPnf8Xv92JVjAdf4W54U1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v3EsMAAADdAAAADwAAAAAAAAAAAAAAAACYAgAAZHJzL2Rv&#10;d25yZXYueG1sUEsFBgAAAAAEAAQA9QAAAIgDAAAAAA==&#10;" path="m5,l43,r5,5l48,10r-5,l43,15,5,15r,-5l,10,,5,5,e" filled="f" strokeweight=".24pt">
                    <v:path arrowok="t" o:connecttype="custom" o:connectlocs="5,2;43,2;48,7;48,12;43,12;43,17;5,17;5,12;0,12;0,7;5,2" o:connectangles="0,0,0,0,0,0,0,0,0,0,0"/>
                  </v:shape>
                </v:group>
                <v:group id="Group 1394" o:spid="_x0000_s1195" style="position:absolute;left:6722;top:2;width:48;height:15" coordorigin="6722,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rwC8YAAADdAAAADwAAAGRycy9kb3ducmV2LnhtbESPQWvCQBSE7wX/w/IE&#10;b7qJWrHRVURUPEihWii9PbLPJJh9G7JrEv+9WxB6HGbmG2a57kwpGqpdYVlBPIpAEKdWF5wp+L7s&#10;h3MQziNrLC2Tggc5WK96b0tMtG35i5qzz0SAsEtQQe59lUjp0pwMupGtiIN3tbVBH2SdSV1jG+Cm&#10;lOMomkmDBYeFHCva5pTeznej4NBiu5nEu+Z0u24fv5f3z59TTEoN+t1mAcJT5//Dr/ZRK5jE0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mvALxgAAAN0A&#10;AAAPAAAAAAAAAAAAAAAAAKoCAABkcnMvZG93bnJldi54bWxQSwUGAAAAAAQABAD6AAAAnQMAAAAA&#10;">
                  <v:shape id="Freeform 1395" o:spid="_x0000_s1196" style="position:absolute;left:6722;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RtycMA&#10;AADdAAAADwAAAGRycy9kb3ducmV2LnhtbERPTYvCMBC9L/gfwgheFk1VVrQaRUSluOxB68Xb0Ixt&#10;aTMpTdTuv98chD0+3vdq05laPKl1pWUF41EEgjizuuRcwTU9DOcgnEfWWFsmBb/kYLPufaww1vbF&#10;Z3pefC5CCLsYFRTeN7GULivIoBvZhjhwd9sa9AG2udQtvkK4qeUkimbSYMmhocCGdgVl1eVhFJSH&#10;71ty6/RnmnC621fVz/G0Xyg16HfbJQhPnf8Xv92JVjAdf4X94U1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RtycMAAADdAAAADwAAAAAAAAAAAAAAAACYAgAAZHJzL2Rv&#10;d25yZXYueG1sUEsFBgAAAAAEAAQA9QAAAIgDAAAAAA==&#10;" path="m5,l44,r,5l48,5r-4,5l44,15,5,15,,10,,,5,e" filled="f" strokeweight=".24pt">
                    <v:path arrowok="t" o:connecttype="custom" o:connectlocs="5,2;44,2;44,7;48,7;44,12;44,17;5,17;0,12;0,2;5,2" o:connectangles="0,0,0,0,0,0,0,0,0,0"/>
                  </v:shape>
                </v:group>
                <v:group id="Group 1392" o:spid="_x0000_s1197" style="position:absolute;left:6804;top:2;width:44;height:15" coordorigin="6804,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Vq0MUAAADdAAAADwAAAGRycy9kb3ducmV2LnhtbESPQWvCQBSE74X+h+UV&#10;vNXNKhZJXUVExYMIVUF6e2SfSTD7NmTXJP57Vyj0OMzMN8xs0dtKtNT40rEGNUxAEGfOlJxrOJ82&#10;n1MQPiAbrByThgd5WMzf32aYGtfxD7XHkIsIYZ+ihiKEOpXSZwVZ9ENXE0fv6hqLIcoml6bBLsJt&#10;JUdJ8iUtlhwXCqxpVVB2O96thm2H3XKs1u3+dl09fk+Tw2WvSOvBR7/8BhGoD//hv/bOaBiriYL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1atDFAAAA3QAA&#10;AA8AAAAAAAAAAAAAAAAAqgIAAGRycy9kb3ducmV2LnhtbFBLBQYAAAAABAAEAPoAAACcAwAAAAA=&#10;">
                  <v:shape id="Freeform 1393" o:spid="_x0000_s1198" style="position:absolute;left:6804;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14sMA&#10;AADdAAAADwAAAGRycy9kb3ducmV2LnhtbESPQYvCMBSE74L/ITzBm6ZVK0vXKKUgCHvSlT0/mrdt&#10;sXkpSdTqrzcLwh6HmfmG2ewG04kbOd9aVpDOExDEldUt1wrO3/vZBwgfkDV2lknBgzzstuPRBnNt&#10;73yk2ynUIkLY56igCaHPpfRVQwb93PbE0fu1zmCI0tVSO7xHuOnkIknW0mDLcaHBnsqGqsvpahS4&#10;ywGfx+z54+halPqxar/WWanUdDIUnyACDeE//G4ftIJlmi3g7018An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n14sMAAADdAAAADwAAAAAAAAAAAAAAAACYAgAAZHJzL2Rv&#10;d25yZXYueG1sUEsFBgAAAAAEAAQA9QAAAIgDAAAAAA==&#10;" path="m5,l43,r,15l5,15,,10,,,5,e" filled="f" strokeweight=".24pt">
                    <v:path arrowok="t" o:connecttype="custom" o:connectlocs="5,2;43,2;43,17;5,17;0,12;0,2;5,2" o:connectangles="0,0,0,0,0,0,0"/>
                  </v:shape>
                </v:group>
                <v:group id="Group 1390" o:spid="_x0000_s1199" style="position:absolute;left:6886;top:2;width:44;height:15" coordorigin="6886,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tRPMYAAADdAAAADwAAAGRycy9kb3ducmV2LnhtbESPT4vCMBTE74LfITzB&#10;m6bdokjXKCK7sgcR/AOyt0fzbIvNS2mybf32G0HwOMzMb5jlujeVaKlxpWUF8TQCQZxZXXKu4HL+&#10;nixAOI+ssbJMCh7kYL0aDpaYatvxkdqTz0WAsEtRQeF9nUrpsoIMuqmtiYN3s41BH2STS91gF+Cm&#10;kh9RNJcGSw4LBda0LSi7n/6Mgl2H3SaJv9r9/bZ9/J5nh+s+JqXGo37zCcJT79/hV/tHK0jiWQL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q1E8xgAAAN0A&#10;AAAPAAAAAAAAAAAAAAAAAKoCAABkcnMvZG93bnJldi54bWxQSwUGAAAAAAQABAD6AAAAnQMAAAAA&#10;">
                  <v:shape id="Freeform 1391" o:spid="_x0000_s1200" style="position:absolute;left:6886;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zIDcMA&#10;AADdAAAADwAAAGRycy9kb3ducmV2LnhtbESPS6vCMBSE9xf8D+EI7q6pj4pUo0hBEFz5wPWhObbF&#10;5qQkUau/3ly44HKYmW+Y5bozjXiQ87VlBaNhAoK4sLrmUsH5tP2dg/ABWWNjmRS8yMN61ftZYqbt&#10;kw/0OIZSRAj7DBVUIbSZlL6oyKAf2pY4elfrDIYoXSm1w2eEm0aOk2QmDdYcFypsKa+ouB3vRoG7&#10;7fB9SN8XR/dNrl/Tej9Lc6UG/W6zABGoC9/wf3unFUxG6RT+3sQnIF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zIDcMAAADdAAAADwAAAAAAAAAAAAAAAACYAgAAZHJzL2Rv&#10;d25yZXYueG1sUEsFBgAAAAAEAAQA9QAAAIgDAAAAAA==&#10;" path="m4,l43,r,15l,15,,,4,e" filled="f" strokeweight=".24pt">
                    <v:path arrowok="t" o:connecttype="custom" o:connectlocs="4,2;43,2;43,17;0,17;0,2;4,2" o:connectangles="0,0,0,0,0,0"/>
                  </v:shape>
                </v:group>
                <v:group id="Group 1388" o:spid="_x0000_s1201" style="position:absolute;left:6967;top:2;width:44;height:15" coordorigin="6967,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5s08UAAADdAAAADwAAAGRycy9kb3ducmV2LnhtbESPQYvCMBSE7wv+h/AE&#10;b2tapYtUo4ioeJCFVUG8PZpnW2xeShPb+u/NwsIeh5n5hlmselOJlhpXWlYQjyMQxJnVJecKLufd&#10;5wyE88gaK8uk4EUOVsvBxwJTbTv+ofbkcxEg7FJUUHhfp1K6rCCDbmxr4uDdbWPQB9nkUjfYBbip&#10;5CSKvqTBksNCgTVtCsoep6dRsO+wW0/jbXt83Dev2zn5vh5jUmo07NdzEJ56/x/+ax+0gmmc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sObNPFAAAA3QAA&#10;AA8AAAAAAAAAAAAAAAAAqgIAAGRycy9kb3ducmV2LnhtbFBLBQYAAAAABAAEAPoAAACcAwAAAAA=&#10;">
                  <v:shape id="Freeform 1389" o:spid="_x0000_s1202" style="position:absolute;left:6967;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Lz4cIA&#10;AADdAAAADwAAAGRycy9kb3ducmV2LnhtbESPQYvCMBSE7wv+h/AEb2uqa4tUo0hhQfCkK54fzbMt&#10;Ni8liVr99UYQ9jjMzDfMct2bVtzI+caygsk4AUFcWt1wpeD49/s9B+EDssbWMil4kIf1avC1xFzb&#10;O+/pdgiViBD2OSqoQ+hyKX1Zk0E/th1x9M7WGQxRukpqh/cIN62cJkkmDTYcF2rsqKipvByuRoG7&#10;bPG5T58nR9dNoR+zZpelhVKjYb9ZgAjUh//wp73VCn4maQbvN/EJ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EvPhwgAAAN0AAAAPAAAAAAAAAAAAAAAAAJgCAABkcnMvZG93&#10;bnJldi54bWxQSwUGAAAAAAQABAD1AAAAhwMAAAAA&#10;" path="m5,l39,r4,l43,10r-4,5l,15,,,5,e" filled="f" strokeweight=".24pt">
                    <v:path arrowok="t" o:connecttype="custom" o:connectlocs="5,2;39,2;43,2;43,12;39,17;0,17;0,2;5,2" o:connectangles="0,0,0,0,0,0,0,0"/>
                  </v:shape>
                </v:group>
                <v:group id="Group 1386" o:spid="_x0000_s1203" style="position:absolute;left:7049;top:2;width:44;height:15" coordorigin="7049,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BXP8cAAADdAAAADwAAAGRycy9kb3ducmV2LnhtbESPQWvCQBSE7wX/w/IK&#10;3ppNlLSSZhWRKh5CoSqU3h7ZZxLMvg3ZbRL/fbdQ6HGYmW+YfDOZVgzUu8aygiSKQRCXVjdcKbic&#10;908rEM4ja2wtk4I7OdisZw85ZtqO/EHDyVciQNhlqKD2vsukdGVNBl1kO+LgXW1v0AfZV1L3OAa4&#10;aeUijp+lwYbDQo0d7Woqb6dvo+Aw4rhdJm9Dcbvu7l/n9P2zSEip+eO0fQXhafL/4b/2UStYJu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JBXP8cAAADd&#10;AAAADwAAAAAAAAAAAAAAAACqAgAAZHJzL2Rvd25yZXYueG1sUEsFBgAAAAAEAAQA+gAAAJ4DAAAA&#10;AA==&#10;">
                  <v:shape id="Freeform 1387" o:spid="_x0000_s1204" style="position:absolute;left:7049;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CCMAA&#10;AADdAAAADwAAAGRycy9kb3ducmV2LnhtbERPy4rCMBTdC/5DuMLsNNWZitRGkYIgzMoHri/NtS1t&#10;bkoStfr1k8WAy8N559vBdOJBzjeWFcxnCQji0uqGKwWX8366AuEDssbOMil4kYftZjzKMdP2yUd6&#10;nEIlYgj7DBXUIfSZlL6syaCf2Z44cjfrDIYIXSW1w2cMN51cJMlSGmw4NtTYU1FT2Z7uRoFrD/g+&#10;pu+ro/uu0K+f5neZFkp9TYbdGkSgIXzE/+6DVvA9T+Pc+CY+Ab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HCCMAAAADdAAAADwAAAAAAAAAAAAAAAACYAgAAZHJzL2Rvd25y&#10;ZXYueG1sUEsFBgAAAAAEAAQA9QAAAIUDAAAAAA==&#10;" path="m5,l38,r5,l43,10r-5,5l,15,,,5,e" filled="f" strokeweight=".24pt">
                    <v:path arrowok="t" o:connecttype="custom" o:connectlocs="5,2;38,2;43,2;43,12;38,17;0,17;0,2;5,2" o:connectangles="0,0,0,0,0,0,0,0"/>
                  </v:shape>
                </v:group>
                <v:group id="Group 1384" o:spid="_x0000_s1205" style="position:absolute;left:7126;top:2;width:48;height:15" coordorigin="7126,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Nm1scAAADdAAAADwAAAGRycy9kb3ducmV2LnhtbESPQWvCQBSE7wX/w/IK&#10;3ppNlJSaZhWRKh5CoSqU3h7ZZxLMvg3ZbRL/fbdQ6HGYmW+YfDOZVgzUu8aygiSKQRCXVjdcKbic&#10;908vIJxH1thaJgV3crBZzx5yzLQd+YOGk69EgLDLUEHtfZdJ6cqaDLrIdsTBu9reoA+yr6TucQxw&#10;08pFHD9Lgw2HhRo72tVU3k7fRsFhxHG7TN6G4nbd3b/O6ftnkZBS88dp+wrC0+T/w3/to1awTNI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Nm1scAAADd&#10;AAAADwAAAAAAAAAAAAAAAACqAgAAZHJzL2Rvd25yZXYueG1sUEsFBgAAAAAEAAQA+gAAAJ4DAAAA&#10;AA==&#10;">
                  <v:shape id="Freeform 1385" o:spid="_x0000_s1206" style="position:absolute;left:7126;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ndMMA&#10;AADdAAAADwAAAGRycy9kb3ducmV2LnhtbERPTYvCMBC9C/sfwix4kTVVQXarURZRKYoH2714G5qx&#10;LW0mpclq/ffmIHh8vO/lujeNuFHnKssKJuMIBHFudcWFgr9s9/UNwnlkjY1lUvAgB+vVx2CJsbZ3&#10;PtMt9YUIIexiVFB638ZSurwkg25sW+LAXW1n0AfYFVJ3eA/hppHTKJpLgxWHhhJb2pSU1+m/UVDt&#10;jpfk0utRlnC22db1aX/Y/ig1/Ox/FyA89f4tfrkTrWA2mYf94U14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indMMAAADdAAAADwAAAAAAAAAAAAAAAACYAgAAZHJzL2Rv&#10;d25yZXYueG1sUEsFBgAAAAAEAAQA9QAAAIgDAAAAAA==&#10;" path="m9,l43,r5,5l48,10r-5,l43,15,4,15r,-5l,5r4,l4,,9,e" filled="f" strokeweight=".24pt">
                    <v:path arrowok="t" o:connecttype="custom" o:connectlocs="9,2;43,2;48,7;48,12;43,12;43,17;4,17;4,12;0,7;4,7;4,2;9,2" o:connectangles="0,0,0,0,0,0,0,0,0,0,0,0"/>
                  </v:shape>
                </v:group>
                <v:group id="Group 1382" o:spid="_x0000_s1207" style="position:absolute;left:7207;top:2;width:48;height:15" coordorigin="7207,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mgbcUAAADdAAAADwAAAGRycy9kb3ducmV2LnhtbESPQWvCQBSE7wX/w/IE&#10;b3WzSkWiq4hY8SCFqiDeHtlnEsy+DdltEv+9Wyj0OMzMN8xy3dtKtNT40rEGNU5AEGfOlJxruJw/&#10;3+cgfEA2WDkmDU/ysF4N3paYGtfxN7WnkIsIYZ+ihiKEOpXSZwVZ9GNXE0fv7hqLIcoml6bBLsJt&#10;JSdJMpMWS44LBda0LSh7nH6shn2H3Waqdu3xcd8+b+ePr+tRkdajYb9ZgAjUh//wX/tgNEzVTM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ZoG3FAAAA3QAA&#10;AA8AAAAAAAAAAAAAAAAAqgIAAGRycy9kb3ducmV2LnhtbFBLBQYAAAAABAAEAPoAAACcAwAAAAA=&#10;">
                  <v:shape id="Freeform 1383" o:spid="_x0000_s1208" style="position:absolute;left:7207;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cmMYA&#10;AADdAAAADwAAAGRycy9kb3ducmV2LnhtbESPQYvCMBSE78L+h/AWvMiaqiC71SiLqBTFg3Yv3h7N&#10;sy1tXkqT1frvjSB4HGbmG2a+7EwtrtS60rKC0TACQZxZXXKu4C/dfH2DcB5ZY22ZFNzJwXLx0Ztj&#10;rO2Nj3Q9+VwECLsYFRTeN7GULivIoBvahjh4F9sa9EG2udQt3gLc1HIcRVNpsOSwUGBDq4Ky6vRv&#10;FJSb/Tk5d3qQJpyu1lV12O7WP0r1P7vfGQhPnX+HX+1EK5iMpmN4vg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acmMYAAADdAAAADwAAAAAAAAAAAAAAAACYAgAAZHJz&#10;L2Rvd25yZXYueG1sUEsFBgAAAAAEAAQA9QAAAIsDAAAAAA==&#10;" path="m5,l43,r5,5l48,10r-5,l43,15,5,15r,-5l,10,,5,5,e" filled="f" strokeweight=".24pt">
                    <v:path arrowok="t" o:connecttype="custom" o:connectlocs="5,2;43,2;48,7;48,12;43,12;43,17;5,17;5,12;0,12;0,7;5,2" o:connectangles="0,0,0,0,0,0,0,0,0,0,0"/>
                  </v:shape>
                </v:group>
                <v:group id="Group 1380" o:spid="_x0000_s1209" style="position:absolute;left:7289;top:2;width:48;height:15" coordorigin="7289,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ebgcUAAADdAAAADwAAAGRycy9kb3ducmV2LnhtbESPQYvCMBSE7wv+h/AE&#10;b2tay4pUo4ioeJCFVUG8PZpnW2xeShPb+u/NwsIeh5n5hlmselOJlhpXWlYQjyMQxJnVJecKLufd&#10;5wyE88gaK8uk4EUOVsvBxwJTbTv+ofbkcxEg7FJUUHhfp1K6rCCDbmxr4uDdbWPQB9nkUjfYBbip&#10;5CSKptJgyWGhwJo2BWWP09Mo2HfYrZN42x4f983rdv76vh5jUmo07NdzEJ56/x/+ax+0giSe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XHm4HFAAAA3QAA&#10;AA8AAAAAAAAAAAAAAAAAqgIAAGRycy9kb3ducmV2LnhtbFBLBQYAAAAABAAEAPoAAACcAwAAAAA=&#10;">
                  <v:shape id="Freeform 1381" o:spid="_x0000_s1210" style="position:absolute;left:7289;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hd8cA&#10;AADdAAAADwAAAGRycy9kb3ducmV2LnhtbESPQWvCQBSE74L/YXlCL1I3thI0uoqIlmDpQdOLt0f2&#10;mYRk34bsVtN/3y0IHoeZ+YZZbXrTiBt1rrKsYDqJQBDnVldcKPjODq9zEM4ja2wsk4JfcrBZDwcr&#10;TLS984luZ1+IAGGXoILS+zaR0uUlGXQT2xIH72o7gz7IrpC6w3uAm0a+RVEsDVYcFkpsaVdSXp9/&#10;jILq8HlJL70eZylnu31df30c9wulXkb9dgnCU++f4Uc71Qrep/EM/t+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ToXfHAAAA3QAAAA8AAAAAAAAAAAAAAAAAmAIAAGRy&#10;cy9kb3ducmV2LnhtbFBLBQYAAAAABAAEAPUAAACMAwAAAAA=&#10;" path="m5,l43,r5,5l48,10r-5,l43,15,5,15,,10,,,5,e" filled="f" strokeweight=".24pt">
                    <v:path arrowok="t" o:connecttype="custom" o:connectlocs="5,2;43,2;48,7;48,12;43,12;43,17;5,17;0,12;0,2;5,2" o:connectangles="0,0,0,0,0,0,0,0,0,0"/>
                  </v:shape>
                </v:group>
                <v:group id="Group 1378" o:spid="_x0000_s1211" style="position:absolute;left:7370;top:2;width:48;height:15" coordorigin="7370,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KmbsUAAADdAAAADwAAAGRycy9kb3ducmV2LnhtbESPQYvCMBSE7wv7H8Jb&#10;8LamVZSlaxSRVTyIYF0Qb4/m2Rabl9LEtv57Iwgeh5n5hpktelOJlhpXWlYQDyMQxJnVJecK/o/r&#10;7x8QziNrrCyTgjs5WMw/P2aYaNvxgdrU5yJA2CWooPC+TqR0WUEG3dDWxMG72MagD7LJpW6wC3BT&#10;yVEUTaXBksNCgTWtCsqu6c0o2HTYLcfxX7u7Xlb383GyP+1iUmrw1S9/QXjq/Tv8am+1gnE8nc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ipm7FAAAA3QAA&#10;AA8AAAAAAAAAAAAAAAAAqgIAAGRycy9kb3ducmV2LnhtbFBLBQYAAAAABAAEAPoAAACcAwAAAAA=&#10;">
                  <v:shape id="Freeform 1379" o:spid="_x0000_s1212" style="position:absolute;left:7370;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2am8YA&#10;AADdAAAADwAAAGRycy9kb3ducmV2LnhtbESPQWvCQBSE7wX/w/IEL0U3VggaXUVEJbR40Hjx9sg+&#10;k5Ds25Ddavz33UKhx2FmvmFWm9404kGdqywrmE4iEMS51RUXCq7ZYTwH4TyyxsYyKXiRg8168LbC&#10;RNsnn+lx8YUIEHYJKii9bxMpXV6SQTexLXHw7rYz6IPsCqk7fAa4aeRHFMXSYMVhocSWdiXl9eXb&#10;KKgOX7f01uv3LOVst6/r0/Fzv1BqNOy3SxCeev8f/munWsFsGsfw+yY8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2am8YAAADdAAAADwAAAAAAAAAAAAAAAACYAgAAZHJz&#10;L2Rvd25yZXYueG1sUEsFBgAAAAAEAAQA9QAAAIsDAAAAAA==&#10;" path="m5,l44,r,5l48,5r-4,5l44,15,5,15,,10,,,5,e" filled="f" strokeweight=".24pt">
                    <v:path arrowok="t" o:connecttype="custom" o:connectlocs="5,2;44,2;44,7;48,7;44,12;44,17;5,17;0,12;0,2;5,2" o:connectangles="0,0,0,0,0,0,0,0,0,0"/>
                  </v:shape>
                </v:group>
                <v:group id="Group 1376" o:spid="_x0000_s1213" style="position:absolute;left:7452;top:2;width:44;height:15" coordorigin="7452,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ydgscAAADdAAAADwAAAGRycy9kb3ducmV2LnhtbESPT2vCQBTE7wW/w/IK&#10;3uomhlpJXYNIFQ9SqAqlt0f2mYRk34bsNn++fbdQ6HGYmd8wm2w0jeipc5VlBfEiAkGcW11xoeB2&#10;PTytQTiPrLGxTAomcpBtZw8bTLUd+IP6iy9EgLBLUUHpfZtK6fKSDLqFbYmDd7edQR9kV0jd4RDg&#10;ppHLKFpJgxWHhRJb2peU15dvo+A44LBL4rf+XN/309f1+f3zHJNS88dx9wrC0+j/w3/tk1aQxKsX&#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vydgscAAADd&#10;AAAADwAAAAAAAAAAAAAAAACqAgAAZHJzL2Rvd25yZXYueG1sUEsFBgAAAAAEAAQA+gAAAJ4DAAAA&#10;AA==&#10;">
                  <v:shape id="Freeform 1377" o:spid="_x0000_s1214" style="position:absolute;left:7452;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0ItcIA&#10;AADdAAAADwAAAGRycy9kb3ducmV2LnhtbERPz2uDMBS+F/o/hFfYrY3dVhnOWEQYFHZqV3Z+mDcV&#10;zYsk0dr+9cthsOPH9zs/LmYQMznfWVaw3yUgiGurO24UXL8+tm8gfEDWOFgmBXfycCzWqxwzbW98&#10;pvkSGhFD2GeooA1hzKT0dUsG/c6OxJH7sc5giNA1Uju8xXAzyOckSaXBjmNDiyNVLdX9ZTIKXH/C&#10;x/nw+HY0lZW+v3af6aFS6mmzlO8gAi3hX/znPmkFL/s0zo1v4hO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Qi1wgAAAN0AAAAPAAAAAAAAAAAAAAAAAJgCAABkcnMvZG93&#10;bnJldi54bWxQSwUGAAAAAAQABAD1AAAAhwMAAAAA&#10;" path="m5,l38,r5,l43,10r-5,5l,15,,,5,e" filled="f" strokeweight=".24pt">
                    <v:path arrowok="t" o:connecttype="custom" o:connectlocs="5,2;38,2;43,2;43,12;38,17;0,17;0,2;5,2" o:connectangles="0,0,0,0,0,0,0,0"/>
                  </v:shape>
                </v:group>
                <v:group id="Group 1374" o:spid="_x0000_s1215" style="position:absolute;left:7534;top:2;width:44;height:15" coordorigin="7534,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sa8cAAADdAAAADwAAAGRycy9kb3ducmV2LnhtbESPT2vCQBTE7wW/w/IK&#10;3uomhkpNXYNIFQ9SqAqlt0f2mYRk34bsNn++fbdQ6HGYmd8wm2w0jeipc5VlBfEiAkGcW11xoeB2&#10;PTy9gHAeWWNjmRRM5CDbzh42mGo78Af1F1+IAGGXooLS+zaV0uUlGXQL2xIH7247gz7IrpC6wyHA&#10;TSOXUbSSBisOCyW2tC8pry/fRsFxwGGXxG/9ub7vp6/r8/vnOSal5o/j7hWEp9H/h//aJ60giVd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C+sa8cAAADd&#10;AAAADwAAAAAAAAAAAAAAAACqAgAAZHJzL2Rvd25yZXYueG1sUEsFBgAAAAAEAAQA+gAAAJ4DAAAA&#10;AA==&#10;">
                  <v:shape id="Freeform 1375" o:spid="_x0000_s1216" style="position:absolute;left:7534;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KSbsEA&#10;AADdAAAADwAAAGRycy9kb3ducmV2LnhtbERPy4rCMBTdD8w/hDswuzHtqFU6piIFQXDlA9eX5toW&#10;m5uSRK1+/WQhuDyc92I5mE7cyPnWsoJ0lIAgrqxuuVZwPKx/5iB8QNbYWSYFD/KwLD4/Fphre+cd&#10;3fahFjGEfY4KmhD6XEpfNWTQj2xPHLmzdQZDhK6W2uE9hptO/iZJJg22HBsa7KlsqLrsr0aBu2zw&#10;uZs+T46uq1I/Ju02m5ZKfX8Nqz8QgYbwFr/cG61gnM7i/vgmPgFZ/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Ckm7BAAAA3QAAAA8AAAAAAAAAAAAAAAAAmAIAAGRycy9kb3du&#10;cmV2LnhtbFBLBQYAAAAABAAEAPUAAACGAwAAAAA=&#10;" path="m4,l38,r5,l43,10r-5,5l,15,,,4,e" filled="f" strokeweight=".24pt">
                    <v:path arrowok="t" o:connecttype="custom" o:connectlocs="4,2;38,2;43,2;43,12;38,17;0,17;0,2;4,2" o:connectangles="0,0,0,0,0,0,0,0"/>
                  </v:shape>
                </v:group>
                <v:group id="Group 1372" o:spid="_x0000_s1217" style="position:absolute;left:7615;top:2;width:44;height:15" coordorigin="7615,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4A2sMYAAADdAAAADwAAAGRycy9kb3ducmV2LnhtbESPT2vCQBTE74V+h+UV&#10;equbVVoluoqIlh6k4B8Qb4/sMwlm34bsmsRv7wqFHoeZ+Q0zW/S2Ei01vnSsQQ0SEMSZMyXnGo6H&#10;zccEhA/IBivHpOFOHhbz15cZpsZ1vKN2H3IRIexT1FCEUKdS+qwgi37gauLoXVxjMUTZ5NI02EW4&#10;reQwSb6kxZLjQoE1rQrKrvub1fDdYbccqXW7vV5W9/Ph8/e0VaT1+1u/nIII1If/8F/7x2gYqbG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DawxgAAAN0A&#10;AAAPAAAAAAAAAAAAAAAAAKoCAABkcnMvZG93bnJldi54bWxQSwUGAAAAAAQABAD6AAAAnQMAAAAA&#10;">
                  <v:shape id="Freeform 1373" o:spid="_x0000_s1218" style="position:absolute;left:7615;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pgsQA&#10;AADdAAAADwAAAGRycy9kb3ducmV2LnhtbESPQWvCQBSE7wX/w/IKvdWNtmpJXUUCQsBTVDw/sq9J&#10;MPs27K5J9Ne7hUKPw8x8w6y3o2lFT843lhXMpgkI4tLqhisF59P+/QuED8gaW8uk4E4etpvJyxpT&#10;bQcuqD+GSkQI+xQV1CF0qZS+rMmgn9qOOHo/1hkMUbpKaodDhJtWzpNkKQ02HBdq7Cirqbweb0aB&#10;u+b4KBaPi6PbLtP3z+awXGRKvb2Ou28QgcbwH/5r51rBx2w1h9838QnI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cqYLEAAAA3QAAAA8AAAAAAAAAAAAAAAAAmAIAAGRycy9k&#10;b3ducmV2LnhtbFBLBQYAAAAABAAEAPUAAACJAwAAAAA=&#10;" path="m5,l39,r4,l43,10r-4,5l,15,,,5,e" filled="f" strokeweight=".24pt">
                    <v:path arrowok="t" o:connecttype="custom" o:connectlocs="5,2;39,2;43,2;43,12;39,17;0,17;0,2;5,2" o:connectangles="0,0,0,0,0,0,0,0"/>
                  </v:shape>
                </v:group>
                <v:group id="Group 1370" o:spid="_x0000_s1219" style="position:absolute;left:7692;top:2;width:48;height:15" coordorigin="7692,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4NXMYAAADdAAAADwAAAGRycy9kb3ducmV2LnhtbESPT2vCQBTE7wW/w/KE&#10;3uomhlaJriKipQcR/APi7ZF9JsHs25Bdk/jtuwWhx2FmfsPMl72pREuNKy0riEcRCOLM6pJzBefT&#10;9mMKwnlkjZVlUvAkB8vF4G2OqbYdH6g9+lwECLsUFRTe16mULivIoBvZmjh4N9sY9EE2udQNdgFu&#10;KjmOoi9psOSwUGBN64Ky+/FhFHx32K2SeNPu7rf183r63F92MSn1PuxXMxCeev8ffrV/tIIkni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Hg1cxgAAAN0A&#10;AAAPAAAAAAAAAAAAAAAAAKoCAABkcnMvZG93bnJldi54bWxQSwUGAAAAAAQABAD6AAAAnQMAAAAA&#10;">
                  <v:shape id="Freeform 1371" o:spid="_x0000_s1220" style="position:absolute;left:7692;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3qsgA&#10;AADdAAAADwAAAGRycy9kb3ducmV2LnhtbESPQWvCQBSE74X+h+UVepG60Yqt0U0Q0RJaPNR48fbI&#10;PpOQ7NuQ3Wr677uC0OMwM98wq3QwrbhQ72rLCibjCARxYXXNpYJjvnt5B+E8ssbWMin4JQdp8viw&#10;wljbK3/T5eBLESDsYlRQed/FUrqiIoNubDvi4J1tb9AH2ZdS93gNcNPKaRTNpcGaw0KFHW0qKprD&#10;j1FQ775O2WnQozzjfLNtmv3H53ah1PPTsF6C8DT4//C9nWkFr5O3GdzehCcgk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jeqyAAAAN0AAAAPAAAAAAAAAAAAAAAAAJgCAABk&#10;cnMvZG93bnJldi54bWxQSwUGAAAAAAQABAD1AAAAjQMAAAAA&#10;" path="m10,l43,r5,l48,10r-5,5l5,15,,10,,,10,e" filled="f" strokeweight=".24pt">
                    <v:path arrowok="t" o:connecttype="custom" o:connectlocs="10,2;43,2;48,2;48,12;43,17;5,17;0,12;0,2;10,2" o:connectangles="0,0,0,0,0,0,0,0,0"/>
                  </v:shape>
                </v:group>
                <v:group id="Group 1368" o:spid="_x0000_s1221" style="position:absolute;left:7774;top:2;width:48;height:15" coordorigin="7774,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sws8cAAADdAAAADwAAAGRycy9kb3ducmV2LnhtbESPQWvCQBSE7wX/w/IK&#10;3ppNlLSSZhWRKh5CoSqU3h7ZZxLMvg3ZbRL/fbdQ6HGYmW+YfDOZVgzUu8aygiSKQRCXVjdcKbic&#10;908rEM4ja2wtk4I7OdisZw85ZtqO/EHDyVciQNhlqKD2vsukdGVNBl1kO+LgXW1v0AfZV1L3OAa4&#10;aeUijp+lwYbDQo0d7Woqb6dvo+Aw4rhdJm9Dcbvu7l/n9P2zSEip+eO0fQXhafL/4b/2UStYJi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Lsws8cAAADd&#10;AAAADwAAAAAAAAAAAAAAAACqAgAAZHJzL2Rvd25yZXYueG1sUEsFBgAAAAAEAAQA+gAAAJ4DAAAA&#10;AA==&#10;">
                  <v:shape id="Freeform 1369" o:spid="_x0000_s1222" style="position:absolute;left:7774;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QMRsgA&#10;AADdAAAADwAAAGRycy9kb3ducmV2LnhtbESPQWvCQBSE7wX/w/IEL6IbW7CaZiNFtISWHpp48fbI&#10;viYh2bchu2r677sFocdhZr5hkt1oOnGlwTWWFayWEQji0uqGKwWn4rjYgHAeWWNnmRT8kINdOnlI&#10;MNb2xl90zX0lAoRdjApq7/tYSlfWZNAtbU8cvG87GPRBDpXUA94C3HTyMYrW0mDDYaHGnvY1lW1+&#10;MQqa48c5O496XmRc7A9t+/n2ftgqNZuOry8gPI3+P3xvZ1rB0+p5DX9vwhOQ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FAxGyAAAAN0AAAAPAAAAAAAAAAAAAAAAAJgCAABk&#10;cnMvZG93bnJldi54bWxQSwUGAAAAAAQABAD1AAAAjQMAAAAA&#10;" path="m9,l43,r5,5l48,10r-5,l43,15,4,15,,10,,,9,e" filled="f" strokeweight=".24pt">
                    <v:path arrowok="t" o:connecttype="custom" o:connectlocs="9,2;43,2;48,7;48,12;43,12;43,17;4,17;0,12;0,2;9,2" o:connectangles="0,0,0,0,0,0,0,0,0,0"/>
                  </v:shape>
                </v:group>
                <v:group id="Group 1366" o:spid="_x0000_s1223" style="position:absolute;left:7855;top:2;width:48;height:15" coordorigin="7855,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ULX8cAAADdAAAADwAAAGRycy9kb3ducmV2LnhtbESPQWvCQBSE7wX/w/IK&#10;3ppNlDaSZhWRKh5CoSqU3h7ZZxLMvg3ZbRL/fbdQ6HGYmW+YfDOZVgzUu8aygiSKQRCXVjdcKbic&#10;908rEM4ja2wtk4I7OdisZw85ZtqO/EHDyVciQNhlqKD2vsukdGVNBl1kO+LgXW1v0AfZV1L3OAa4&#10;aeUijl+kwYbDQo0d7Woqb6dvo+Aw4rhdJm9Dcbvu7l/n5/fPIiGl5o/T9hWEp8n/h//aR61gma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yULX8cAAADd&#10;AAAADwAAAAAAAAAAAAAAAACqAgAAZHJzL2Rvd25yZXYueG1sUEsFBgAAAAAEAAQA+gAAAJ4DAAAA&#10;AA==&#10;">
                  <v:shape id="Freeform 1367" o:spid="_x0000_s1224" style="position:absolute;left:7855;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9r8MA&#10;AADdAAAADwAAAGRycy9kb3ducmV2LnhtbERPTYvCMBC9L/gfwgheFk1VWLUaRUSluOxB68Xb0Ixt&#10;aTMpTdTuv98chD0+3vdq05laPKl1pWUF41EEgjizuuRcwTU9DOcgnEfWWFsmBb/kYLPufaww1vbF&#10;Z3pefC5CCLsYFRTeN7GULivIoBvZhjhwd9sa9AG2udQtvkK4qeUkir6kwZJDQ4EN7QrKqsvDKCgP&#10;37fk1unPNOF0t6+qn+Npv1Bq0O+2SxCeOv8vfrsTrWA6noW54U1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c9r8MAAADdAAAADwAAAAAAAAAAAAAAAACYAgAAZHJzL2Rv&#10;d25yZXYueG1sUEsFBgAAAAAEAAQA9QAAAIgDAAAAAA==&#10;" path="m5,l43,r5,5l48,10r-5,l43,15,5,15,,10,,,5,e" filled="f" strokeweight=".24pt">
                    <v:path arrowok="t" o:connecttype="custom" o:connectlocs="5,2;43,2;48,7;48,12;43,12;43,17;5,17;0,12;0,2;5,2" o:connectangles="0,0,0,0,0,0,0,0,0,0"/>
                  </v:shape>
                </v:group>
                <v:group id="Group 1364" o:spid="_x0000_s1225" style="position:absolute;left:7937;top:2;width:48;height:15" coordorigin="7937,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Y6tsYAAADdAAAADwAAAGRycy9kb3ducmV2LnhtbESPQWvCQBSE7wX/w/IE&#10;b7qJYrXRVURUPEihWii9PbLPJJh9G7JrEv+9WxB6HGbmG2a57kwpGqpdYVlBPIpAEKdWF5wp+L7s&#10;h3MQziNrLC2Tggc5WK96b0tMtG35i5qzz0SAsEtQQe59lUjp0pwMupGtiIN3tbVBH2SdSV1jG+Cm&#10;lOMoepcGCw4LOVa0zSm9ne9GwaHFdjOJd83pdt0+fi/Tz59TTEoN+t1mAcJT5//Dr/ZRK5jEs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9jq2xgAAAN0A&#10;AAAPAAAAAAAAAAAAAAAAAKoCAABkcnMvZG93bnJldi54bWxQSwUGAAAAAAQABAD6AAAAnQMAAAAA&#10;">
                  <v:shape id="Freeform 1365" o:spid="_x0000_s1226" style="position:absolute;left:7937;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BjsMA&#10;AADdAAAADwAAAGRycy9kb3ducmV2LnhtbERPTYvCMBC9C/sfwizsRdZUBelWoyyiS1E8aL14G5rZ&#10;trSZlCZq/ffmIHh8vO/FqjeNuFHnKssKxqMIBHFudcWFgnO2/Y5BOI+ssbFMCh7kYLX8GCww0fbO&#10;R7qdfCFCCLsEFZTet4mULi/JoBvZljhw/7Yz6APsCqk7vIdw08hJFM2kwYpDQ4ktrUvK69PVKKi2&#10;+0t66fUwSzlbb+r68Lfb/Cj19dn/zkF46v1b/HKnWsF0HIf94U14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RBjsMAAADdAAAADwAAAAAAAAAAAAAAAACYAgAAZHJzL2Rv&#10;d25yZXYueG1sUEsFBgAAAAAEAAQA9QAAAIgDAAAAAA==&#10;" path="m5,l43,r5,5l48,10r-5,l43,15,5,15,,10,,,5,e" filled="f" strokeweight=".24pt">
                    <v:path arrowok="t" o:connecttype="custom" o:connectlocs="5,2;43,2;48,7;48,12;43,12;43,17;5,17;0,12;0,2;5,2" o:connectangles="0,0,0,0,0,0,0,0,0,0"/>
                  </v:shape>
                </v:group>
                <v:group id="Group 1362" o:spid="_x0000_s1227" style="position:absolute;left:8018;top:2;width:48;height:15" coordorigin="8018,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VRpfFAAAA3QAA&#10;AA8AAAAAAAAAAAAAAAAAqgIAAGRycy9kb3ducmV2LnhtbFBLBQYAAAAABAAEAPoAAACcAwAAAAA=&#10;">
                  <v:shape id="Freeform 1363" o:spid="_x0000_s1228" style="position:absolute;left:8018;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p6YscA&#10;AADdAAAADwAAAGRycy9kb3ducmV2LnhtbESPQWvCQBSE70L/w/IKXqTZGEFs6ipFTAktPdT0ktsj&#10;+5qEZN+G7Krpv3cLBY/DzHzDbPeT6cWFRtdaVrCMYhDEldUt1wq+i+xpA8J5ZI29ZVLwSw72u4fZ&#10;FlNtr/xFl5OvRYCwS1FB4/2QSumqhgy6yA7Ewfuxo0Ef5FhLPeI1wE0vkzheS4Mth4UGBzo0VHWn&#10;s1HQZh9lXk56UeRcHI5d9/n2fnxWav44vb6A8DT5e/i/nWsFq+Umgb834QnI3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6emLHAAAA3QAAAA8AAAAAAAAAAAAAAAAAmAIAAGRy&#10;cy9kb3ducmV2LnhtbFBLBQYAAAAABAAEAPUAAACMAwAAAAA=&#10;" path="m5,l44,r,5l48,5r-4,5l44,15,5,15,,10,,,5,e" filled="f" strokeweight=".24pt">
                    <v:path arrowok="t" o:connecttype="custom" o:connectlocs="5,2;44,2;44,7;48,7;44,12;44,17;5,17;0,12;0,2;5,2" o:connectangles="0,0,0,0,0,0,0,0,0,0"/>
                  </v:shape>
                </v:group>
                <v:group id="Group 1360" o:spid="_x0000_s1229" style="position:absolute;left:8095;top:2;width:48;height:15" coordorigin="8095,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t9e8UAAADdAAAADwAAAGRycy9kb3ducmV2LnhtbESPQYvCMBSE7wv+h/AE&#10;b2vaLS5SjSLiigcRVgXx9miebbF5KU1s6783wsIeh5n5hpkve1OJlhpXWlYQjyMQxJnVJecKzqef&#10;zykI55E1VpZJwZMcLBeDjzmm2nb8S+3R5yJA2KWooPC+TqV0WUEG3djWxMG72cagD7LJpW6wC3BT&#10;ya8o+pYGSw4LBda0Lii7Hx9GwbbDbpXEm3Z/v62f19PkcNnHpNRo2K9mIDz1/j/8195pBUk8TeD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XLfXvFAAAA3QAA&#10;AA8AAAAAAAAAAAAAAAAAqgIAAGRycy9kb3ducmV2LnhtbFBLBQYAAAAABAAEAPoAAACcAwAAAAA=&#10;">
                  <v:shape id="Freeform 1361" o:spid="_x0000_s1230" style="position:absolute;left:8095;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9HjccA&#10;AADdAAAADwAAAGRycy9kb3ducmV2LnhtbESPQWvCQBSE70L/w/IKvYhubKXE6CpFVIKlhxov3h7Z&#10;1yQk+zZkV03/vSsIHoeZ+YZZrHrTiAt1rrKsYDKOQBDnVldcKDhm21EMwnlkjY1lUvBPDlbLl8EC&#10;E22v/EuXgy9EgLBLUEHpfZtI6fKSDLqxbYmD92c7gz7IrpC6w2uAm0a+R9GnNFhxWCixpXVJeX04&#10;GwXV9vuUnno9zFLO1pu6/tntNzOl3l77rzkIT71/hh/tVCv4mMRTuL8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fR43HAAAA3QAAAA8AAAAAAAAAAAAAAAAAmAIAAGRy&#10;cy9kb3ducmV2LnhtbFBLBQYAAAAABAAEAPUAAACMAwAAAAA=&#10;" path="m10,l43,r5,l48,10r-5,5l5,15r,-5l,5r5,l5,r5,e" filled="f" strokeweight=".24pt">
                    <v:path arrowok="t" o:connecttype="custom" o:connectlocs="10,2;43,2;48,2;48,12;43,17;5,17;5,12;0,7;5,7;5,2;10,2" o:connectangles="0,0,0,0,0,0,0,0,0,0,0"/>
                  </v:shape>
                </v:group>
                <v:group id="Group 1358" o:spid="_x0000_s1231" style="position:absolute;left:8177;top:2;width:48;height:15" coordorigin="8177,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5AlMUAAADdAAAADwAAAGRycy9kb3ducmV2LnhtbESPQYvCMBSE74L/ITzB&#10;m6ZVXKQaRURlD7KwdWHx9miebbF5KU1s67/fLAgeh5n5hllve1OJlhpXWlYQTyMQxJnVJecKfi7H&#10;yRKE88gaK8uk4EkOtpvhYI2Jth1/U5v6XAQIuwQVFN7XiZQuK8igm9qaOHg32xj0QTa51A12AW4q&#10;OYuiD2mw5LBQYE37grJ7+jAKTh12u3l8aM/32/55vSy+fs8xKTUe9bsVCE+9f4df7U+tYB4vF/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VuQJTFAAAA3QAA&#10;AA8AAAAAAAAAAAAAAAAAqgIAAGRycy9kb3ducmV2LnhtbFBLBQYAAAAABAAEAPoAAACcAwAAAAA=&#10;">
                  <v:shape id="Freeform 1359" o:spid="_x0000_s1232" style="position:absolute;left:8177;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F8YccA&#10;AADdAAAADwAAAGRycy9kb3ducmV2LnhtbESPQWvCQBSE7wX/w/IKXorZ2IJo6ioiRoKlh5pecntk&#10;X5OQ7NuQ3cb037uFQo/DzHzDbPeT6cRIg2ssK1hGMQji0uqGKwWfebpYg3AeWWNnmRT8kIP9bvaw&#10;xUTbG3/QePWVCBB2CSqove8TKV1Zk0EX2Z44eF92MOiDHCqpB7wFuOnkcxyvpMGGw0KNPR1rKtvr&#10;t1HQpG9FVkz6Kc84P57a9v18OW2Umj9Oh1cQnib/H/5rZ1rBy3K9gt834QnI3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BfGHHAAAA3QAAAA8AAAAAAAAAAAAAAAAAmAIAAGRy&#10;cy9kb3ducmV2LnhtbFBLBQYAAAAABAAEAPUAAACMAwAAAAA=&#10;" path="m9,l43,r5,l48,10r-5,5l5,15r,-5l,10,,5,5,,9,e" filled="f" strokeweight=".24pt">
                    <v:path arrowok="t" o:connecttype="custom" o:connectlocs="9,2;43,2;48,2;48,12;43,17;5,17;5,12;0,12;0,7;5,2;9,2" o:connectangles="0,0,0,0,0,0,0,0,0,0,0"/>
                  </v:shape>
                </v:group>
                <v:group id="Group 1356" o:spid="_x0000_s1233" style="position:absolute;left:8258;top:2;width:48;height:15" coordorigin="8258,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B7eMcAAADdAAAADwAAAGRycy9kb3ducmV2LnhtbESPQWvCQBSE7wX/w/KE&#10;3uomSltJ3YQgtvQgQlWQ3h7ZZxKSfRuy2yT++25B6HGYmW+YTTaZVgzUu9qygngRgSAurK65VHA+&#10;vT+tQTiPrLG1TApu5CBLZw8bTLQd+YuGoy9FgLBLUEHlfZdI6YqKDLqF7YiDd7W9QR9kX0rd4xjg&#10;ppXLKHqRBmsOCxV2tK2oaI4/RsHHiGO+infDvrlub9+n58NlH5NSj/MpfwPhafL/4Xv7UytYx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B7eMcAAADd&#10;AAAADwAAAAAAAAAAAAAAAACqAgAAZHJzL2Rvd25yZXYueG1sUEsFBgAAAAAEAAQA+gAAAJ4DAAAA&#10;AA==&#10;">
                  <v:shape id="Freeform 1357" o:spid="_x0000_s1234" style="position:absolute;left:8258;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JNiMMA&#10;AADdAAAADwAAAGRycy9kb3ducmV2LnhtbERPTYvCMBC9C/sfwizsRdZUBelWoyyiS1E8aL14G5rZ&#10;trSZlCZq/ffmIHh8vO/FqjeNuFHnKssKxqMIBHFudcWFgnO2/Y5BOI+ssbFMCh7kYLX8GCww0fbO&#10;R7qdfCFCCLsEFZTet4mULi/JoBvZljhw/7Yz6APsCqk7vIdw08hJFM2kwYpDQ4ktrUvK69PVKKi2&#10;+0t66fUwSzlbb+r68Lfb/Cj19dn/zkF46v1b/HKnWsF0HIe54U14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JNiMMAAADdAAAADwAAAAAAAAAAAAAAAACYAgAAZHJzL2Rv&#10;d25yZXYueG1sUEsFBgAAAAAEAAQA9QAAAIgDAAAAAA==&#10;" path="m10,l44,r4,l48,10r-4,5l5,15r,-5l,10,,5,5,r5,e" filled="f" strokeweight=".24pt">
                    <v:path arrowok="t" o:connecttype="custom" o:connectlocs="10,2;44,2;48,2;48,12;44,17;5,17;5,12;0,12;0,7;5,2;10,2" o:connectangles="0,0,0,0,0,0,0,0,0,0,0"/>
                  </v:shape>
                </v:group>
                <v:group id="Group 1354" o:spid="_x0000_s1235" style="position:absolute;left:8340;top:2;width:48;height:15" coordorigin="8340,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NKkccAAADdAAAADwAAAGRycy9kb3ducmV2LnhtbESPQWvCQBSE7wX/w/IK&#10;3ppNlJaYZhWRKh5CoSqU3h7ZZxLMvg3ZbRL/fbdQ6HGYmW+YfDOZVgzUu8aygiSKQRCXVjdcKbic&#10;908pCOeRNbaWScGdHGzWs4ccM21H/qDh5CsRIOwyVFB732VSurImgy6yHXHwrrY36IPsK6l7HAPc&#10;tHIRxy/SYMNhocaOdjWVt9O3UXAYcdwuk7ehuF1396/z8/tnkZBS88dp+wrC0+T/w3/to1awTNI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CNKkccAAADd&#10;AAAADwAAAAAAAAAAAAAAAACqAgAAZHJzL2Rvd25yZXYueG1sUEsFBgAAAAAEAAQA+gAAAJ4DAAAA&#10;AA==&#10;">
                  <v:shape id="Freeform 1355" o:spid="_x0000_s1236" style="position:absolute;left:8340;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3XU8MA&#10;AADdAAAADwAAAGRycy9kb3ducmV2LnhtbERPTYvCMBC9C/sfwgh7kTVVQdauURbRpSgebPfibWjG&#10;trSZlCZq/ffmIHh8vO/lujeNuFHnKssKJuMIBHFudcWFgv9s9/UNwnlkjY1lUvAgB+vVx2CJsbZ3&#10;PtEt9YUIIexiVFB638ZSurwkg25sW+LAXWxn0AfYFVJ3eA/hppHTKJpLgxWHhhJb2pSU1+nVKKh2&#10;h3Ny7vUoSzjbbOv6+LffLpT6HPa/PyA89f4tfrkTrWA2WYT94U14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3XU8MAAADdAAAADwAAAAAAAAAAAAAAAACYAgAAZHJzL2Rv&#10;d25yZXYueG1sUEsFBgAAAAAEAAQA9QAAAIgDAAAAAA==&#10;" path="m5,l43,r5,l48,10r-5,5l5,15,,10,,,5,e" filled="f" strokeweight=".24pt">
                    <v:path arrowok="t" o:connecttype="custom" o:connectlocs="5,2;43,2;48,2;48,12;43,17;5,17;0,12;0,2;5,2" o:connectangles="0,0,0,0,0,0,0,0,0"/>
                  </v:shape>
                </v:group>
                <v:group id="Group 1352" o:spid="_x0000_s1237" style="position:absolute;left:8422;top:2;width:48;height:15" coordorigin="8422,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zQSsYAAADdAAAADwAAAGRycy9kb3ducmV2LnhtbESPT2vCQBTE74V+h+UV&#10;equbVVo0uoqIlh6k4B8Qb4/sMwlm34bsmsRv7wqFHoeZ+Q0zW/S2Ei01vnSsQQ0SEMSZMyXnGo6H&#10;zccYhA/IBivHpOFOHhbz15cZpsZ1vKN2H3IRIexT1FCEUKdS+qwgi37gauLoXVxjMUTZ5NI02EW4&#10;reQwSb6kxZLjQoE1rQrKrvub1fDdYbccqXW7vV5W9/Ph8/e0VaT1+1u/nIII1If/8F/7x2gYqYm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jNBKxgAAAN0A&#10;AAAPAAAAAAAAAAAAAAAAAKoCAABkcnMvZG93bnJldi54bWxQSwUGAAAAAAQABAD6AAAAnQMAAAAA&#10;">
                  <v:shape id="Freeform 1353" o:spid="_x0000_s1238" style="position:absolute;left:8422;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sv8cA&#10;AADdAAAADwAAAGRycy9kb3ducmV2LnhtbESPQWvCQBSE70L/w/IKXqTZGEFq6ipFTAktPdT0ktsj&#10;+5qEZN+G7Krpv3cLBY/DzHzDbPeT6cWFRtdaVrCMYhDEldUt1wq+i+zpGYTzyBp7y6Tglxzsdw+z&#10;LabaXvmLLidfiwBhl6KCxvshldJVDRl0kR2Ig/djR4M+yLGWesRrgJteJnG8lgZbDgsNDnRoqOpO&#10;Z6OgzT7KvJz0osi5OBy77vPt/bhRav44vb6A8DT5e/i/nWsFq+Umgb834QnI3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j7L/HAAAA3QAAAA8AAAAAAAAAAAAAAAAAmAIAAGRy&#10;cy9kb3ducmV2LnhtbFBLBQYAAAAABAAEAPUAAACMAwAAAAA=&#10;" path="m4,l43,r5,5l48,10r-5,l43,15,4,15,,10,,,4,e" filled="f" strokeweight=".24pt">
                    <v:path arrowok="t" o:connecttype="custom" o:connectlocs="4,2;43,2;48,7;48,12;43,12;43,17;4,17;0,12;0,2;4,2" o:connectangles="0,0,0,0,0,0,0,0,0,0"/>
                  </v:shape>
                </v:group>
                <v:group id="Group 1350" o:spid="_x0000_s1239" style="position:absolute;left:8503;top:2;width:44;height:15" coordorigin="8503,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LrpsYAAADdAAAADwAAAGRycy9kb3ducmV2LnhtbESPT2vCQBTE7wW/w/KE&#10;3uomhhaNriKipQcR/APi7ZF9JsHs25Bdk/jtuwWhx2FmfsPMl72pREuNKy0riEcRCOLM6pJzBefT&#10;9mMCwnlkjZVlUvAkB8vF4G2OqbYdH6g9+lwECLsUFRTe16mULivIoBvZmjh4N9sY9EE2udQNdgFu&#10;KjmOoi9psOSwUGBN64Ky+/FhFHx32K2SeNPu7rf183r63F92MSn1PuxXMxCeev8ffrV/tIIkn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EuumxgAAAN0A&#10;AAAPAAAAAAAAAAAAAAAAAKoCAABkcnMvZG93bnJldi54bWxQSwUGAAAAAAQABAD6AAAAnQMAAAAA&#10;">
                  <v:shape id="Freeform 1351" o:spid="_x0000_s1240" style="position:absolute;left:8503;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yl8QA&#10;AADdAAAADwAAAGRycy9kb3ducmV2LnhtbESPW4vCMBSE34X9D+EI+6ap64W1NooUBGGfvLDPh+bY&#10;FpuTkkSt/fWbBcHHYWa+YbJNZxpxJ+drywom4wQEcWF1zaWC82k3+gbhA7LGxjIpeJKHzfpjkGGq&#10;7YMPdD+GUkQI+xQVVCG0qZS+qMigH9uWOHoX6wyGKF0ptcNHhJtGfiXJQhqsOS5U2FJeUXE93owC&#10;d91jf5j3v45u21w/Z/XPYp4r9TnstisQgbrwDr/ae61gOlnO4P9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1cpfEAAAA3QAAAA8AAAAAAAAAAAAAAAAAmAIAAGRycy9k&#10;b3ducmV2LnhtbFBLBQYAAAAABAAEAPUAAACJAwAAAAA=&#10;" path="m5,l43,r,15l5,15,,10,,,5,e" filled="f" strokeweight=".24pt">
                    <v:path arrowok="t" o:connecttype="custom" o:connectlocs="5,2;43,2;43,17;5,17;0,12;0,2;5,2" o:connectangles="0,0,0,0,0,0,0"/>
                  </v:shape>
                </v:group>
                <v:group id="Group 1348" o:spid="_x0000_s1241" style="position:absolute;left:8585;top:2;width:44;height:15" coordorigin="8585,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WSccAAADdAAAADwAAAGRycy9kb3ducmV2LnhtbESPQWvCQBSE7wX/w/IK&#10;3ppNlJSaZhWRKh5CoSqU3h7ZZxLMvg3ZbRL/fbdQ6HGYmW+YfDOZVgzUu8aygiSKQRCXVjdcKbic&#10;908vIJxH1thaJgV3crBZzx5yzLQd+YOGk69EgLDLUEHtfZdJ6cqaDLrIdsTBu9reoA+yr6TucQxw&#10;08pFHD9Lgw2HhRo72tVU3k7fRsFhxHG7TN6G4nbd3b/O6ftnkZBS88dp+wrC0+T/w3/to1awTF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LfWSccAAADd&#10;AAAADwAAAAAAAAAAAAAAAACqAgAAZHJzL2Rvd25yZXYueG1sUEsFBgAAAAAEAAQA+gAAAJ4DAAAA&#10;AA==&#10;">
                  <v:shape id="Freeform 1349" o:spid="_x0000_s1242" style="position:absolute;left:8585;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Je8QA&#10;AADdAAAADwAAAGRycy9kb3ducmV2LnhtbESPW4vCMBSE34X9D+Es+GZTb2W3GkUKgrBPXvD50Bzb&#10;YnNSkqjVX78RFvZxmJlvmOW6N624k/ONZQXjJAVBXFrdcKXgdNyOvkD4gKyxtUwKnuRhvfoYLDHX&#10;9sF7uh9CJSKEfY4K6hC6XEpf1mTQJ7Yjjt7FOoMhSldJ7fAR4aaVkzTNpMGG40KNHRU1ldfDzShw&#10;1x2+9vPX2dFtU+jnrPnJ5oVSw89+swARqA//4b/2TiuYjr8zeL+JT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SXvEAAAA3QAAAA8AAAAAAAAAAAAAAAAAmAIAAGRycy9k&#10;b3ducmV2LnhtbFBLBQYAAAAABAAEAPUAAACJAwAAAAA=&#10;" path="m5,l43,r,15l5,15,,10,,,5,e" filled="f" strokeweight=".24pt">
                    <v:path arrowok="t" o:connecttype="custom" o:connectlocs="5,2;43,2;43,17;5,17;0,12;0,2;5,2" o:connectangles="0,0,0,0,0,0,0"/>
                  </v:shape>
                </v:group>
                <v:group id="Group 1346" o:spid="_x0000_s1243" style="position:absolute;left:8666;top:2;width:44;height:15" coordorigin="8666,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yntpcYAAADdAAAADwAAAGRycy9kb3ducmV2LnhtbESPQWvCQBSE7wX/w/IE&#10;b7qJYrXRVURUPEihWii9PbLPJJh9G7JrEv+9WxB6HGbmG2a57kwpGqpdYVlBPIpAEKdWF5wp+L7s&#10;h3MQziNrLC2Tggc5WK96b0tMtG35i5qzz0SAsEtQQe59lUjp0pwMupGtiIN3tbVBH2SdSV1jG+Cm&#10;lOMoepcGCw4LOVa0zSm9ne9GwaHFdjOJd83pdt0+fi/Tz59TTEoN+t1mAcJT5//Dr/ZRK5jEHz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Ke2lxgAAAN0A&#10;AAAPAAAAAAAAAAAAAAAAAKoCAABkcnMvZG93bnJldi54bWxQSwUGAAAAAAQABAD6AAAAnQMAAAAA&#10;">
                  <v:shape id="Freeform 1347" o:spid="_x0000_s1244" style="position:absolute;left:8666;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h4ksEA&#10;AADdAAAADwAAAGRycy9kb3ducmV2LnhtbERPy4rCMBTdD8w/hDswuzHtqEU7piIFQXDlA9eX5toW&#10;m5uSRK1+/WQhuDyc92I5mE7cyPnWsoJ0lIAgrqxuuVZwPKx/ZiB8QNbYWSYFD/KwLD4/Fphre+cd&#10;3fahFjGEfY4KmhD6XEpfNWTQj2xPHLmzdQZDhK6W2uE9hptO/iZJJg22HBsa7KlsqLrsr0aBu2zw&#10;uZs+T46uq1I/Ju02m5ZKfX8Nqz8QgYbwFr/cG61gnM7j3PgmPgFZ/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4eJLBAAAA3QAAAA8AAAAAAAAAAAAAAAAAmAIAAGRycy9kb3du&#10;cmV2LnhtbFBLBQYAAAAABAAEAPUAAACGAwAAAAA=&#10;" path="m5,l44,r,15l5,15,,10,,,5,e" filled="f" strokeweight=".24pt">
                    <v:path arrowok="t" o:connecttype="custom" o:connectlocs="5,2;44,2;44,17;5,17;0,12;0,2;5,2" o:connectangles="0,0,0,0,0,0,0"/>
                  </v:shape>
                </v:group>
                <v:group id="Group 1344" o:spid="_x0000_s1245" style="position:absolute;left:8743;top:2;width:48;height:15" coordorigin="8743,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rcTMcAAADdAAAADwAAAGRycy9kb3ducmV2LnhtbESPQWvCQBSE7wX/w/KE&#10;3uomSktN3YQgtvQgQlWQ3h7ZZxKSfRuy2yT++25B6HGYmW+YTTaZVgzUu9qygngRgSAurK65VHA+&#10;vT+9gnAeWWNrmRTcyEGWzh42mGg78hcNR1+KAGGXoILK+y6R0hUVGXQL2xEH72p7gz7IvpS6xzHA&#10;TSuXUfQiDdYcFirsaFtR0Rx/jIKPEcd8Fe+GfXPd3r5Pz4fLPialHudT/gbC0+T/w/f2p1awitd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frcTMcAAADd&#10;AAAADwAAAAAAAAAAAAAAAACqAgAAZHJzL2Rvd25yZXYueG1sUEsFBgAAAAAEAAQA+gAAAJ4DAAAA&#10;AA==&#10;">
                  <v:shape id="Freeform 1345" o:spid="_x0000_s1246" style="position:absolute;left:8743;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IjqMUA&#10;AADdAAAADwAAAGRycy9kb3ducmV2LnhtbESPQYvCMBSE7wv+h/AEL4umq7BoNYqISnHxoPXi7dE8&#10;29LmpTRZrf/eCAt7HGbmG2ax6kwt7tS60rKCr1EEgjizuuRcwSXdDacgnEfWWFsmBU9ysFr2PhYY&#10;a/vgE93PPhcBwi5GBYX3TSylywoy6Ea2IQ7ezbYGfZBtLnWLjwA3tRxH0bc0WHJYKLChTUFZdf41&#10;CsrdzzW5dvozTTjdbKvquD9sZ0oN+t16DsJT5//Df+1EK5gEJLzfhCc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iOoxQAAAN0AAAAPAAAAAAAAAAAAAAAAAJgCAABkcnMv&#10;ZG93bnJldi54bWxQSwUGAAAAAAQABAD1AAAAigMAAAAA&#10;" path="m10,l43,r5,l48,10r-5,5l5,15r,-5l,5r5,l5,r5,e" filled="f" strokeweight=".24pt">
                    <v:path arrowok="t" o:connecttype="custom" o:connectlocs="10,2;43,2;48,2;48,12;43,17;5,17;5,12;0,7;5,7;5,2;10,2" o:connectangles="0,0,0,0,0,0,0,0,0,0,0"/>
                  </v:shape>
                </v:group>
                <v:group id="Group 1342" o:spid="_x0000_s1247" style="position:absolute;left:8825;top:2;width:48;height:15" coordorigin="8825,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MkscYAAADdAAAADwAAAGRycy9kb3ducmV2LnhtbESPQWvCQBSE74X+h+UV&#10;ems2UVokuoYgWnoQoUYQb4/sMwlm34bsNon/visUehxm5htmlU2mFQP1rrGsIIliEMSl1Q1XCk7F&#10;7m0Bwnlkja1lUnAnB9n6+WmFqbYjf9Nw9JUIEHYpKqi971IpXVmTQRfZjjh4V9sb9EH2ldQ9jgFu&#10;WjmL4w9psOGwUGNHm5rK2/HHKPgcccznyXbY366b+6V4P5z3CSn1+jLlSxCeJv8f/mt/aQXzWZz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oySxxgAAAN0A&#10;AAAPAAAAAAAAAAAAAAAAAKoCAABkcnMvZG93bnJldi54bWxQSwUGAAAAAAQABAD6AAAAnQMAAAAA&#10;">
                  <v:shape id="Freeform 1343" o:spid="_x0000_s1248" style="position:absolute;left:8825;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wYRMcA&#10;AADdAAAADwAAAGRycy9kb3ducmV2LnhtbESPQWvCQBSE7wX/w/KEXkrdmELRNBsRUQktHkx68fbI&#10;viYh2bchu9X477uFQo/DzHzDpJvJ9OJKo2stK1guIhDEldUt1wo+y8PzCoTzyBp7y6TgTg422ewh&#10;xUTbG5/pWvhaBAi7BBU03g+JlK5qyKBb2IE4eF92NOiDHGupR7wFuOllHEWv0mDLYaHBgXYNVV3x&#10;bRS0h49Lfpn0U5lzudt33en4vl8r9Tiftm8gPE3+P/zXzrWClziK4fdNeAI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MGETHAAAA3QAAAA8AAAAAAAAAAAAAAAAAmAIAAGRy&#10;cy9kb3ducmV2LnhtbFBLBQYAAAAABAAEAPUAAACMAwAAAAA=&#10;" path="m5,l43,r5,l48,10r-5,5l5,15r,-5l,10,,5,5,e" filled="f" strokeweight=".24pt">
                    <v:path arrowok="t" o:connecttype="custom" o:connectlocs="5,2;43,2;48,2;48,12;43,17;5,17;5,12;0,12;0,7;5,2" o:connectangles="0,0,0,0,0,0,0,0,0,0"/>
                  </v:shape>
                </v:group>
                <v:group id="Group 1340" o:spid="_x0000_s1249" style="position:absolute;left:8906;top:2;width:44;height:15" coordorigin="8906,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0fXcUAAADdAAAADwAAAGRycy9kb3ducmV2LnhtbESPQYvCMBSE7wv+h/AE&#10;b2tayy5SjSKi4kEWVgXx9miebbF5KU1s67/fLAgeh5n5hpkve1OJlhpXWlYQjyMQxJnVJecKzqft&#10;5xSE88gaK8uk4EkOlovBxxxTbTv+pfbocxEg7FJUUHhfp1K6rCCDbmxr4uDdbGPQB9nkUjfYBbip&#10;5CSKvqXBksNCgTWtC8rux4dRsOuwWyXxpj3cb+vn9fT1cznEpNRo2K9mIDz1/h1+tfdaQTK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M9H13FAAAA3QAA&#10;AA8AAAAAAAAAAAAAAAAAqgIAAGRycy9kb3ducmV2LnhtbFBLBQYAAAAABAAEAPoAAACcAwAAAAA=&#10;">
                  <v:shape id="Freeform 1341" o:spid="_x0000_s1250" style="position:absolute;left:8906;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qGbMQA&#10;AADdAAAADwAAAGRycy9kb3ducmV2LnhtbESPT4vCMBTE7wt+h/AW9rZN11WRbqNIQSh48g+eH83b&#10;tti8lCRq7ac3Cwseh5n5DZOvB9OJGznfWlbwlaQgiCurW64VnI7bzyUIH5A1dpZJwYM8rFeTtxwz&#10;be+8p9sh1CJC2GeooAmhz6T0VUMGfWJ74uj9WmcwROlqqR3eI9x0cpqmC2mw5bjQYE9FQ9XlcDUK&#10;3KXEcT8fz46um0I/Zu1uMS+U+ngfNj8gAg3hFf5vl1rB9zSdwd+b+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ahmzEAAAA3QAAAA8AAAAAAAAAAAAAAAAAmAIAAGRycy9k&#10;b3ducmV2LnhtbFBLBQYAAAAABAAEAPUAAACJAwAAAAA=&#10;" path="m5,l39,r5,l44,10r-5,5l5,15r,-5l,10,,5,5,e" filled="f" strokeweight=".24pt">
                    <v:path arrowok="t" o:connecttype="custom" o:connectlocs="5,2;39,2;44,2;44,12;39,17;5,17;5,12;0,12;0,7;5,2" o:connectangles="0,0,0,0,0,0,0,0,0,0"/>
                  </v:shape>
                </v:group>
                <v:group id="Group 1338" o:spid="_x0000_s1251" style="position:absolute;left:7;top:10;width:8943;height:2" coordorigin="7,10" coordsize="89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gissUAAADdAAAADwAAAGRycy9kb3ducmV2LnhtbESPQYvCMBSE74L/ITxh&#10;b5pWUaQaRUSXPciCVVj29miebbF5KU1s67/fLAgeh5n5hllve1OJlhpXWlYQTyIQxJnVJecKrpfj&#10;eAnCeWSNlWVS8CQH281wsMZE247P1KY+FwHCLkEFhfd1IqXLCjLoJrYmDt7NNgZ9kE0udYNdgJtK&#10;TqNoIQ2WHBYKrGlfUHZPH0bBZ4fdbhYf2tP9tn/+XubfP6eYlPoY9bsVCE+9f4df7S+tYDa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YIrLFAAAA3QAA&#10;AA8AAAAAAAAAAAAAAAAAqgIAAGRycy9kb3ducmV2LnhtbFBLBQYAAAAABAAEAPoAAACcAwAAAAA=&#10;">
                  <v:shape id="Freeform 1339" o:spid="_x0000_s1252" style="position:absolute;left:7;top:10;width:8943;height:2;visibility:visible;mso-wrap-style:square;v-text-anchor:top" coordsize="89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zj8MA&#10;AADdAAAADwAAAGRycy9kb3ducmV2LnhtbESPQYvCMBSE7wv+h/AEb2uqgkg1ShEET6LVZa+P5tkU&#10;m5fapFr/vREW9jjMzDfMatPbWjyo9ZVjBZNxAoK4cLriUsHlvPtegPABWWPtmBS8yMNmPfhaYard&#10;k0/0yEMpIoR9igpMCE0qpS8MWfRj1xBH7+paiyHKtpS6xWeE21pOk2QuLVYcFww2tDVU3PLOKlic&#10;8KrPh677nf1c7jY32T2rj0qNhn22BBGoD//hv/ZeK5hNkzl83sQn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zj8MAAADdAAAADwAAAAAAAAAAAAAAAACYAgAAZHJzL2Rv&#10;d25yZXYueG1sUEsFBgAAAAAEAAQA9QAAAIgDAAAAAA==&#10;" path="m,l8943,e" filled="f" strokeweight=".72pt">
                    <v:path arrowok="t" o:connecttype="custom" o:connectlocs="0,0;8943,0" o:connectangles="0,0"/>
                  </v:shape>
                </v:group>
                <v:group id="Group 1336" o:spid="_x0000_s1253" style="position:absolute;left:7;top:2;width:44;height:15" coordorigin="7,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YZXsUAAADdAAAADwAAAGRycy9kb3ducmV2LnhtbESPQYvCMBSE78L+h/AE&#10;b5pWWV2qUURW2YMsqAvi7dE822LzUprY1n9vhAWPw8x8wyxWnSlFQ7UrLCuIRxEI4tTqgjMFf6ft&#10;8AuE88gaS8uk4EEOVsuP3gITbVs+UHP0mQgQdgkqyL2vEildmpNBN7IVcfCutjbog6wzqWtsA9yU&#10;chxFU2mw4LCQY0WbnNLb8W4U7Fps15P4u9nfrpvH5fT5e97HpNSg363nIDx1/h3+b/9oBZNxN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wGGV7FAAAA3QAA&#10;AA8AAAAAAAAAAAAAAAAAqgIAAGRycy9kb3ducmV2LnhtbFBLBQYAAAAABAAEAPoAAACcAwAAAAA=&#10;">
                  <v:shape id="Freeform 1337" o:spid="_x0000_s1254" style="position:absolute;left:7;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Mab0A&#10;AADdAAAADwAAAGRycy9kb3ducmV2LnhtbERPyQrCMBC9C/5DGMGbpq5INYoUBMGTC56HZmyLzaQk&#10;Uatfbw6Cx8fbV5vW1OJJzleWFYyGCQji3OqKCwWX826wAOEDssbaMil4k4fNuttZYarti4/0PIVC&#10;xBD2KSooQ2hSKX1ekkE/tA1x5G7WGQwRukJqh68Ybmo5TpK5NFhxbCixoayk/H56GAXuvsfPcfa5&#10;OnpsM/2eVof5LFOq32u3SxCB2vAX/9x7rWAyTuLc+CY+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FeMab0AAADdAAAADwAAAAAAAAAAAAAAAACYAgAAZHJzL2Rvd25yZXYu&#10;eG1sUEsFBgAAAAAEAAQA9QAAAIIDAAAAAA==&#10;" path="m5,l39,r4,l43,10r-4,5l,15,,,5,e" filled="f" strokeweight=".24pt">
                    <v:path arrowok="t" o:connecttype="custom" o:connectlocs="5,2;39,2;43,2;43,12;39,17;0,17;0,2;5,2" o:connectangles="0,0,0,0,0,0,0,0"/>
                  </v:shape>
                </v:group>
                <v:group id="Group 1334" o:spid="_x0000_s1255" style="position:absolute;left:89;top:2;width:44;height:15" coordorigin="89,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Uot8UAAADdAAAADwAAAGRycy9kb3ducmV2LnhtbESPQYvCMBSE78L+h/AE&#10;b5pWWXGrUURW2YMsqAvi7dE822LzUprY1n9vhAWPw8x8wyxWnSlFQ7UrLCuIRxEI4tTqgjMFf6ft&#10;cAbCeWSNpWVS8CAHq+VHb4GJti0fqDn6TAQIuwQV5N5XiZQuzcmgG9mKOHhXWxv0QdaZ1DW2AW5K&#10;OY6iqTRYcFjIsaJNTunteDcKdi2260n83exv183jcvr8Pe9jUmrQ79ZzEJ46/w7/t3+0gsk4+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VKLfFAAAA3QAA&#10;AA8AAAAAAAAAAAAAAAAAqgIAAGRycy9kb3ducmV2LnhtbFBLBQYAAAAABAAEAPoAAACcAwAAAAA=&#10;">
                  <v:shape id="Freeform 1335" o:spid="_x0000_s1256" style="position:absolute;left:89;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Wsr0A&#10;AADdAAAADwAAAGRycy9kb3ducmV2LnhtbERPyQrCMBC9C/5DGMGbpq5INYoUBMGTC56HZmyLzaQk&#10;Uatfbw6Cx8fbV5vW1OJJzleWFYyGCQji3OqKCwWX826wAOEDssbaMil4k4fNuttZYarti4/0PIVC&#10;xBD2KSooQ2hSKX1ekkE/tA1x5G7WGQwRukJqh68Ybmo5TpK5NFhxbCixoayk/H56GAXuvsfPcfa5&#10;OnpsM/2eVof5LFOq32u3SxCB2vAX/9x7rWAyHsX98U18An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gWsr0AAADdAAAADwAAAAAAAAAAAAAAAACYAgAAZHJzL2Rvd25yZXYu&#10;eG1sUEsFBgAAAAAEAAQA9QAAAIIDAAAAAA==&#10;" path="m5,l38,r5,l43,10r-5,5l,15,,,5,e" filled="f" strokeweight=".24pt">
                    <v:path arrowok="t" o:connecttype="custom" o:connectlocs="5,2;38,2;43,2;43,12;38,17;0,17;0,2;5,2" o:connectangles="0,0,0,0,0,0,0,0"/>
                  </v:shape>
                </v:group>
                <v:group id="Group 1332" o:spid="_x0000_s1257" style="position:absolute;left:170;top:2;width:44;height:15" coordorigin="170,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qybMYAAADdAAAADwAAAGRycy9kb3ducmV2LnhtbESPQWvCQBSE70L/w/IK&#10;velmlRZJ3YhIW3oQoVGQ3h7ZZxKSfRuy2yT++65Q6HGYmW+YzXayrRio97VjDWqRgCAunKm51HA+&#10;vc/XIHxANtg6Jg038rDNHmYbTI0b+YuGPJQiQtinqKEKoUul9EVFFv3CdcTRu7reYoiyL6XpcYxw&#10;28plkrxIizXHhQo72ldUNPmP1fAx4rhbqbfh0Fz3t+/T8/FyUKT10+O0ewURaAr/4b/2p9GwWio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erJsxgAAAN0A&#10;AAAPAAAAAAAAAAAAAAAAAKoCAABkcnMvZG93bnJldi54bWxQSwUGAAAAAAQABAD6AAAAnQMAAAAA&#10;">
                  <v:shape id="Freeform 1333" o:spid="_x0000_s1258" style="position:absolute;left:170;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tXsQA&#10;AADdAAAADwAAAGRycy9kb3ducmV2LnhtbESPT4vCMBTE74LfITzBm6atf1i6RikFQdiTruz50bxt&#10;i81LSaJWP71ZEPY4zMxvmM1uMJ24kfOtZQXpPAFBXFndcq3g/L2ffYDwAVljZ5kUPMjDbjsebTDX&#10;9s5Hup1CLSKEfY4KmhD6XEpfNWTQz21PHL1f6wyGKF0ttcN7hJtOZkmylgZbjgsN9lQ2VF1OV6PA&#10;XQ74PK6eP46uRakfy/ZrvSqVmk6G4hNEoCH8h9/tg1awyNIM/t7EJy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mLV7EAAAA3QAAAA8AAAAAAAAAAAAAAAAAmAIAAGRycy9k&#10;b3ducmV2LnhtbFBLBQYAAAAABAAEAPUAAACJAwAAAAA=&#10;" path="m5,l39,r5,l44,10r-5,5l,15,,,5,e" filled="f" strokeweight=".24pt">
                    <v:path arrowok="t" o:connecttype="custom" o:connectlocs="5,2;39,2;44,2;44,12;39,17;0,17;0,2;5,2" o:connectangles="0,0,0,0,0,0,0,0"/>
                  </v:shape>
                </v:group>
                <v:group id="Group 1330" o:spid="_x0000_s1259" style="position:absolute;left:247;top:2;width:48;height:15" coordorigin="247,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SJgMUAAADdAAAADwAAAGRycy9kb3ducmV2LnhtbESPQYvCMBSE7wv+h/AE&#10;b2tayy5SjSKi4kEWVgXx9miebbF5KU1s67/fLAgeh5n5hpkve1OJlhpXWlYQjyMQxJnVJecKzqft&#10;5xSE88gaK8uk4EkOlovBxxxTbTv+pfbocxEg7FJUUHhfp1K6rCCDbmxr4uDdbGPQB9nkUjfYBbip&#10;5CSKvqXBksNCgTWtC8rux4dRsOuwWyXxpj3cb+vn9fT1cznEpNRo2K9mIDz1/h1+tfdaQTKJ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bkiYDFAAAA3QAA&#10;AA8AAAAAAAAAAAAAAAAAqgIAAGRycy9kb3ducmV2LnhtbFBLBQYAAAAABAAEAPoAAACcAwAAAAA=&#10;">
                  <v:shape id="Freeform 1331" o:spid="_x0000_s1260" style="position:absolute;left:247;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zdsYA&#10;AADdAAAADwAAAGRycy9kb3ducmV2LnhtbESPQWvCQBSE74L/YXmCF6kbbZE2dRURlVDxoOnF2yP7&#10;moRk34bsqum/dwXB4zAz3zDzZWdqcaXWlZYVTMYRCOLM6pJzBb/p9u0ThPPIGmvLpOCfHCwX/d4c&#10;Y21vfKTryeciQNjFqKDwvomldFlBBt3YNsTB+7OtQR9km0vd4i3ATS2nUTSTBksOCwU2tC4oq04X&#10;o6Dc7s/JudOjNOF0vamqw+5n86XUcNCtvkF46vwr/GwnWsH7dPIBj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zdsYAAADdAAAADwAAAAAAAAAAAAAAAACYAgAAZHJz&#10;L2Rvd25yZXYueG1sUEsFBgAAAAAEAAQA9QAAAIsDAAAAAA==&#10;" path="m10,l43,r5,l48,10r-5,5l5,15,,10,,,10,e" filled="f" strokeweight=".24pt">
                    <v:path arrowok="t" o:connecttype="custom" o:connectlocs="10,2;43,2;48,2;48,12;43,17;5,17;0,12;0,2;10,2" o:connectangles="0,0,0,0,0,0,0,0,0"/>
                  </v:shape>
                </v:group>
                <v:group id="Group 1328" o:spid="_x0000_s1261" style="position:absolute;left:329;top:2;width:48;height:15" coordorigin="329,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G0b8cAAADdAAAADwAAAGRycy9kb3ducmV2LnhtbESPT2vCQBTE7wW/w/KE&#10;3uomhpQSXUVESw+hUC2U3h7ZZxLMvg3ZNX++fbcgeBxm5jfMejuaRvTUudqygngRgSAurK65VPB9&#10;Pr68gXAeWWNjmRRM5GC7mT2tMdN24C/qT74UAcIuQwWV920mpSsqMugWtiUO3sV2Bn2QXSl1h0OA&#10;m0Yuo+hVGqw5LFTY0r6i4nq6GQXvAw67JD70+fWyn37P6edPHpNSz/NxtwLhafSP8L39oRUkyzi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G0b8cAAADd&#10;AAAADwAAAAAAAAAAAAAAAACqAgAAZHJzL2Rvd25yZXYueG1sUEsFBgAAAAAEAAQA+gAAAJ4DAAAA&#10;AA==&#10;">
                  <v:shape id="Freeform 1329" o:spid="_x0000_s1262" style="position:absolute;left:329;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6ImsYA&#10;AADdAAAADwAAAGRycy9kb3ducmV2LnhtbESPQYvCMBSE78L+h/AWvMiaqiC71SiLqBTFg3Yv3h7N&#10;sy1tXkqT1frvjSB4HGbmG2a+7EwtrtS60rKC0TACQZxZXXKu4C/dfH2DcB5ZY22ZFNzJwXLx0Ztj&#10;rO2Nj3Q9+VwECLsYFRTeN7GULivIoBvahjh4F9sa9EG2udQt3gLc1HIcRVNpsOSwUGBDq4Ky6vRv&#10;FJSb/Tk5d3qQJpyu1lV12O7WP0r1P7vfGQhPnX+HX+1EK5iMR1N4vg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6ImsYAAADdAAAADwAAAAAAAAAAAAAAAACYAgAAZHJz&#10;L2Rvd25yZXYueG1sUEsFBgAAAAAEAAQA9QAAAIsDAAAAAA==&#10;" path="m9,l43,r5,5l48,10r-5,l43,15,5,15,,10,,,9,e" filled="f" strokeweight=".24pt">
                    <v:path arrowok="t" o:connecttype="custom" o:connectlocs="9,2;43,2;48,7;48,12;43,12;43,17;5,17;0,12;0,2;9,2" o:connectangles="0,0,0,0,0,0,0,0,0,0"/>
                  </v:shape>
                </v:group>
                <v:group id="Group 1326" o:spid="_x0000_s1263" style="position:absolute;left:410;top:2;width:48;height:15" coordorigin="410,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Pg8UAAADdAAAADwAAAGRycy9kb3ducmV2LnhtbESPQYvCMBSE78L+h/AE&#10;b5pWWV2qUURW2YMsqAvi7dE822LzUprY1n9vhAWPw8x8wyxWnSlFQ7UrLCuIRxEI4tTqgjMFf6ft&#10;8AuE88gaS8uk4EEOVsuP3gITbVs+UHP0mQgQdgkqyL2vEildmpNBN7IVcfCutjbog6wzqWtsA9yU&#10;chxFU2mw4LCQY0WbnNLb8W4U7Fps15P4u9nfrpvH5fT5e97HpNSg363nIDx1/h3+b/9oBZNx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fj4PFAAAA3QAA&#10;AA8AAAAAAAAAAAAAAAAAqgIAAGRycy9kb3ducmV2LnhtbFBLBQYAAAAABAAEAPoAAACcAwAAAAA=&#10;">
                  <v:shape id="Freeform 1327" o:spid="_x0000_s1264" style="position:absolute;left:410;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25c8UA&#10;AADdAAAADwAAAGRycy9kb3ducmV2LnhtbERPTWuDQBC9B/oflin0EuoaC6E12YQSYpGGHKK9eBvc&#10;iYrurLjbxP777qHQ4+N9b/ezGcSNJtdZVrCKYhDEtdUdNwq+yuz5FYTzyBoHy6Tghxzsdw+LLaba&#10;3vlCt8I3IoSwS1FB6/2YSunqlgy6yI7EgbvayaAPcGqknvAews0gkzheS4Mdh4YWRzq0VPfFt1HQ&#10;Zacqr2a9LHMuD8e+P398Ht+Uenqc3zcgPM3+X/znzrWCl2QV5oY34Qn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PblzxQAAAN0AAAAPAAAAAAAAAAAAAAAAAJgCAABkcnMv&#10;ZG93bnJldi54bWxQSwUGAAAAAAQABAD1AAAAigMAAAAA&#10;" path="m5,l44,r4,5l48,10r-4,l44,15,5,15,,10,,,5,e" filled="f" strokeweight=".24pt">
                    <v:path arrowok="t" o:connecttype="custom" o:connectlocs="5,2;44,2;48,7;48,12;44,12;44,17;5,17;0,12;0,2;5,2" o:connectangles="0,0,0,0,0,0,0,0,0,0"/>
                  </v:shape>
                </v:group>
                <v:group id="Group 1324" o:spid="_x0000_s1265" style="position:absolute;left:492;top:2;width:48;height:15" coordorigin="492,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y+asUAAADdAAAADwAAAGRycy9kb3ducmV2LnhtbESPQYvCMBSE78L+h/AE&#10;b5pWWXGrUURW2YMsqAvi7dE822LzUprY1n9vhAWPw8x8wyxWnSlFQ7UrLCuIRxEI4tTqgjMFf6ft&#10;cAbCeWSNpWVS8CAHq+VHb4GJti0fqDn6TAQIuwQV5N5XiZQuzcmgG9mKOHhXWxv0QdaZ1DW2AW5K&#10;OY6iqTRYcFjIsaJNTunteDcKdi2260n83exv183jcvr8Pe9jUmrQ79ZzEJ46/w7/t3+0gsk4/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MvmrFAAAA3QAA&#10;AA8AAAAAAAAAAAAAAAAAqgIAAGRycy9kb3ducmV2LnhtbFBLBQYAAAAABAAEAPoAAACcAwAAAAA=&#10;">
                  <v:shape id="Freeform 1325" o:spid="_x0000_s1266" style="position:absolute;left:492;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d/yMMA&#10;AADdAAAADwAAAGRycy9kb3ducmV2LnhtbERPTYvCMBC9L/gfwgheFk3twqLVKCIqZRcPWi/ehmZs&#10;S5tJaaJ2//3mIHh8vO/lujeNeFDnKssKppMIBHFudcWFgku2H89AOI+ssbFMCv7IwXo1+Fhiou2T&#10;T/Q4+0KEEHYJKii9bxMpXV6SQTexLXHgbrYz6APsCqk7fIZw08g4ir6lwYpDQ4ktbUvK6/PdKKj2&#10;v9f02uvPLOVsu6vr4+FnN1dqNOw3CxCeev8Wv9ypVvAVx2F/eB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d/yMMAAADdAAAADwAAAAAAAAAAAAAAAACYAgAAZHJzL2Rv&#10;d25yZXYueG1sUEsFBgAAAAAEAAQA9QAAAIgDAAAAAA==&#10;" path="m5,l43,r5,5l48,10r-5,l43,15,5,15,,10,,,5,e" filled="f" strokeweight=".24pt">
                    <v:path arrowok="t" o:connecttype="custom" o:connectlocs="5,2;43,2;48,7;48,12;43,12;43,17;5,17;0,12;0,2;5,2" o:connectangles="0,0,0,0,0,0,0,0,0,0"/>
                  </v:shape>
                </v:group>
                <v:group id="Group 1322" o:spid="_x0000_s1267" style="position:absolute;left:574;top:2;width:48;height:15" coordorigin="574,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Z40cUAAADdAAAADwAAAGRycy9kb3ducmV2LnhtbESPQYvCMBSE7wv+h/AE&#10;b2vaiotUo4jo4kGEVUG8PZpnW2xeSpNt6783wsIeh5n5hlmselOJlhpXWlYQjyMQxJnVJecKLufd&#10;5wyE88gaK8uk4EkOVsvBxwJTbTv+ofbkcxEg7FJUUHhfp1K6rCCDbmxr4uDdbWPQB9nkUjfYBbip&#10;ZBJFX9JgyWGhwJo2BWWP069R8N1ht57E2/bwuG+et/P0eD3EpNRo2K/nIDz1/j/8195rBZMk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WeNHFAAAA3QAA&#10;AA8AAAAAAAAAAAAAAAAAqgIAAGRycy9kb3ducmV2LnhtbFBLBQYAAAAABAAEAPoAAACcAwAAAAA=&#10;">
                  <v:shape id="Freeform 1323" o:spid="_x0000_s1268" style="position:absolute;left:574;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lEJMYA&#10;AADdAAAADwAAAGRycy9kb3ducmV2LnhtbESPQWvCQBSE70L/w/IKXkQ3jSBtdJUiWoLSQ40Xb4/s&#10;MwnJvg3ZVdN/7wqCx2FmvmEWq9404kqdqywr+JhEIIhzqysuFByz7fgThPPIGhvLpOCfHKyWb4MF&#10;Jtre+I+uB1+IAGGXoILS+zaR0uUlGXQT2xIH72w7gz7IrpC6w1uAm0bGUTSTBisOCyW2tC4prw8X&#10;o6Da7k/pqdejLOVsvanr35/d5kup4Xv/PQfhqfev8LOdagXTOI7h8SY8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lEJMYAAADdAAAADwAAAAAAAAAAAAAAAACYAgAAZHJz&#10;L2Rvd25yZXYueG1sUEsFBgAAAAAEAAQA9QAAAIsDAAAAAA==&#10;" path="m4,l43,r,5l48,5r-5,5l43,15,4,15,,10,,,4,e" filled="f" strokeweight=".24pt">
                    <v:path arrowok="t" o:connecttype="custom" o:connectlocs="4,2;43,2;43,7;48,7;43,12;43,17;4,17;0,12;0,2;4,2" o:connectangles="0,0,0,0,0,0,0,0,0,0"/>
                  </v:shape>
                </v:group>
                <v:group id="Group 1320" o:spid="_x0000_s1269" style="position:absolute;left:650;top:2;width:48;height:15" coordorigin="650,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IhDPcYAAADdAAAADwAAAGRycy9kb3ducmV2LnhtbESPT2vCQBTE74V+h+UV&#10;vNXNHyySuoqIigcRqoL09sg+k2D2bciuSfz2rlDocZiZ3zCzxWBq0VHrKssK4nEEgji3uuJCwfm0&#10;+ZyCcB5ZY22ZFDzIwWL+/jbDTNuef6g7+kIECLsMFZTeN5mULi/JoBvbhjh4V9sa9EG2hdQt9gFu&#10;aplE0Zc0WHFYKLGhVUn57Xg3CrY99ss0Xnf723X1+D1NDpd9TEqNPoblNwhPg/8P/7V3WkGaJC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iEM9xgAAAN0A&#10;AAAPAAAAAAAAAAAAAAAAAKoCAABkcnMvZG93bnJldi54bWxQSwUGAAAAAAQABAD6AAAAnQMAAAAA&#10;">
                  <v:shape id="Freeform 1321" o:spid="_x0000_s1270" style="position:absolute;left:650;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5y8cA&#10;AADdAAAADwAAAGRycy9kb3ducmV2LnhtbESPQWvCQBSE74L/YXmFXopumoq0qauIqATFQ40Xb4/s&#10;axKSfRuyq6b/3hUKHoeZ+YaZLXrTiCt1rrKs4H0cgSDOra64UHDKNqNPEM4ja2wsk4I/crCYDwcz&#10;TLS98Q9dj74QAcIuQQWl920ipctLMujGtiUO3q/tDPogu0LqDm8BbhoZR9FUGqw4LJTY0qqkvD5e&#10;jIJqsz+n516/ZSlnq3VdH7a79ZdSry/98huEp94/w//tVCv4iOMJPN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cecvHAAAA3QAAAA8AAAAAAAAAAAAAAAAAmAIAAGRy&#10;cy9kb3ducmV2LnhtbFBLBQYAAAAABAAEAPUAAACMAwAAAAA=&#10;" path="m10,l44,r4,l48,10r-4,5l5,15r,-5l,5r5,l5,r5,e" filled="f" strokeweight=".24pt">
                    <v:path arrowok="t" o:connecttype="custom" o:connectlocs="10,2;44,2;48,2;48,12;44,17;5,17;5,12;0,7;5,7;5,2;10,2" o:connectangles="0,0,0,0,0,0,0,0,0,0,0"/>
                  </v:shape>
                </v:group>
                <v:group id="Group 1318" o:spid="_x0000_s1271" style="position:absolute;left:732;top:2;width:48;height:15" coordorigin="732,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1+0sUAAADdAAAADwAAAGRycy9kb3ducmV2LnhtbESPQYvCMBSE7wv+h/AE&#10;b2vaistSjSLiigcRVhfE26N5tsXmpTTZtv57Iwgeh5n5hpkve1OJlhpXWlYQjyMQxJnVJecK/k4/&#10;n98gnEfWWFkmBXdysFwMPuaYatvxL7VHn4sAYZeigsL7OpXSZQUZdGNbEwfvahuDPsgml7rBLsBN&#10;JZMo+pIGSw4LBda0Lii7Hf+Ngm2H3Wo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tftLFAAAA3QAA&#10;AA8AAAAAAAAAAAAAAAAAqgIAAGRycy9kb3ducmV2LnhtbFBLBQYAAAAABAAEAPoAAACcAwAAAAA=&#10;">
                  <v:shape id="Freeform 1319" o:spid="_x0000_s1272" style="position:absolute;left:732;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JCJ8YA&#10;AADdAAAADwAAAGRycy9kb3ducmV2LnhtbESPQWvCQBSE7wX/w/IKvUjdGEHa6CoiWoLiocaLt0f2&#10;NQnJvg3ZVeO/dwWhx2FmvmHmy9404kqdqywrGI8iEMS51RUXCk7Z9vMLhPPIGhvLpOBODpaLwdsc&#10;E21v/EvXoy9EgLBLUEHpfZtI6fKSDLqRbYmD92c7gz7IrpC6w1uAm0bGUTSVBisOCyW2tC4pr48X&#10;o6Da7s/pudfDLOVsvanrw89u863Ux3u/moHw1Pv/8KudagWTOJ7C801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JCJ8YAAADdAAAADwAAAAAAAAAAAAAAAACYAgAAZHJz&#10;L2Rvd25yZXYueG1sUEsFBgAAAAAEAAQA9QAAAIsDAAAAAA==&#10;" path="m10,l43,r5,l48,10r-5,5l5,15r,-5l,10,,5,5,r5,e" filled="f" strokeweight=".24pt">
                    <v:path arrowok="t" o:connecttype="custom" o:connectlocs="10,2;43,2;48,2;48,12;43,17;5,17;5,12;0,12;0,7;5,2;10,2" o:connectangles="0,0,0,0,0,0,0,0,0,0,0"/>
                  </v:shape>
                </v:group>
                <v:group id="Group 1316" o:spid="_x0000_s1273" style="position:absolute;left:814;top:2;width:48;height:15" coordorigin="814,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NFPsYAAADdAAAADwAAAGRycy9kb3ducmV2LnhtbESPQWvCQBSE7wX/w/KE&#10;3uomkbYSXUVESw8iVAXx9sg+k2D2bciuSfz3riD0OMzMN8xs0ZtKtNS40rKCeBSBIM6sLjlXcDxs&#10;PiYgnEfWWFkmBXdysJgP3maYatvxH7V7n4sAYZeigsL7OpXSZQUZdCNbEwfvYhuDPsgml7rBLsBN&#10;JZMo+pIGSw4LBda0Kii77m9GwU+H3XIcr9vt9bK6nw+fu9M2JqXeh/1yCsJT7//Dr/avVjBOkm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s0U+xgAAAN0A&#10;AAAPAAAAAAAAAAAAAAAAAKoCAABkcnMvZG93bnJldi54bWxQSwUGAAAAAAQABAD6AAAAnQMAAAAA&#10;">
                  <v:shape id="Freeform 1317" o:spid="_x0000_s1274" style="position:absolute;left:814;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zzsMA&#10;AADdAAAADwAAAGRycy9kb3ducmV2LnhtbERPTYvCMBC9L/gfwgheFk3twqLVKCIqZRcPWi/ehmZs&#10;S5tJaaJ2//3mIHh8vO/lujeNeFDnKssKppMIBHFudcWFgku2H89AOI+ssbFMCv7IwXo1+Fhiou2T&#10;T/Q4+0KEEHYJKii9bxMpXV6SQTexLXHgbrYz6APsCqk7fIZw08g4ir6lwYpDQ4ktbUvK6/PdKKj2&#10;v9f02uvPLOVsu6vr4+FnN1dqNOw3CxCeev8Wv9ypVvAVx2FueB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FzzsMAAADdAAAADwAAAAAAAAAAAAAAAACYAgAAZHJzL2Rv&#10;d25yZXYueG1sUEsFBgAAAAAEAAQA9QAAAIgDAAAAAA==&#10;" path="m9,l43,r5,l48,10r-5,5l4,15r,-5l,10,,5,4,,9,e" filled="f" strokeweight=".24pt">
                    <v:path arrowok="t" o:connecttype="custom" o:connectlocs="9,2;43,2;48,2;48,12;43,17;4,17;4,12;0,12;0,7;4,2;9,2" o:connectangles="0,0,0,0,0,0,0,0,0,0,0"/>
                  </v:shape>
                </v:group>
                <v:group id="Group 1314" o:spid="_x0000_s1275" style="position:absolute;left:895;top:2;width:48;height:15" coordorigin="895,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B018YAAADdAAAADwAAAGRycy9kb3ducmV2LnhtbESPQWvCQBSE7wX/w/KE&#10;3uomkZYaXUVESw8iVAXx9sg+k2D2bciuSfz3riD0OMzMN8xs0ZtKtNS40rKCeBSBIM6sLjlXcDxs&#10;Pr5BOI+ssbJMCu7kYDEfvM0w1bbjP2r3PhcBwi5FBYX3dSqlywoy6Ea2Jg7exTYGfZBNLnWDXYCb&#10;SiZR9CUNlhwWCqxpVVB23d+Mgp8Ou+U4Xrfb62V1Px8+d6dtTEq9D/vlFISn3v+HX+1frWCc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YHTXxgAAAN0A&#10;AAAPAAAAAAAAAAAAAAAAAKoCAABkcnMvZG93bnJldi54bWxQSwUGAAAAAAQABAD6AAAAnQMAAAAA&#10;">
                  <v:shape id="Freeform 1315" o:spid="_x0000_s1276" style="position:absolute;left:895;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7pFcMA&#10;AADdAAAADwAAAGRycy9kb3ducmV2LnhtbERPTYvCMBC9C/sfwix4kTVdBdmtRllEpSgebPfibWjG&#10;trSZlCZq/ffmIHh8vO/FqjeNuFHnKssKvscRCOLc6ooLBf/Z9usHhPPIGhvLpOBBDlbLj8ECY23v&#10;fKJb6gsRQtjFqKD0vo2ldHlJBt3YtsSBu9jOoA+wK6Tu8B7CTSMnUTSTBisODSW2tC4pr9OrUVBt&#10;D+fk3OtRlnC23tT1cbff/Co1/Oz/5iA89f4tfrkTrWA6mYb94U14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7pFcMAAADdAAAADwAAAAAAAAAAAAAAAACYAgAAZHJzL2Rv&#10;d25yZXYueG1sUEsFBgAAAAAEAAQA9QAAAIgDAAAAAA==&#10;" path="m5,l43,r5,l48,10r-5,5l5,15,,10,,,5,e" filled="f" strokeweight=".24pt">
                    <v:path arrowok="t" o:connecttype="custom" o:connectlocs="5,2;43,2;48,2;48,12;43,17;5,17;0,12;0,2;5,2" o:connectangles="0,0,0,0,0,0,0,0,0"/>
                  </v:shape>
                </v:group>
                <v:group id="Group 1312" o:spid="_x0000_s1277" style="position:absolute;left:977;top:2;width:48;height:15" coordorigin="977,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uDMUAAADdAAAADwAAAGRycy9kb3ducmV2LnhtbESPQYvCMBSE7wv+h/AE&#10;b2tayy5SjSKi4kEWVgXx9miebbF5KU1s67/fLAgeh5n5hpkve1OJlhpXWlYQjyMQxJnVJecKzqft&#10;5xSE88gaK8uk4EkOlovBxxxTbTv+pfbocxEg7FJUUHhfp1K6rCCDbmxr4uDdbGPQB9nkUjfYBbip&#10;5CSKvqXBksNCgTWtC8rux4dRsOuwWyXxpj3cb+vn9fT1cznEpNRo2K9mIDz1/h1+tfdaQTJJ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LP7gzFAAAA3QAA&#10;AA8AAAAAAAAAAAAAAAAAqgIAAGRycy9kb3ducmV2LnhtbFBLBQYAAAAABAAEAPoAAACcAwAAAAA=&#10;">
                  <v:shape id="Freeform 1313" o:spid="_x0000_s1278" style="position:absolute;left:977;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S+cYA&#10;AADdAAAADwAAAGRycy9kb3ducmV2LnhtbESPQWvCQBSE7wX/w/IEL0U3jVA0uoqISmjxoPHi7ZF9&#10;JiHZtyG71fjv3UKhx2FmvmGW69404k6dqywr+JhEIIhzqysuFFyy/XgGwnlkjY1lUvAkB+vV4G2J&#10;ibYPPtH97AsRIOwSVFB63yZSurwkg25iW+Lg3Wxn0AfZFVJ3+Ahw08g4ij6lwYrDQoktbUvK6/OP&#10;UVDtv6/ptdfvWcrZdlfXx8PXbq7UaNhvFiA89f4//NdOtYJpPI3h9014AnL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DS+cYAAADdAAAADwAAAAAAAAAAAAAAAACYAgAAZHJz&#10;L2Rvd25yZXYueG1sUEsFBgAAAAAEAAQA9QAAAIsDAAAAAA==&#10;" path="m5,l43,r5,5l48,10r-5,l43,15,5,15,,10,,,5,e" filled="f" strokeweight=".24pt">
                    <v:path arrowok="t" o:connecttype="custom" o:connectlocs="5,2;43,2;48,7;48,12;43,12;43,17;5,17;0,12;0,2;5,2" o:connectangles="0,0,0,0,0,0,0,0,0,0"/>
                  </v:shape>
                </v:group>
                <v:group id="Group 1310" o:spid="_x0000_s1279" style="position:absolute;left:1058;top:2;width:48;height:15" coordorigin="1058,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HV4MUAAADdAAAADwAAAGRycy9kb3ducmV2LnhtbESPQYvCMBSE7wv+h/AE&#10;b2tayy5SjSKi4kEWVgXx9miebbF5KU1s67/fLAgeh5n5hpkve1OJlhpXWlYQjyMQxJnVJecKzqft&#10;5xSE88gaK8uk4EkOlovBxxxTbTv+pfbocxEg7FJUUHhfp1K6rCCDbmxr4uDdbGPQB9nkUjfYBbip&#10;5CSKvqXBksNCgTWtC8rux4dRsOuwWyXxpj3cb+vn9fT1cznEpNRo2K9mIDz1/h1+tfdaQTJ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1R1eDFAAAA3QAA&#10;AA8AAAAAAAAAAAAAAAAAqgIAAGRycy9kb3ducmV2LnhtbFBLBQYAAAAABAAEAPoAAACcAwAAAAA=&#10;">
                  <v:shape id="Freeform 1311" o:spid="_x0000_s1280" style="position:absolute;left:1058;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vFsgA&#10;AADdAAAADwAAAGRycy9kb3ducmV2LnhtbESPQWvCQBSE70L/w/IKvYhuqlI0zUaKaAmWHpp48fbI&#10;viYh2bchu9X033cLgsdhZr5hku1oOnGhwTWWFTzPIxDEpdUNVwpOxWG2BuE8ssbOMin4JQfb9GGS&#10;YKztlb/okvtKBAi7GBXU3vexlK6syaCb2544eN92MOiDHCqpB7wGuOnkIopepMGGw0KNPe1qKtv8&#10;xyhoDh/n7DzqaZFxsdu37ef7cb9R6ulxfHsF4Wn09/CtnWkFy8VyBf9vwhO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xe8WyAAAAN0AAAAPAAAAAAAAAAAAAAAAAJgCAABk&#10;cnMvZG93bnJldi54bWxQSwUGAAAAAAQABAD1AAAAjQMAAAAA&#10;" path="m5,l44,r4,5l48,10r-4,l44,15,5,15,,10,,,5,e" filled="f" strokeweight=".24pt">
                    <v:path arrowok="t" o:connecttype="custom" o:connectlocs="5,2;44,2;48,7;48,12;44,12;44,17;5,17;0,12;0,2;5,2" o:connectangles="0,0,0,0,0,0,0,0,0,0"/>
                  </v:shape>
                </v:group>
                <v:group id="Group 1308" o:spid="_x0000_s1281" style="position:absolute;left:1140;top:2;width:44;height:15" coordorigin="1140,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ToD8UAAADdAAAADwAAAGRycy9kb3ducmV2LnhtbESPQYvCMBSE7wv+h/AE&#10;b2tai8tSjSLiigcRVhfE26N5tsXmpTTZtv57Iwgeh5n5hpkve1OJlhpXWlYQjyMQxJnVJecK/k4/&#10;n98gnEfWWFkmBXdysFwMPuaYatvxL7VHn4sAYZeigsL7OpXSZQUZdGNbEwfvahuDPsgml7rBLsBN&#10;JSdR9CUNlhwWCqxpXVB2O/4bBdsOu1USb9r97bq+X07Tw3kfk1KjYb+agfDU+3f41d5pBck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306A/FAAAA3QAA&#10;AA8AAAAAAAAAAAAAAAAAqgIAAGRycy9kb3ducmV2LnhtbFBLBQYAAAAABAAEAPoAAACcAwAAAAA=&#10;">
                  <v:shape id="Freeform 1309" o:spid="_x0000_s1282" style="position:absolute;left:1140;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3PcMA&#10;AADdAAAADwAAAGRycy9kb3ducmV2LnhtbESPQYvCMBSE74L/ITzBm6bqWqRrlFIQhD3piudH87Yt&#10;Ni8lSbX6683Cwh6HmfmG2e4H04o7Od9YVrCYJyCIS6sbrhRcvg+zDQgfkDW2lknBkzzsd+PRFjNt&#10;H3yi+zlUIkLYZ6igDqHLpPRlTQb93HbE0fuxzmCI0lVSO3xEuGnlMklSabDhuFBjR0VN5e3cGwXu&#10;dsTXaf26OurzQj8/mq90XSg1nQz5J4hAQ/gP/7WPWsFquUrh9018AnL3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h3PcMAAADdAAAADwAAAAAAAAAAAAAAAACYAgAAZHJzL2Rv&#10;d25yZXYueG1sUEsFBgAAAAAEAAQA9QAAAIgDAAAAAA==&#10;" path="m5,l43,r,15l5,15,,10,,,5,e" filled="f" strokeweight=".24pt">
                    <v:path arrowok="t" o:connecttype="custom" o:connectlocs="5,2;43,2;43,17;5,17;0,12;0,2;5,2" o:connectangles="0,0,0,0,0,0,0"/>
                  </v:shape>
                </v:group>
                <v:group id="Group 1306" o:spid="_x0000_s1283" style="position:absolute;left:1222;top:2;width:44;height:15" coordorigin="1222,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rT48YAAADdAAAADwAAAGRycy9kb3ducmV2LnhtbESPQWvCQBSE7wX/w/KE&#10;3uomhrYSXUVESw8iVAXx9sg+k2D2bciuSfz3riD0OMzMN8xs0ZtKtNS40rKCeBSBIM6sLjlXcDxs&#10;PiYgnEfWWFkmBXdysJgP3maYatvxH7V7n4sAYZeigsL7OpXSZQUZdCNbEwfvYhuDPsgml7rBLsBN&#10;JcdR9CUNlhwWCqxpVVB23d+Mgp8Ou2USr9vt9bK6nw+fu9M2JqXeh/1yCsJT7//Dr/avVpCMk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atPjxgAAAN0A&#10;AAAPAAAAAAAAAAAAAAAAAKoCAABkcnMvZG93bnJldi54bWxQSwUGAAAAAAQABAD6AAAAnQMAAAAA&#10;">
                  <v:shape id="Freeform 1307" o:spid="_x0000_s1284" style="position:absolute;left:1222;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tG1L0A&#10;AADdAAAADwAAAGRycy9kb3ducmV2LnhtbERPyQrCMBC9C/5DGMGbpq5INYoUBMGTC56HZmyLzaQk&#10;Uatfbw6Cx8fbV5vW1OJJzleWFYyGCQji3OqKCwWX826wAOEDssbaMil4k4fNuttZYarti4/0PIVC&#10;xBD2KSooQ2hSKX1ekkE/tA1x5G7WGQwRukJqh68Ybmo5TpK5NFhxbCixoayk/H56GAXuvsfPcfa5&#10;OnpsM/2eVof5LFOq32u3SxCB2vAX/9x7rWAynsS58U18An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jtG1L0AAADdAAAADwAAAAAAAAAAAAAAAACYAgAAZHJzL2Rvd25yZXYu&#10;eG1sUEsFBgAAAAAEAAQA9QAAAIIDAAAAAA==&#10;" path="m4,l43,r,15l4,15,,10,,,4,e" filled="f" strokeweight=".24pt">
                    <v:path arrowok="t" o:connecttype="custom" o:connectlocs="4,2;43,2;43,17;4,17;0,12;0,2;4,2" o:connectangles="0,0,0,0,0,0,0"/>
                  </v:shape>
                </v:group>
                <v:group id="Group 1304" o:spid="_x0000_s1285" style="position:absolute;left:1298;top:2;width:48;height:15" coordorigin="1298,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niCsYAAADdAAAADwAAAGRycy9kb3ducmV2LnhtbESPQWvCQBSE7wX/w/KE&#10;3uomhpYaXUVESw8iVAXx9sg+k2D2bciuSfz3riD0OMzMN8xs0ZtKtNS40rKCeBSBIM6sLjlXcDxs&#10;Pr5BOI+ssbJMCu7kYDEfvM0w1bbjP2r3PhcBwi5FBYX3dSqlywoy6Ea2Jg7exTYGfZBNLnWDXYCb&#10;So6j6EsaLDksFFjTqqDsur8ZBT8ddsskXrfb62V1Px8+d6dtTEq9D/vlFISn3v+HX+1frSAZ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ueIKxgAAAN0A&#10;AAAPAAAAAAAAAAAAAAAAAKoCAABkcnMvZG93bnJldi54bWxQSwUGAAAAAAQABAD6AAAAnQMAAAAA&#10;">
                  <v:shape id="Freeform 1305" o:spid="_x0000_s1286" style="position:absolute;left:1298;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iaaMUA&#10;AADdAAAADwAAAGRycy9kb3ducmV2LnhtbERPTWvCQBC9F/wPywi9lLoxFqmpq4gYCS09aLx4G7LT&#10;JCQ7G7LbJP333UOhx8f73u4n04qBeldbVrBcRCCIC6trLhXc8vT5FYTzyBpby6Tghxzsd7OHLSba&#10;jnyh4epLEULYJaig8r5LpHRFRQbdwnbEgfuyvUEfYF9K3eMYwk0r4yhaS4M1h4YKOzpWVDTXb6Og&#10;Tj/u2X3ST3nG+fHUNJ/n99NGqcf5dHgD4Wny/+I/d6YVrOKXsD+8C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poxQAAAN0AAAAPAAAAAAAAAAAAAAAAAJgCAABkcnMv&#10;ZG93bnJldi54bWxQSwUGAAAAAAQABAD1AAAAigMAAAAA&#10;" path="m10,l44,r4,l48,10r-4,5l5,15r,-5l,5r5,l5,r5,e" filled="f" strokeweight=".24pt">
                    <v:path arrowok="t" o:connecttype="custom" o:connectlocs="10,2;44,2;48,2;48,12;44,17;5,17;5,12;0,7;5,7;5,2;10,2" o:connectangles="0,0,0,0,0,0,0,0,0,0,0"/>
                  </v:shape>
                </v:group>
                <v:group id="Group 1302" o:spid="_x0000_s1287" style="position:absolute;left:1380;top:2;width:48;height:15" coordorigin="1380,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mdccUAAADdAAAADwAAAGRycy9kb3ducmV2LnhtbESPQYvCMBSE78L+h/AE&#10;b5pWV1mqUURW2YMsqAvi7dE822LzUprY1n9vhAWPw8x8wyxWnSlFQ7UrLCuIRxEI4tTqgjMFf6ft&#10;8AuE88gaS8uk4EEOVsuP3gITbVs+UHP0mQgQdgkqyL2vEildmpNBN7IVcfCutjbog6wzqWtsA9yU&#10;chxFM2mw4LCQY0WbnNLb8W4U7Fps15P4u9nfrpvH5TT9Pe9jUmrQ79ZzEJ46/w7/t3+0gsn4M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JnXHFAAAA3QAA&#10;AA8AAAAAAAAAAAAAAAAAqgIAAGRycy9kb3ducmV2LnhtbFBLBQYAAAAABAAEAPoAAACcAwAAAAA=&#10;">
                  <v:shape id="Freeform 1303" o:spid="_x0000_s1288" style="position:absolute;left:1380;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hhMcA&#10;AADdAAAADwAAAGRycy9kb3ducmV2LnhtbESPQWvCQBSE74L/YXmFXopumoq0qauIqATFQ40Xb4/s&#10;axKSfRuyq6b/3hUKHoeZ+YaZLXrTiCt1rrKs4H0cgSDOra64UHDKNqNPEM4ja2wsk4I/crCYDwcz&#10;TLS98Q9dj74QAcIuQQWl920ipctLMujGtiUO3q/tDPogu0LqDm8BbhoZR9FUGqw4LJTY0qqkvD5e&#10;jIJqsz+n516/ZSlnq3VdH7a79ZdSry/98huEp94/w//tVCv4iCcxPN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moYTHAAAA3QAAAA8AAAAAAAAAAAAAAAAAmAIAAGRy&#10;cy9kb3ducmV2LnhtbFBLBQYAAAAABAAEAPUAAACMAwAAAAA=&#10;" path="m5,l43,r5,l48,10r-5,5l5,15r,-5l,10,,5,5,e" filled="f" strokeweight=".24pt">
                    <v:path arrowok="t" o:connecttype="custom" o:connectlocs="5,2;43,2;48,2;48,12;43,17;5,17;5,12;0,12;0,7;5,2" o:connectangles="0,0,0,0,0,0,0,0,0,0"/>
                  </v:shape>
                </v:group>
                <v:group id="Group 1300" o:spid="_x0000_s1289" style="position:absolute;left:1462;top:2;width:48;height:15" coordorigin="1462,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emncYAAADdAAAADwAAAGRycy9kb3ducmV2LnhtbESPQWvCQBSE7wX/w/KE&#10;3uompi0SXUVESw8iVAXx9sg+k2D2bciuSfz3riD0OMzMN8xs0ZtKtNS40rKCeBSBIM6sLjlXcDxs&#10;PiYgnEfWWFkmBXdysJgP3maYatvxH7V7n4sAYZeigsL7OpXSZQUZdCNbEwfvYhuDPsgml7rBLsBN&#10;JcdR9C0NlhwWCqxpVVB23d+Mgp8Ou2USr9vt9bK6nw9fu9M2JqXeh/1yCsJT7//Dr/avVpCMP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V6adxgAAAN0A&#10;AAAPAAAAAAAAAAAAAAAAAKoCAABkcnMvZG93bnJldi54bWxQSwUGAAAAAAQABAD6AAAAnQMAAAAA&#10;">
                  <v:shape id="Freeform 1301" o:spid="_x0000_s1290" style="position:absolute;left:1462;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Oca8gA&#10;AADdAAAADwAAAGRycy9kb3ducmV2LnhtbESPQWvCQBSE74L/YXlCL1I3VSltmo0UUQktPTTpxdsj&#10;+5qEZN+G7Fbjv3cLgsdhZr5hks1oOnGiwTWWFTwtIhDEpdUNVwp+iv3jCwjnkTV2lknBhRxs0ukk&#10;wVjbM3/TKfeVCBB2MSqove9jKV1Zk0G3sD1x8H7tYNAHOVRSD3gOcNPJZRQ9S4MNh4Uae9rWVLb5&#10;n1HQ7D+P2XHU8yLjYrtr26/Dx+5VqYfZ+P4GwtPo7+FbO9MKVsv1Gv7fhCcg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w5xryAAAAN0AAAAPAAAAAAAAAAAAAAAAAJgCAABk&#10;cnMvZG93bnJldi54bWxQSwUGAAAAAAQABAD1AAAAjQMAAAAA&#10;" path="m4,l43,r5,l48,10r-5,5l4,15r,-5l,10,,5,4,e" filled="f" strokeweight=".24pt">
                    <v:path arrowok="t" o:connecttype="custom" o:connectlocs="4,2;43,2;48,2;48,12;43,17;4,17;4,12;0,12;0,7;4,2" o:connectangles="0,0,0,0,0,0,0,0,0,0"/>
                  </v:shape>
                </v:group>
                <v:group id="Group 1298" o:spid="_x0000_s1291" style="position:absolute;left:1543;top:2;width:48;height:15" coordorigin="1543,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KbcsYAAADdAAAADwAAAGRycy9kb3ducmV2LnhtbESPS4vCQBCE7wv7H4Ze&#10;8KaT+GKJjiKiyx5E8AGLtybTJsFMT8iMSfz3jiDssaiqr6j5sjOlaKh2hWUF8SACQZxaXXCm4Hza&#10;9r9BOI+ssbRMCh7kYLn4/Jhjom3LB2qOPhMBwi5BBbn3VSKlS3My6Aa2Ig7e1dYGfZB1JnWNbYCb&#10;Ug6jaCoNFhwWcqxonVN6O96Ngp8W29Uo3jS723X9uJwm+79dTEr1vrrVDISnzv+H3+1frWA0HE/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8ptyxgAAAN0A&#10;AAAPAAAAAAAAAAAAAAAAAKoCAABkcnMvZG93bnJldi54bWxQSwUGAAAAAAQABAD6AAAAnQMAAAAA&#10;">
                  <v:shape id="Freeform 1299" o:spid="_x0000_s1292" style="position:absolute;left:1543;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2nh8cA&#10;AADdAAAADwAAAGRycy9kb3ducmV2LnhtbESPQWvCQBSE74L/YXlCL1I3tUU0ZhURLaGlB00vuT2y&#10;zyQk+zZkt5r++25B8DjMzDdMsh1MK67Uu9qygpdZBIK4sLrmUsF3dnxegnAeWWNrmRT8koPtZjxK&#10;MNb2xie6nn0pAoRdjAoq77tYSldUZNDNbEccvIvtDfog+1LqHm8Bblo5j6KFNFhzWKiwo31FRXP+&#10;MQrq42ee5oOeZiln+0PTfL1/HFZKPU2G3RqEp8E/wvd2qhW8zt8W8P8mP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dp4fHAAAA3QAAAA8AAAAAAAAAAAAAAAAAmAIAAGRy&#10;cy9kb3ducmV2LnhtbFBLBQYAAAAABAAEAPUAAACMAwAAAAA=&#10;" path="m5,l43,r,5l48,5r-5,5l43,15,5,15,,10,,,5,e" filled="f" strokeweight=".24pt">
                    <v:path arrowok="t" o:connecttype="custom" o:connectlocs="5,2;43,2;43,7;48,7;43,12;43,17;5,17;0,12;0,2;5,2" o:connectangles="0,0,0,0,0,0,0,0,0,0"/>
                  </v:shape>
                </v:group>
                <v:group id="Group 1296" o:spid="_x0000_s1293" style="position:absolute;left:1625;top:2;width:44;height:15" coordorigin="1625,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ygnscAAADdAAAADwAAAGRycy9kb3ducmV2LnhtbESPT2vCQBTE70K/w/IK&#10;3uom/mkluoqIlR5EaCyIt0f2mQSzb0N2m8Rv3xUKHoeZ+Q2zXPemEi01rrSsIB5FIIgzq0vOFfyc&#10;Pt/mIJxH1lhZJgV3crBevQyWmGjb8Te1qc9FgLBLUEHhfZ1I6bKCDLqRrYmDd7WNQR9kk0vdYBfg&#10;ppLjKHqXBksOCwXWtC0ou6W/RsG+w24ziXft4Xbd3i+n2fF8iEmp4Wu/WYDw1Ptn+L/9pRVMxt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mygnscAAADd&#10;AAAADwAAAAAAAAAAAAAAAACqAgAAZHJzL2Rvd25yZXYueG1sUEsFBgAAAAAEAAQA+gAAAJ4DAAAA&#10;AA==&#10;">
                  <v:shape id="Freeform 1297" o:spid="_x0000_s1294" style="position:absolute;left:1625;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01qb0A&#10;AADdAAAADwAAAGRycy9kb3ducmV2LnhtbERPyQrCMBC9C/5DGMGbpq5INYoUBMGTC56HZmyLzaQk&#10;Uatfbw6Cx8fbV5vW1OJJzleWFYyGCQji3OqKCwWX826wAOEDssbaMil4k4fNuttZYarti4/0PIVC&#10;xBD2KSooQ2hSKX1ekkE/tA1x5G7WGQwRukJqh68Ybmo5TpK5NFhxbCixoayk/H56GAXuvsfPcfa5&#10;OnpsM/2eVof5LFOq32u3SxCB2vAX/9x7rWAynsa58U18An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j01qb0AAADdAAAADwAAAAAAAAAAAAAAAACYAgAAZHJzL2Rvd25yZXYu&#10;eG1sUEsFBgAAAAAEAAQA9QAAAIIDAAAAAA==&#10;" path="m5,l43,r,15l5,15,,10,,,5,e" filled="f" strokeweight=".24pt">
                    <v:path arrowok="t" o:connecttype="custom" o:connectlocs="5,2;43,2;43,17;5,17;0,12;0,2;5,2" o:connectangles="0,0,0,0,0,0,0"/>
                  </v:shape>
                </v:group>
                <v:group id="Group 1294" o:spid="_x0000_s1295" style="position:absolute;left:1706;top:2;width:44;height:15" coordorigin="1706,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Rd8cAAADdAAAADwAAAGRycy9kb3ducmV2LnhtbESPT2vCQBTE70K/w/IK&#10;3uom/ik1uoqIlR5EaCyIt0f2mQSzb0N2m8Rv3xUKHoeZ+Q2zXPemEi01rrSsIB5FIIgzq0vOFfyc&#10;Pt8+QDiPrLGyTAru5GC9ehksMdG2429qU5+LAGGXoILC+zqR0mUFGXQjWxMH72obgz7IJpe6wS7A&#10;TSXHUfQuDZYcFgqsaVtQdkt/jYJ9h91mEu/aw+26vV9Os+P5EJNSw9d+swDhqffP8H/7SyuYjKd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L+Rd8cAAADd&#10;AAAADwAAAAAAAAAAAAAAAACqAgAAZHJzL2Rvd25yZXYueG1sUEsFBgAAAAAEAAQA+gAAAJ4DAAAA&#10;AA==&#10;">
                  <v:shape id="Freeform 1295" o:spid="_x0000_s1296" style="position:absolute;left:1706;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vcsAA&#10;AADdAAAADwAAAGRycy9kb3ducmV2LnhtbERPy4rCMBTdD/gP4Q64G9NRW6QaRQqC4MoHri/NtS02&#10;NyWJWv16sxBcHs57sepNK+7kfGNZwf8oAUFcWt1wpeB03PzNQPiArLG1TAqe5GG1HPwsMNf2wXu6&#10;H0IlYgj7HBXUIXS5lL6syaAf2Y44chfrDIYIXSW1w0cMN60cJ0kmDTYcG2rsqKipvB5uRoG7bvG1&#10;T19nR7d1oZ/TZpelhVLD3349BxGoD1/xx73VCibjNO6Pb+IT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KvcsAAAADdAAAADwAAAAAAAAAAAAAAAACYAgAAZHJzL2Rvd25y&#10;ZXYueG1sUEsFBgAAAAAEAAQA9QAAAIUDAAAAAA==&#10;" path="m5,l44,r,15l5,15,,10,,,5,e" filled="f" strokeweight=".24pt">
                    <v:path arrowok="t" o:connecttype="custom" o:connectlocs="5,2;44,2;44,17;5,17;0,12;0,2;5,2" o:connectangles="0,0,0,0,0,0,0"/>
                  </v:shape>
                </v:group>
                <v:group id="Group 1292" o:spid="_x0000_s1297" style="position:absolute;left:1788;top:2;width:44;height:15" coordorigin="1788,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ALrMcAAADdAAAADwAAAGRycy9kb3ducmV2LnhtbESPT2vCQBTE7wW/w/KE&#10;3uomhpQSXUVESw+hUC2U3h7ZZxLMvg3ZNX++fbcgeBxm5jfMejuaRvTUudqygngRgSAurK65VPB9&#10;Pr68gXAeWWNjmRRM5GC7mT2tMdN24C/qT74UAcIuQwWV920mpSsqMugWtiUO3sV2Bn2QXSl1h0OA&#10;m0Yuo+hVGqw5LFTY0r6i4nq6GQXvAw67JD70+fWyn37P6edPHpNSz/NxtwLhafSP8L39oRUkyzS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ALrMcAAADd&#10;AAAADwAAAAAAAAAAAAAAAACqAgAAZHJzL2Rvd25yZXYueG1sUEsFBgAAAAAEAAQA+gAAAJ4DAAAA&#10;AA==&#10;">
                  <v:shape id="Freeform 1293" o:spid="_x0000_s1298" style="position:absolute;left:1788;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yUnsMA&#10;AADdAAAADwAAAGRycy9kb3ducmV2LnhtbESPQYvCMBSE78L+h/AWvGlqtWWpRpGCIOxJVzw/mrdt&#10;sXkpSdTqrzcLwh6HmfmGWW0G04kbOd9aVjCbJiCIK6tbrhWcfnaTLxA+IGvsLJOCB3nYrD9GKyy0&#10;vfOBbsdQiwhhX6CCJoS+kNJXDRn0U9sTR+/XOoMhSldL7fAe4aaTaZLk0mDLcaHBnsqGqsvxahS4&#10;yx6fh+x5dnTdlvqxaL/zrFRq/DlslyACDeE//G7vtYJ5mqXw9yY+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yUnsMAAADdAAAADwAAAAAAAAAAAAAAAACYAgAAZHJzL2Rv&#10;d25yZXYueG1sUEsFBgAAAAAEAAQA9QAAAIgDAAAAAA==&#10;" path="m5,l43,r,15l,15,,,5,e" filled="f" strokeweight=".24pt">
                    <v:path arrowok="t" o:connecttype="custom" o:connectlocs="5,2;43,2;43,17;0,17;0,2;5,2" o:connectangles="0,0,0,0,0,0"/>
                  </v:shape>
                </v:group>
                <v:group id="Group 1290" o:spid="_x0000_s1299" style="position:absolute;left:1870;top:2;width:44;height:15" coordorigin="1870,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4wQMUAAADdAAAADwAAAGRycy9kb3ducmV2LnhtbESPQYvCMBSE7wv+h/AE&#10;b2tai8tSjSLiigcRVhfE26N5tsXmpTTZtv57Iwgeh5n5hpkve1OJlhpXWlYQjyMQxJnVJecK/k4/&#10;n98gnEfWWFkmBXdysFwMPuaYatvxL7VHn4sAYZeigsL7OpXSZQUZdGNbEwfvahuDPsgml7rBLsBN&#10;JSdR9CUNlhwWCqxpXVB2O/4bBdsOu1USb9r97bq+X07Tw3kfk1KjYb+agfDU+3f41d5pBcl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COMEDFAAAA3QAA&#10;AA8AAAAAAAAAAAAAAAAAqgIAAGRycy9kb3ducmV2LnhtbFBLBQYAAAAABAAEAPoAAACcAwAAAAA=&#10;">
                  <v:shape id="Freeform 1291" o:spid="_x0000_s1300" style="position:absolute;left:1870;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pccMA&#10;AADdAAAADwAAAGRycy9kb3ducmV2LnhtbESPS6vCMBSE9xf8D+EI7q6pj4pUo0hBEFz5wPWhObbF&#10;5qQkUau/3ly44HKYmW+Y5bozjXiQ87VlBaNhAoK4sLrmUsH5tP2dg/ABWWNjmRS8yMN61ftZYqbt&#10;kw/0OIZSRAj7DBVUIbSZlL6oyKAf2pY4elfrDIYoXSm1w2eEm0aOk2QmDdYcFypsKa+ouB3vRoG7&#10;7fB9SN8XR/dNrl/Tej9Lc6UG/W6zABGoC9/wf3unFUzG6RT+3sQnIF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mpccMAAADdAAAADwAAAAAAAAAAAAAAAACYAgAAZHJzL2Rv&#10;d25yZXYueG1sUEsFBgAAAAAEAAQA9QAAAIgDAAAAAA==&#10;" path="m4,l43,r,15l,15,,,4,e" filled="f" strokeweight=".24pt">
                    <v:path arrowok="t" o:connecttype="custom" o:connectlocs="4,2;43,2;43,17;0,17;0,2;4,2" o:connectangles="0,0,0,0,0,0"/>
                  </v:shape>
                </v:group>
                <v:group id="Group 1288" o:spid="_x0000_s1301" style="position:absolute;left:1946;top:2;width:48;height:15" coordorigin="1946,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sNr8UAAADdAAAADwAAAGRycy9kb3ducmV2LnhtbESPQYvCMBSE7wv+h/AE&#10;b2tapctSjSLiigcRVhfE26N5tsXmpTTZtv57Iwgeh5n5hpkve1OJlhpXWlYQjyMQxJnVJecK/k4/&#10;n98gnEfWWFkmBXdysFwMPuaYatvxL7VHn4sAYZeigsL7OpXSZQUZdGNbEwfvahuDPsgml7rBLsBN&#10;JSdR9CUNlhwWCqxpXVB2O/4bBdsOu9U03rT723V9v5ySw3kfk1KjYb+agfDU+3f41d5pBdNJ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rDa/FAAAA3QAA&#10;AA8AAAAAAAAAAAAAAAAAqgIAAGRycy9kb3ducmV2LnhtbFBLBQYAAAAABAAEAPoAAACcAwAAAAA=&#10;">
                  <v:shape id="Freeform 1289" o:spid="_x0000_s1302" style="position:absolute;left:1946;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QxWscA&#10;AADdAAAADwAAAGRycy9kb3ducmV2LnhtbESPQWvCQBSE74L/YXlCL1I3tVQ0ZhURLaGlB00vuT2y&#10;zyQk+zZkt5r++25B8DjMzDdMsh1MK67Uu9qygpdZBIK4sLrmUsF3dnxegnAeWWNrmRT8koPtZjxK&#10;MNb2xie6nn0pAoRdjAoq77tYSldUZNDNbEccvIvtDfog+1LqHm8Bblo5j6KFNFhzWKiwo31FRXP+&#10;MQrq42ee5oOeZiln+0PTfL1/HFZKPU2G3RqEp8E/wvd2qhW8zt8W8P8mP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EMVrHAAAA3QAAAA8AAAAAAAAAAAAAAAAAmAIAAGRy&#10;cy9kb3ducmV2LnhtbFBLBQYAAAAABAAEAPUAAACMAwAAAAA=&#10;" path="m10,l44,r4,5l48,10r-4,l44,15,5,15r,-5l,5r5,l5,r5,e" filled="f" strokeweight=".24pt">
                    <v:path arrowok="t" o:connecttype="custom" o:connectlocs="10,2;44,2;48,7;48,12;44,12;44,17;5,17;5,12;0,7;5,7;5,2;10,2" o:connectangles="0,0,0,0,0,0,0,0,0,0,0,0"/>
                  </v:shape>
                </v:group>
                <v:group id="Group 1286" o:spid="_x0000_s1303" style="position:absolute;left:2028;top:2;width:48;height:15" coordorigin="2028,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U2Q8YAAADdAAAADwAAAGRycy9kb3ducmV2LnhtbESPT4vCMBTE78J+h/AW&#10;9qZpFXWpRhFxlz2I4B9YvD2aZ1tsXkoT2/rtjSB4HGbmN8x82ZlSNFS7wrKCeBCBIE6tLjhTcDr+&#10;9L9BOI+ssbRMCu7kYLn46M0x0bblPTUHn4kAYZeggtz7KpHSpTkZdANbEQfvYmuDPsg6k7rGNsBN&#10;KYdRNJEGCw4LOVa0zim9Hm5GwW+L7WoUb5rt9bK+n4/j3f82JqW+PrvVDISnzr/Dr/afVjAajq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TZDxgAAAN0A&#10;AAAPAAAAAAAAAAAAAAAAAKoCAABkcnMvZG93bnJldi54bWxQSwUGAAAAAAQABAD6AAAAnQMAAAAA&#10;">
                  <v:shape id="Freeform 1287" o:spid="_x0000_s1304" style="position:absolute;left:2028;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cAs8UA&#10;AADdAAAADwAAAGRycy9kb3ducmV2LnhtbERPTWvCQBC9F/wPywi9lLoxUqmpq4gYCS09aLx4G7LT&#10;JCQ7G7LbJP333UOhx8f73u4n04qBeldbVrBcRCCIC6trLhXc8vT5FYTzyBpby6Tghxzsd7OHLSba&#10;jnyh4epLEULYJaig8r5LpHRFRQbdwnbEgfuyvUEfYF9K3eMYwk0r4yhaS4M1h4YKOzpWVDTXb6Og&#10;Tj/u2X3ST3nG+fHUNJ/n99NGqcf5dHgD4Wny/+I/d6YVrOKXMDe8C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VwCzxQAAAN0AAAAPAAAAAAAAAAAAAAAAAJgCAABkcnMv&#10;ZG93bnJldi54bWxQSwUGAAAAAAQABAD1AAAAigMAAAAA&#10;" path="m5,l43,r5,5l48,10r-5,l43,15,5,15r,-5l,10,,5,5,e" filled="f" strokeweight=".24pt">
                    <v:path arrowok="t" o:connecttype="custom" o:connectlocs="5,2;43,2;48,7;48,12;43,12;43,17;5,17;5,12;0,12;0,7;5,2" o:connectangles="0,0,0,0,0,0,0,0,0,0,0"/>
                  </v:shape>
                </v:group>
                <v:group id="Group 1284" o:spid="_x0000_s1305" style="position:absolute;left:2110;top:2;width:48;height:15" coordorigin="2110,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YHqsYAAADdAAAADwAAAGRycy9kb3ducmV2LnhtbESPT4vCMBTE78J+h/AW&#10;9qZpFcWtRhFxlz2I4B9YvD2aZ1tsXkoT2/rtjSB4HGbmN8x82ZlSNFS7wrKCeBCBIE6tLjhTcDr+&#10;9KcgnEfWWFomBXdysFx89OaYaNvynpqDz0SAsEtQQe59lUjp0pwMuoGtiIN3sbVBH2SdSV1jG+Cm&#10;lMMomkiDBYeFHCta55ReDzej4LfFdjWKN832elnfz8fx7n8bk1Jfn91qBsJT59/hV/tPKxgNx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geqxgAAAN0A&#10;AAAPAAAAAAAAAAAAAAAAAKoCAABkcnMvZG93bnJldi54bWxQSwUGAAAAAAQABAD6AAAAnQMAAAAA&#10;">
                  <v:shape id="Freeform 1285" o:spid="_x0000_s1306" style="position:absolute;left:2110;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3GCMQA&#10;AADdAAAADwAAAGRycy9kb3ducmV2LnhtbERPTWvCQBC9F/wPywi9FLMxBdHoKiJaQksPNV5yG7Jj&#10;EpKdDdltTP9991Do8fG+d4fJdGKkwTWWFSyjGARxaXXDlYJbflmsQTiPrLGzTAp+yMFhP3vaYart&#10;g79ovPpKhBB2KSqove9TKV1Zk0EX2Z44cHc7GPQBDpXUAz5CuOlkEscrabDh0FBjT6eayvb6bRQ0&#10;l48iKyb9kmecn85t+/n2ft4o9TyfjlsQnib/L/5zZ1rBa7IK+8Ob8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NxgjEAAAA3QAAAA8AAAAAAAAAAAAAAAAAmAIAAGRycy9k&#10;b3ducmV2LnhtbFBLBQYAAAAABAAEAPUAAACJAwAAAAA=&#10;" path="m4,l43,r5,5l48,10r-5,l43,15,4,15r,-5l,10,,5,4,e" filled="f" strokeweight=".24pt">
                    <v:path arrowok="t" o:connecttype="custom" o:connectlocs="4,2;43,2;48,7;48,12;43,12;43,17;4,17;4,12;0,12;0,7;4,2" o:connectangles="0,0,0,0,0,0,0,0,0,0,0"/>
                  </v:shape>
                </v:group>
                <v:group id="Group 1282" o:spid="_x0000_s1307" style="position:absolute;left:2191;top:2;width:48;height:15" coordorigin="2191,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zBEcUAAADdAAAADwAAAGRycy9kb3ducmV2LnhtbESPQYvCMBSE7wv+h/AE&#10;b2taZUWqUURUPIiwKoi3R/Nsi81LaWJb/71ZEPY4zMw3zHzZmVI0VLvCsoJ4GIEgTq0uOFNwOW+/&#10;pyCcR9ZYWiYFL3KwXPS+5pho2/IvNSefiQBhl6CC3PsqkdKlORl0Q1sRB+9ua4M+yDqTusY2wE0p&#10;R1E0kQYLDgs5VrTOKX2cnkbBrsV2NY43zeFxX79u55/j9RCTUoN+t5qB8NT5//CnvdcKxqNJ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8wRHFAAAA3QAA&#10;AA8AAAAAAAAAAAAAAAAAqgIAAGRycy9kb3ducmV2LnhtbFBLBQYAAAAABAAEAPoAAACcAwAAAAA=&#10;">
                  <v:shape id="Freeform 1283" o:spid="_x0000_s1308" style="position:absolute;left:2191;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95MYA&#10;AADdAAAADwAAAGRycy9kb3ducmV2LnhtbESPQWvCQBSE7wX/w/IKvUjdGEHa6CoiWoLiocaLt0f2&#10;NQnJvg3ZVeO/dwWhx2FmvmHmy9404kqdqywrGI8iEMS51RUXCk7Z9vMLhPPIGhvLpOBODpaLwdsc&#10;E21v/EvXoy9EgLBLUEHpfZtI6fKSDLqRbYmD92c7gz7IrpC6w1uAm0bGUTSVBisOCyW2tC4pr48X&#10;o6Da7s/pudfDLOVsvanrw89u863Ux3u/moHw1Pv/8KudagWTeBrD801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P95MYAAADdAAAADwAAAAAAAAAAAAAAAACYAgAAZHJz&#10;L2Rvd25yZXYueG1sUEsFBgAAAAAEAAQA9QAAAIsDAAAAAA==&#10;" path="m5,l43,r,5l48,5r-5,5l43,15,5,15,,10,,,5,e" filled="f" strokeweight=".24pt">
                    <v:path arrowok="t" o:connecttype="custom" o:connectlocs="5,2;43,2;43,7;48,7;43,12;43,17;5,17;0,12;0,2;5,2" o:connectangles="0,0,0,0,0,0,0,0,0,0"/>
                  </v:shape>
                </v:group>
                <v:group id="Group 1280" o:spid="_x0000_s1309" style="position:absolute;left:2273;top:2;width:44;height:15" coordorigin="2273,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L6/cUAAADdAAAADwAAAGRycy9kb3ducmV2LnhtbESPQYvCMBSE7wv+h/AE&#10;b2tay8pSjSKi4kGE1QXx9miebbF5KU1s6783C8Ieh5n5hpkve1OJlhpXWlYQjyMQxJnVJecKfs/b&#10;z28QziNrrCyTgic5WC4GH3NMte34h9qTz0WAsEtRQeF9nUrpsoIMurGtiYN3s41BH2STS91gF+Cm&#10;kpMomkqDJYeFAmtaF5TdTw+jYNdht0riTXu439bP6/nreDnEpNRo2K9mIDz1/j/8bu+1gmQ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7i+v3FAAAA3QAA&#10;AA8AAAAAAAAAAAAAAAAAqgIAAGRycy9kb3ducmV2LnhtbFBLBQYAAAAABAAEAPoAAACcAwAAAAA=&#10;">
                  <v:shape id="Freeform 1281" o:spid="_x0000_s1310" style="position:absolute;left:2273;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jzMIA&#10;AADdAAAADwAAAGRycy9kb3ducmV2LnhtbESPzarCMBSE9xd8h3CEu7umerVINYoUBMGVP7g+NMe2&#10;2JyUJGr16Y0guBxm5htmvuxMI27kfG1ZwXCQgCAurK65VHA8rP+mIHxA1thYJgUP8rBc9H7mmGl7&#10;5x3d9qEUEcI+QwVVCG0mpS8qMugHtiWO3tk6gyFKV0rt8B7hppGjJEmlwZrjQoUt5RUVl/3VKHCX&#10;DT53k+fJ0XWV68e43qaTXKnffreagQjUhW/4095oBf+jdAzv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WPMwgAAAN0AAAAPAAAAAAAAAAAAAAAAAJgCAABkcnMvZG93&#10;bnJldi54bWxQSwUGAAAAAAQABAD1AAAAhwMAAAAA&#10;" path="m5,l43,r,15l,15,,,5,e" filled="f" strokeweight=".24pt">
                    <v:path arrowok="t" o:connecttype="custom" o:connectlocs="5,2;43,2;43,17;0,17;0,2;5,2" o:connectangles="0,0,0,0,0,0"/>
                  </v:shape>
                </v:group>
                <v:group id="Group 1278" o:spid="_x0000_s1311" style="position:absolute;left:2354;top:2;width:44;height:15" coordorigin="2354,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fHEsUAAADdAAAADwAAAGRycy9kb3ducmV2LnhtbESPQYvCMBSE74L/ITxh&#10;b5pWUaRrFBGVPciCVZC9PZpnW2xeShPb+u83Cwseh5n5hlltelOJlhpXWlYQTyIQxJnVJecKrpfD&#10;eAnCeWSNlWVS8CIHm/VwsMJE247P1KY+FwHCLkEFhfd1IqXLCjLoJrYmDt7dNgZ9kE0udYNdgJtK&#10;TqNoIQ2WHBYKrGlXUPZIn0bBscNuO4v37elx371+LvPv2ykmpT5G/fYThKfev8P/7S+tYDZdz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5HxxLFAAAA3QAA&#10;AA8AAAAAAAAAAAAAAAAAqgIAAGRycy9kb3ducmV2LnhtbFBLBQYAAAAABAAEAPoAAACcAwAAAAA=&#10;">
                  <v:shape id="Freeform 1279" o:spid="_x0000_s1312" style="position:absolute;left:2354;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tYIMMA&#10;AADdAAAADwAAAGRycy9kb3ducmV2LnhtbESPS6vCMBSE94L/IRzBnabXR5Feo0hBEO7KB64PzbEt&#10;NicliVr99eaC4HKYmW+Y5bozjbiT87VlBT/jBARxYXXNpYLTcTtagPABWWNjmRQ8ycN61e8tMdP2&#10;wXu6H0IpIoR9hgqqENpMSl9UZNCPbUscvYt1BkOUrpTa4SPCTSMnSZJKgzXHhQpbyisqroebUeCu&#10;O3zt56+zo9sm189Z/ZfOc6WGg27zCyJQF77hT3unFUwnaQr/b+IT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tYIMMAAADdAAAADwAAAAAAAAAAAAAAAACYAgAAZHJzL2Rv&#10;d25yZXYueG1sUEsFBgAAAAAEAAQA9QAAAIgDAAAAAA==&#10;" path="m5,l39,r5,l44,10r-5,5l,15,,,5,e" filled="f" strokeweight=".24pt">
                    <v:path arrowok="t" o:connecttype="custom" o:connectlocs="5,2;39,2;44,2;44,12;39,17;0,17;0,2;5,2" o:connectangles="0,0,0,0,0,0,0,0"/>
                  </v:shape>
                </v:group>
                <v:group id="Group 1276" o:spid="_x0000_s1313" style="position:absolute;left:2436;top:2;width:44;height:15" coordorigin="2436,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n8/sYAAADdAAAADwAAAGRycy9kb3ducmV2LnhtbESPT4vCMBTE7wv7HcJb&#10;8KZpFXWpRhHRZQ8i+AcWb4/m2Rabl9LEtn57Iwh7HGbmN8x82ZlSNFS7wrKCeBCBIE6tLjhTcD5t&#10;+98gnEfWWFomBQ9ysFx8fswx0bblAzVHn4kAYZeggtz7KpHSpTkZdANbEQfvamuDPsg6k7rGNsBN&#10;KYdRNJEGCw4LOVa0zim9He9GwU+L7WoUb5rd7bp+XE7j/d8uJqV6X91qBsJT5//D7/avVjAaTq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fz+xgAAAN0A&#10;AAAPAAAAAAAAAAAAAAAAAKoCAABkcnMvZG93bnJldi54bWxQSwUGAAAAAAQABAD6AAAAnQMAAAAA&#10;">
                  <v:shape id="Freeform 1277" o:spid="_x0000_s1314" style="position:absolute;left:2436;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hpycAA&#10;AADdAAAADwAAAGRycy9kb3ducmV2LnhtbERPy4rCMBTdD/gP4Q64m6bjo0g1ihQEwZUPXF+aa1ts&#10;bkoStfr1ZiG4PJz3YtWbVtzJ+caygv8kBUFcWt1wpeB03PzNQPiArLG1TAqe5GG1HPwsMNf2wXu6&#10;H0IlYgj7HBXUIXS5lL6syaBPbEccuYt1BkOErpLa4SOGm1aO0jSTBhuODTV2VNRUXg83o8Bdt/ja&#10;T19nR7d1oZ+TZpdNC6WGv/16DiJQH77ij3urFYxHWZwb38Qn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hpycAAAADdAAAADwAAAAAAAAAAAAAAAACYAgAAZHJzL2Rvd25y&#10;ZXYueG1sUEsFBgAAAAAEAAQA9QAAAIUDAAAAAA==&#10;" path="m5,l38,r5,l43,10r-5,5l,15,,,5,e" filled="f" strokeweight=".24pt">
                    <v:path arrowok="t" o:connecttype="custom" o:connectlocs="5,2;38,2;43,2;43,12;38,17;0,17;0,2;5,2" o:connectangles="0,0,0,0,0,0,0,0"/>
                  </v:shape>
                </v:group>
                <v:group id="Group 1274" o:spid="_x0000_s1315" style="position:absolute;left:2518;top:2;width:44;height:15" coordorigin="2518,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rNF8YAAADdAAAADwAAAGRycy9kb3ducmV2LnhtbESPT4vCMBTE7wv7HcJb&#10;8KZpFcWtRhHRZQ8i+AcWb4/m2Rabl9LEtn57Iwh7HGbmN8x82ZlSNFS7wrKCeBCBIE6tLjhTcD5t&#10;+1MQziNrLC2Tggc5WC4+P+aYaNvygZqjz0SAsEtQQe59lUjp0pwMuoGtiIN3tbVBH2SdSV1jG+Cm&#10;lMMomkiDBYeFHCta55Tejnej4KfFdjWKN83udl0/Lqfx/m8Xk1K9r241A+Gp8//hd/tXKxgNJ9/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s0XxgAAAN0A&#10;AAAPAAAAAAAAAAAAAAAAAKoCAABkcnMvZG93bnJldi54bWxQSwUGAAAAAAQABAD6AAAAnQMAAAAA&#10;">
                  <v:shape id="Freeform 1275" o:spid="_x0000_s1316" style="position:absolute;left:2518;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fzEr4A&#10;AADdAAAADwAAAGRycy9kb3ducmV2LnhtbERPy6rCMBDdC/5DGMGdpr6lGkUKguBK78X10IxtsZmU&#10;JGr1681CcHk47/W2NbV4kPOVZQWjYQKCOLe64kLB/99+sAThA7LG2jIpeJGH7abbWWOq7ZNP9DiH&#10;QsQQ9ikqKENoUil9XpJBP7QNceSu1hkMEbpCaofPGG5qOU6SuTRYcWwosaGspPx2vhsF7nbA92n2&#10;vji67zL9mlbH+SxTqt9rdysQgdrwE3/dB61gMl7E/fFNfAJy8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Yn8xK+AAAA3QAAAA8AAAAAAAAAAAAAAAAAmAIAAGRycy9kb3ducmV2&#10;LnhtbFBLBQYAAAAABAAEAPUAAACDAwAAAAA=&#10;" path="m4,l38,r5,l43,10r-5,5l,15,,,4,e" filled="f" strokeweight=".24pt">
                    <v:path arrowok="t" o:connecttype="custom" o:connectlocs="4,2;38,2;43,2;43,12;38,17;0,17;0,2;4,2" o:connectangles="0,0,0,0,0,0,0,0"/>
                  </v:shape>
                </v:group>
                <v:group id="Group 1272" o:spid="_x0000_s1317" style="position:absolute;left:2594;top:2;width:48;height:15" coordorigin="2594,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VXzMUAAADdAAAADwAAAGRycy9kb3ducmV2LnhtbESPQYvCMBSE78L+h/AE&#10;b5pWWV2qUURW2YMsqAvi7dE822LzUprY1n9vhAWPw8x8wyxWnSlFQ7UrLCuIRxEI4tTqgjMFf6ft&#10;8AuE88gaS8uk4EEOVsuP3gITbVs+UHP0mQgQdgkqyL2vEildmpNBN7IVcfCutjbog6wzqWtsA9yU&#10;chxFU2mw4LCQY0WbnNLb8W4U7Fps15P4u9nfrpvH5fT5e97HpNSg363nIDx1/h3+b/9oBZPx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lV8zFAAAA3QAA&#10;AA8AAAAAAAAAAAAAAAAAqgIAAGRycy9kb3ducmV2LnhtbFBLBQYAAAAABAAEAPoAAACcAwAAAAA=&#10;">
                  <v:shape id="Freeform 1273" o:spid="_x0000_s1318" style="position:absolute;left:2594;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prOccA&#10;AADdAAAADwAAAGRycy9kb3ducmV2LnhtbESPQWvCQBSE74L/YXmFXopumoK2qauIqATFQ40Xb4/s&#10;axKSfRuyq6b/3hUKHoeZ+YaZLXrTiCt1rrKs4H0cgSDOra64UHDKNqNPEM4ja2wsk4I/crCYDwcz&#10;TLS98Q9dj74QAcIuQQWl920ipctLMujGtiUO3q/tDPogu0LqDm8BbhoZR9FEGqw4LJTY0qqkvD5e&#10;jIJqsz+n516/ZSlnq3VdH7a79ZdSry/98huEp94/w//tVCv4iKcxPN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KaznHAAAA3QAAAA8AAAAAAAAAAAAAAAAAmAIAAGRy&#10;cy9kb3ducmV2LnhtbFBLBQYAAAAABAAEAPUAAACMAwAAAAA=&#10;" path="m10,l44,r4,5l48,10r-4,l44,15,5,15,,10,,,10,e" filled="f" strokeweight=".24pt">
                    <v:path arrowok="t" o:connecttype="custom" o:connectlocs="10,2;44,2;48,7;48,12;44,12;44,17;5,17;0,12;0,2;10,2" o:connectangles="0,0,0,0,0,0,0,0,0,0"/>
                  </v:shape>
                </v:group>
                <v:group id="Group 1270" o:spid="_x0000_s1319" style="position:absolute;left:2676;top:2;width:48;height:15" coordorigin="2676,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sIMYAAADdAAAADwAAAGRycy9kb3ducmV2LnhtbESPQWvCQBSE7wX/w/KE&#10;3uomhrYSXUVESw8iVAXx9sg+k2D2bciuSfz3riD0OMzMN8xs0ZtKtNS40rKCeBSBIM6sLjlXcDxs&#10;PiYgnEfWWFkmBXdysJgP3maYatvxH7V7n4sAYZeigsL7OpXSZQUZdCNbEwfvYhuDPsgml7rBLsBN&#10;JcdR9CUNlhwWCqxpVVB23d+Mgp8Ou2USr9vt9bK6nw+fu9M2JqXeh/1yCsJT7//Dr/avVpCMv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O2wgxgAAAN0A&#10;AAAPAAAAAAAAAAAAAAAAAKoCAABkcnMvZG93bnJldi54bWxQSwUGAAAAAAQABAD6AAAAnQMAAAAA&#10;">
                  <v:shape id="Freeform 1271" o:spid="_x0000_s1320" style="position:absolute;left:2676;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9W1scA&#10;AADdAAAADwAAAGRycy9kb3ducmV2LnhtbESPQWvCQBSE74X+h+UVvBTdVEvV6CpFVILSg8aLt0f2&#10;mYRk34bsqvHfu4VCj8PMfMPMl52pxY1aV1pW8DGIQBBnVpecKzilm/4EhPPIGmvLpOBBDpaL15c5&#10;xtre+UC3o89FgLCLUUHhfRNL6bKCDLqBbYiDd7GtQR9km0vd4j3ATS2HUfQlDZYcFgpsaFVQVh2v&#10;RkG52Z+Tc6ff04TT1bqqfra79VSp3lv3PQPhqfP/4b92ohWMhuNP+H0TnoBc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vVtbHAAAA3QAAAA8AAAAAAAAAAAAAAAAAmAIAAGRy&#10;cy9kb3ducmV2LnhtbFBLBQYAAAAABAAEAPUAAACMAwAAAAA=&#10;" path="m5,l43,r5,5l48,10r-5,l43,15,5,15,,10,,,5,e" filled="f" strokeweight=".24pt">
                    <v:path arrowok="t" o:connecttype="custom" o:connectlocs="5,2;43,2;48,7;48,12;43,12;43,17;5,17;0,12;0,2;5,2" o:connectangles="0,0,0,0,0,0,0,0,0,0"/>
                  </v:shape>
                </v:group>
                <v:group id="Group 1268" o:spid="_x0000_s1321" style="position:absolute;left:2758;top:2;width:48;height:15" coordorigin="2758,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5Rz8YAAADdAAAADwAAAGRycy9kb3ducmV2LnhtbESPT4vCMBTE78J+h/AW&#10;9qZpFXWpRhFxlz2I4B9YvD2aZ1tsXkoT2/rtjSB4HGbmN8x82ZlSNFS7wrKCeBCBIE6tLjhTcDr+&#10;9L9BOI+ssbRMCu7kYLn46M0x0bblPTUHn4kAYZeggtz7KpHSpTkZdANbEQfvYmuDPsg6k7rGNsBN&#10;KYdRNJEGCw4LOVa0zim9Hm5GwW+L7WoUb5rt9bK+n4/j3f82JqW+PrvVDISnzr/Dr/afVjAaT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nlHPxgAAAN0A&#10;AAAPAAAAAAAAAAAAAAAAAKoCAABkcnMvZG93bnJldi54bWxQSwUGAAAAAAQABAD6AAAAnQMAAAAA&#10;">
                  <v:shape id="Freeform 1269" o:spid="_x0000_s1322" style="position:absolute;left:2758;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FtOsgA&#10;AADdAAAADwAAAGRycy9kb3ducmV2LnhtbESPQWvCQBSE74L/YXlCL1I3VbBtmo0UUQktPTTpxdsj&#10;+5qEZN+G7Fbjv3cLgsdhZr5hks1oOnGiwTWWFTwtIhDEpdUNVwp+iv3jCwjnkTV2lknBhRxs0ukk&#10;wVjbM3/TKfeVCBB2MSqove9jKV1Zk0G3sD1x8H7tYNAHOVRSD3gOcNPJZRStpcGGw0KNPW1rKtv8&#10;zyho9p/H7DjqeZFxsd217dfhY/eq1MNsfH8D4Wn09/CtnWkFq+XzGv7fhCcg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MW06yAAAAN0AAAAPAAAAAAAAAAAAAAAAAJgCAABk&#10;cnMvZG93bnJldi54bWxQSwUGAAAAAAQABAD1AAAAjQMAAAAA&#10;" path="m4,l43,r5,5l48,10r-5,l43,15,4,15,,10,,,4,e" filled="f" strokeweight=".24pt">
                    <v:path arrowok="t" o:connecttype="custom" o:connectlocs="4,2;43,2;48,7;48,12;43,12;43,17;4,17;0,12;0,2;4,2" o:connectangles="0,0,0,0,0,0,0,0,0,0"/>
                  </v:shape>
                </v:group>
                <v:group id="Group 1266" o:spid="_x0000_s1323" style="position:absolute;left:2839;top:2;width:48;height:15" coordorigin="2839,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BqI8YAAADdAAAADwAAAGRycy9kb3ducmV2LnhtbESPT4vCMBTE78J+h/AW&#10;9qZpFXWpRhFxlz2I4B9YvD2aZ1tsXkoT2/rtjSB4HGbmN8x82ZlSNFS7wrKCeBCBIE6tLjhTcDr+&#10;9L9BOI+ssbRMCu7kYLn46M0x0bblPTUHn4kAYZeggtz7KpHSpTkZdANbEQfvYmuDPsg6k7rGNsBN&#10;KYdRNJEGCw4LOVa0zim9Hm5GwW+L7WoUb5rt9bK+n4/j3f82JqW+PrvVDISnzr/Dr/afVjAaTq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AGojxgAAAN0A&#10;AAAPAAAAAAAAAAAAAAAAAKoCAABkcnMvZG93bnJldi54bWxQSwUGAAAAAAQABAD6AAAAnQMAAAAA&#10;">
                  <v:shape id="Freeform 1267" o:spid="_x0000_s1324" style="position:absolute;left:2839;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c08UA&#10;AADdAAAADwAAAGRycy9kb3ducmV2LnhtbERPTWvCQBC9F/wPywi9lLoxQq2pq4gYCS09aLx4G7LT&#10;JCQ7G7LbJP333UOhx8f73u4n04qBeldbVrBcRCCIC6trLhXc8vT5FYTzyBpby6Tghxzsd7OHLSba&#10;jnyh4epLEULYJaig8r5LpHRFRQbdwnbEgfuyvUEfYF9K3eMYwk0r4yh6kQZrDg0VdnSsqGiu30ZB&#10;nX7cs/ukn/KM8+OpaT7P76eNUo/z6fAGwtPk/8V/7kwrWMXrMDe8C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lzTxQAAAN0AAAAPAAAAAAAAAAAAAAAAAJgCAABkcnMv&#10;ZG93bnJldi54bWxQSwUGAAAAAAQABAD1AAAAigMAAAAA&#10;" path="m5,l43,r,5l48,5r-5,5l43,15,5,15,,10,,,5,e" filled="f" strokeweight=".24pt">
                    <v:path arrowok="t" o:connecttype="custom" o:connectlocs="5,2;43,2;43,7;48,7;43,12;43,17;5,17;0,12;0,2;5,2" o:connectangles="0,0,0,0,0,0,0,0,0,0"/>
                  </v:shape>
                </v:group>
                <v:group id="Group 1264" o:spid="_x0000_s1325" style="position:absolute;left:2921;top:2;width:44;height:15" coordorigin="2921,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NbysYAAADdAAAADwAAAGRycy9kb3ducmV2LnhtbESPQWvCQBSE70L/w/IK&#10;3uomirZGVxGx0oMIjQXx9sg+k2D2bchuk/jvu0LB4zAz3zDLdW8q0VLjSssK4lEEgjizuuRcwc/p&#10;8+0DhPPIGivLpOBODtarl8ESE207/qY29bkIEHYJKii8rxMpXVaQQTeyNXHwrrYx6INscqkb7ALc&#10;VHIcRTNpsOSwUGBN24KyW/prFOw77DaTeNcebtft/XKaHs+HmJQavvabBQhPvX+G/9tfWsFk/D6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01vKxgAAAN0A&#10;AAAPAAAAAAAAAAAAAAAAAKoCAABkcnMvZG93bnJldi54bWxQSwUGAAAAAAQABAD6AAAAnQMAAAAA&#10;">
                  <v:shape id="Freeform 1265" o:spid="_x0000_s1326" style="position:absolute;left:2921;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DNb0A&#10;AADdAAAADwAAAGRycy9kb3ducmV2LnhtbERPyQrCMBC9C/5DGMGbpq5INYoUBMGTC56HZmyLzaQk&#10;Uatfbw6Cx8fbV5vW1OJJzleWFYyGCQji3OqKCwWX826wAOEDssbaMil4k4fNuttZYarti4/0PIVC&#10;xBD2KSooQ2hSKX1ekkE/tA1x5G7WGQwRukJqh68Ybmo5TpK5NFhxbCixoayk/H56GAXuvsfPcfa5&#10;OnpsM/2eVof5LFOq32u3SxCB2vAX/9x7rWAyXsT98U18An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KDNb0AAADdAAAADwAAAAAAAAAAAAAAAACYAgAAZHJzL2Rvd25yZXYu&#10;eG1sUEsFBgAAAAAEAAQA9QAAAIIDAAAAAA==&#10;" path="m5,l38,r5,l43,10r-5,5l,15,,,5,e" filled="f" strokeweight=".24pt">
                    <v:path arrowok="t" o:connecttype="custom" o:connectlocs="5,2;38,2;43,2;43,12;38,17;0,17;0,2;5,2" o:connectangles="0,0,0,0,0,0,0,0"/>
                  </v:shape>
                </v:group>
                <v:group id="Group 1262" o:spid="_x0000_s1327" style="position:absolute;left:2998;top:2;width:48;height:15" coordorigin="2998,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An68cAAADdAAAADwAAAGRycy9kb3ducmV2LnhtbESPT2vCQBTE74V+h+UV&#10;vNVNlJYQXUVEi4cg1BSKt0f2mQSzb0N2mz/fvisUehxm5jfMejuaRvTUudqygngegSAurK65VPCV&#10;H18TEM4ja2wsk4KJHGw3z09rTLUd+JP6iy9FgLBLUUHlfZtK6YqKDLq5bYmDd7OdQR9kV0rd4RDg&#10;ppGLKHqXBmsOCxW2tK+ouF9+jIKPAYfdMj702f22n6752/k7i0mp2cu4W4HwNPr/8F/7pBUsF0kM&#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XAn68cAAADd&#10;AAAADwAAAAAAAAAAAAAAAACqAgAAZHJzL2Rvd25yZXYueG1sUEsFBgAAAAAEAAQA+gAAAJ4DAAAA&#10;AA==&#10;">
                  <v:shape id="Freeform 1263" o:spid="_x0000_s1328" style="position:absolute;left:2998;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8bHscA&#10;AADdAAAADwAAAGRycy9kb3ducmV2LnhtbESPQWvCQBSE74X+h+UVeil1Y4QSo6uIaAmKB00v3h7Z&#10;ZxKSfRuyW03/vSsIPQ4z8w0zXw6mFVfqXW1ZwXgUgSAurK65VPCTbz8TEM4ja2wtk4I/crBcvL7M&#10;MdX2xke6nnwpAoRdigoq77tUSldUZNCNbEccvIvtDfog+1LqHm8BbloZR9GXNFhzWKiwo3VFRXP6&#10;NQrq7f6cnQf9kWecrzdNc/jebaZKvb8NqxkIT4P/Dz/bmVYwiZMYHm/C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fGx7HAAAA3QAAAA8AAAAAAAAAAAAAAAAAmAIAAGRy&#10;cy9kb3ducmV2LnhtbFBLBQYAAAAABAAEAPUAAACMAwAAAAA=&#10;" path="m9,l43,r5,l48,10r-5,5l4,15r,-5l,10,,5,4,,9,e" filled="f" strokeweight=".24pt">
                    <v:path arrowok="t" o:connecttype="custom" o:connectlocs="9,2;43,2;48,2;48,12;43,17;4,17;4,12;0,12;0,7;4,2;9,2" o:connectangles="0,0,0,0,0,0,0,0,0,0,0"/>
                  </v:shape>
                </v:group>
                <v:group id="Group 1260" o:spid="_x0000_s1329" style="position:absolute;left:3079;top:2;width:48;height:15" coordorigin="3079,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4cB8YAAADdAAAADwAAAGRycy9kb3ducmV2LnhtbESPT4vCMBTE74LfITxh&#10;b5rWsiJdo4jsyh5E8A/I3h7Nsy02L6WJbf32G0HwOMzMb5jFqjeVaKlxpWUF8SQCQZxZXXKu4Hz6&#10;Gc9BOI+ssbJMCh7kYLUcDhaYatvxgdqjz0WAsEtRQeF9nUrpsoIMuomtiYN3tY1BH2STS91gF+Cm&#10;ktMomkmDJYeFAmvaFJTdjnejYNtht07i73Z3u24ef6fP/WUXk1Ifo379BcJT79/hV/tXK0i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7hwHxgAAAN0A&#10;AAAPAAAAAAAAAAAAAAAAAKoCAABkcnMvZG93bnJldi54bWxQSwUGAAAAAAQABAD6AAAAnQMAAAAA&#10;">
                  <v:shape id="Freeform 1261" o:spid="_x0000_s1330" style="position:absolute;left:3079;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m8ccA&#10;AADdAAAADwAAAGRycy9kb3ducmV2LnhtbESPQWvCQBSE74L/YXlCL1I31SI2zSoiWkJLD5pecntk&#10;n0lI9m3IbjX++25B8DjMzDdMshlMKy7Uu9qygpdZBIK4sLrmUsFPdnhegXAeWWNrmRTcyMFmPR4l&#10;GGt75SNdTr4UAcIuRgWV910spSsqMuhmtiMO3tn2Bn2QfSl1j9cAN62cR9FSGqw5LFTY0a6iojn9&#10;GgX14StP80FPs5Sz3b5pvj8+929KPU2G7TsIT4N/hO/tVCtYzFev8P8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6JvHHAAAA3QAAAA8AAAAAAAAAAAAAAAAAmAIAAGRy&#10;cy9kb3ducmV2LnhtbFBLBQYAAAAABAAEAPUAAACMAwAAAAA=&#10;" path="m10,l43,r5,l48,10r-5,5l5,15r,-5l,10,,5,5,r5,e" filled="f" strokeweight=".24pt">
                    <v:path arrowok="t" o:connecttype="custom" o:connectlocs="10,2;43,2;48,2;48,12;43,17;5,17;5,12;0,12;0,7;5,2;10,2" o:connectangles="0,0,0,0,0,0,0,0,0,0,0"/>
                  </v:shape>
                </v:group>
                <v:group id="Group 1258" o:spid="_x0000_s1331" style="position:absolute;left:3161;top:2;width:48;height:15" coordorigin="3161,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sh6MUAAADdAAAADwAAAGRycy9kb3ducmV2LnhtbESPQYvCMBSE7wv+h/AE&#10;b2taxUWqUURc8SDCqiDeHs2zLTYvpcm29d8bQfA4zMw3zHzZmVI0VLvCsoJ4GIEgTq0uOFNwPv1+&#10;T0E4j6yxtEwKHuRgueh9zTHRtuU/ao4+EwHCLkEFufdVIqVLczLohrYiDt7N1gZ9kHUmdY1tgJtS&#10;jqLoRxosOCzkWNE6p/R+/DcKti22q3G8afb32/pxPU0Ol31MSg363WoGwlPnP+F3e6cVjEfT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5LIejFAAAA3QAA&#10;AA8AAAAAAAAAAAAAAAAAqgIAAGRycy9kb3ducmV2LnhtbFBLBQYAAAAABAAEAPoAAACcAwAAAAA=&#10;">
                  <v:shape id="Freeform 1259" o:spid="_x0000_s1332" style="position:absolute;left:3161;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QdHcYA&#10;AADdAAAADwAAAGRycy9kb3ducmV2LnhtbESPQYvCMBSE78L+h/CEvciaqiBuNcoiupQVD1ov3h7N&#10;sy1tXkoTtf77jSB4HGbmG2ax6kwtbtS60rKC0TACQZxZXXKu4JRuv2YgnEfWWFsmBQ9ysFp+9BYY&#10;a3vnA92OPhcBwi5GBYX3TSylywoy6Ia2IQ7exbYGfZBtLnWL9wA3tRxH0VQaLDksFNjQuqCsOl6N&#10;gnK7OyfnTg/ShNP1pqr2v3+bb6U++93PHISnzr/Dr3aiFUzGsyk834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QdHcYAAADdAAAADwAAAAAAAAAAAAAAAACYAgAAZHJz&#10;L2Rvd25yZXYueG1sUEsFBgAAAAAEAAQA9QAAAIsDAAAAAA==&#10;" path="m9,l43,r5,l48,10r-5,5l5,15,,10,,,9,e" filled="f" strokeweight=".24pt">
                    <v:path arrowok="t" o:connecttype="custom" o:connectlocs="9,2;43,2;48,2;48,12;43,17;5,17;0,12;0,2;9,2" o:connectangles="0,0,0,0,0,0,0,0,0"/>
                  </v:shape>
                </v:group>
                <v:group id="Group 1256" o:spid="_x0000_s1333" style="position:absolute;left:3242;top:2;width:48;height:15" coordorigin="3242,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UaBMYAAADdAAAADwAAAGRycy9kb3ducmV2LnhtbESPT4vCMBTE7wt+h/CE&#10;va1plV2lGkVElz2I4B8Qb4/m2Rabl9LEtn57Iwh7HGbmN8xs0ZlSNFS7wrKCeBCBIE6tLjhTcDpu&#10;viYgnEfWWFomBQ9ysJj3PmaYaNvynpqDz0SAsEtQQe59lUjp0pwMuoGtiIN3tbVBH2SdSV1jG+Cm&#10;lMMo+pEGCw4LOVa0yim9He5GwW+L7XIUr5vt7bp6XI7fu/M2JqU++91yCsJT5//D7/afVjAaTs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1RoExgAAAN0A&#10;AAAPAAAAAAAAAAAAAAAAAKoCAABkcnMvZG93bnJldi54bWxQSwUGAAAAAAQABAD6AAAAnQMAAAAA&#10;">
                  <v:shape id="Freeform 1257" o:spid="_x0000_s1334" style="position:absolute;left:3242;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cs9MMA&#10;AADdAAAADwAAAGRycy9kb3ducmV2LnhtbERPTYvCMBC9C/sfwizsRdZUBelWoyyiS1E8aL14G5rZ&#10;trSZlCZq/ffmIHh8vO/FqjeNuFHnKssKxqMIBHFudcWFgnO2/Y5BOI+ssbFMCh7kYLX8GCww0fbO&#10;R7qdfCFCCLsEFZTet4mULi/JoBvZljhw/7Yz6APsCqk7vIdw08hJFM2kwYpDQ4ktrUvK69PVKKi2&#10;+0t66fUwSzlbb+r68Lfb/Cj19dn/zkF46v1b/HKnWsF0Eoe54U14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cs9MMAAADdAAAADwAAAAAAAAAAAAAAAACYAgAAZHJzL2Rv&#10;d25yZXYueG1sUEsFBgAAAAAEAAQA9QAAAIgDAAAAAA==&#10;" path="m5,l44,r4,5l48,10r-4,l44,15,5,15,,10,,,5,e" filled="f" strokeweight=".24pt">
                    <v:path arrowok="t" o:connecttype="custom" o:connectlocs="5,2;44,2;48,7;48,12;44,12;44,17;5,17;0,12;0,2;5,2" o:connectangles="0,0,0,0,0,0,0,0,0,0"/>
                  </v:shape>
                </v:group>
                <v:group id="Group 1254" o:spid="_x0000_s1335" style="position:absolute;left:3324;top:2;width:48;height:15" coordorigin="3324,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Yr7cYAAADdAAAADwAAAGRycy9kb3ducmV2LnhtbESPT4vCMBTE78J+h/AW&#10;9qZpFcWtRhFxlz2I4B9YvD2aZ1tsXkoT2/rtjSB4HGbmN8x82ZlSNFS7wrKCeBCBIE6tLjhTcDr+&#10;9KcgnEfWWFomBXdysFx89OaYaNvynpqDz0SAsEtQQe59lUjp0pwMuoGtiIN3sbVBH2SdSV1jG+Cm&#10;lMMomkiDBYeFHCta55ReDzej4LfFdjWKN832elnfz8fx7n8bk1Jfn91qBsJT59/hV/tPKxgNp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BivtxgAAAN0A&#10;AAAPAAAAAAAAAAAAAAAAAKoCAABkcnMvZG93bnJldi54bWxQSwUGAAAAAAQABAD6AAAAnQMAAAAA&#10;">
                  <v:shape id="Freeform 1255" o:spid="_x0000_s1336" style="position:absolute;left:3324;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i2L8QA&#10;AADdAAAADwAAAGRycy9kb3ducmV2LnhtbERPTWvCQBC9F/wPywheim5qoZjoKhKihJYearzkNmTH&#10;JCQ7G7JbTf9991Do8fG+d4fJ9OJOo2stK3hZRSCIK6tbrhVci9NyA8J5ZI29ZVLwQw4O+9nTDhNt&#10;H/xF94uvRQhhl6CCxvshkdJVDRl0KzsQB+5mR4M+wLGWesRHCDe9XEfRmzTYcmhocKC0oaq7fBsF&#10;7emjzMtJPxc5F2nWdZ/n9yxWajGfjlsQnib/L/5z51rB6zoO+8Ob8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Yti/EAAAA3QAAAA8AAAAAAAAAAAAAAAAAmAIAAGRycy9k&#10;b3ducmV2LnhtbFBLBQYAAAAABAAEAPUAAACJAwAAAAA=&#10;" path="m5,l43,r5,5l48,10r-5,l43,15,5,15,,10,,,5,e" filled="f" strokeweight=".24pt">
                    <v:path arrowok="t" o:connecttype="custom" o:connectlocs="5,2;43,2;48,7;48,12;43,12;43,17;5,17;0,12;0,2;5,2" o:connectangles="0,0,0,0,0,0,0,0,0,0"/>
                  </v:shape>
                </v:group>
                <v:group id="Group 1252" o:spid="_x0000_s1337" style="position:absolute;left:3406;top:2;width:48;height:15" coordorigin="3406,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mxNsUAAADdAAAADwAAAGRycy9kb3ducmV2LnhtbESPQYvCMBSE78L+h/AE&#10;b5pWWXGrUURW2YMsqAvi7dE822LzUprY1n9vhAWPw8x8wyxWnSlFQ7UrLCuIRxEI4tTqgjMFf6ft&#10;cAbCeWSNpWVS8CAHq+VHb4GJti0fqDn6TAQIuwQV5N5XiZQuzcmgG9mKOHhXWxv0QdaZ1DW2AW5K&#10;OY6iqTRYcFjIsaJNTunteDcKdi2260n83exv183jcvr8Pe9jUmrQ79ZzEJ46/w7/t3+0gsn4K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psTbFAAAA3QAA&#10;AA8AAAAAAAAAAAAAAAAAqgIAAGRycy9kb3ducmV2LnhtbFBLBQYAAAAABAAEAPoAAACcAwAAAAA=&#10;">
                  <v:shape id="Freeform 1253" o:spid="_x0000_s1338" style="position:absolute;left:3406;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Nw8YA&#10;AADdAAAADwAAAGRycy9kb3ducmV2LnhtbESPQWvCQBSE7wX/w/IEL0U3plA0uoqISmjxoPHi7ZF9&#10;JiHZtyG7avz33UKhx2FmvmGW69404kGdqywrmE4iEMS51RUXCi7ZfjwD4TyyxsYyKXiRg/Vq8LbE&#10;RNsnn+hx9oUIEHYJKii9bxMpXV6SQTexLXHwbrYz6IPsCqk7fAa4aWQcRZ/SYMVhocSWtiXl9flu&#10;FFT772t67fV7lnK23dX18fC1mys1GvabBQhPvf8P/7VTreAjnsfw+yY8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aNw8YAAADdAAAADwAAAAAAAAAAAAAAAACYAgAAZHJz&#10;L2Rvd25yZXYueG1sUEsFBgAAAAAEAAQA9QAAAIsDAAAAAA==&#10;" path="m4,l43,r5,5l48,10r-5,l43,15,4,15,,10,,,4,e" filled="f" strokeweight=".24pt">
                    <v:path arrowok="t" o:connecttype="custom" o:connectlocs="4,2;43,2;48,7;48,12;43,12;43,17;4,17;0,12;0,2;4,2" o:connectangles="0,0,0,0,0,0,0,0,0,0"/>
                  </v:shape>
                </v:group>
                <v:group id="Group 1250" o:spid="_x0000_s1339" style="position:absolute;left:3487;top:2;width:44;height:15" coordorigin="3487,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eK2sYAAADdAAAADwAAAGRycy9kb3ducmV2LnhtbESPQWvCQBSE7wX/w/KE&#10;3uomhpYaXUVESw8iVAXx9sg+k2D2bciuSfz3riD0OMzMN8xs0ZtKtNS40rKCeBSBIM6sLjlXcDxs&#10;Pr5BOI+ssbJMCu7kYDEfvM0w1bbjP2r3PhcBwi5FBYX3dSqlywoy6Ea2Jg7exTYGfZBNLnWDXYCb&#10;So6j6EsaLDksFFjTqqDsur8ZBT8ddsskXrfb62V1Px8+d6dtTEq9D/vlFISn3v+HX+1frSAZTx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N4raxgAAAN0A&#10;AAAPAAAAAAAAAAAAAAAAAKoCAABkcnMvZG93bnJldi54bWxQSwUGAAAAAAQABAD6AAAAnQMAAAAA&#10;">
                  <v:shape id="Freeform 1251" o:spid="_x0000_s1340" style="position:absolute;left:3487;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68UA&#10;AADdAAAADwAAAGRycy9kb3ducmV2LnhtbESPzWrDMBCE74W8g9hAb43c/JG6UUIwBAI5JS05L9bW&#10;NrZWRpIdO09fBQo9DjPzDbPdD6YRPTlfWVbwPktAEOdWV1wo+P46vm1A+ICssbFMCkbysN9NXraY&#10;anvnC/XXUIgIYZ+igjKENpXS5yUZ9DPbEkfvxzqDIUpXSO3wHuGmkfMkWUuDFceFElvKSsrra2cU&#10;uPqEj8vqcXPUHTI9LqvzepUp9TodDp8gAg3hP/zXPmkFi/nHEp5v4hO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EBPrxQAAAN0AAAAPAAAAAAAAAAAAAAAAAJgCAABkcnMv&#10;ZG93bnJldi54bWxQSwUGAAAAAAQABAD1AAAAigMAAAAA&#10;" path="m5,l43,r,15l5,15,,10,,,5,e" filled="f" strokeweight=".24pt">
                    <v:path arrowok="t" o:connecttype="custom" o:connectlocs="5,2;43,2;43,17;5,17;0,12;0,2;5,2" o:connectangles="0,0,0,0,0,0,0"/>
                  </v:shape>
                </v:group>
                <v:group id="Group 1248" o:spid="_x0000_s1341" style="position:absolute;left:3564;top:2;width:48;height:15" coordorigin="3564,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K3NcYAAADdAAAADwAAAGRycy9kb3ducmV2LnhtbESPT4vCMBTE78J+h/AW&#10;9qZpFcWtRhFxlz2I4B9YvD2aZ1tsXkoT2/rtjSB4HGbmN8x82ZlSNFS7wrKCeBCBIE6tLjhTcDr+&#10;9KcgnEfWWFomBXdysFx89OaYaNvynpqDz0SAsEtQQe59lUjp0pwMuoGtiIN3sbVBH2SdSV1jG+Cm&#10;lMMomkiDBYeFHCta55ReDzej4LfFdjWKN832elnfz8fx7n8bk1Jfn91qBsJT59/hV/tPKxgNv8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krc1xgAAAN0A&#10;AAAPAAAAAAAAAAAAAAAAAKoCAABkcnMvZG93bnJldi54bWxQSwUGAAAAAAQABAD6AAAAnQMAAAAA&#10;">
                  <v:shape id="Freeform 1249" o:spid="_x0000_s1342" style="position:absolute;left:3564;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2LwMYA&#10;AADdAAAADwAAAGRycy9kb3ducmV2LnhtbESPQYvCMBSE78L+h/CEvciaqiBrNcoiupQVD1ov3h7N&#10;sy1tXkoTtf77jSB4HGbmG2ax6kwtbtS60rKC0TACQZxZXXKu4JRuv75BOI+ssbZMCh7kYLX86C0w&#10;1vbOB7odfS4ChF2MCgrvm1hKlxVk0A1tQxy8i20N+iDbXOoW7wFuajmOoqk0WHJYKLChdUFZdbwa&#10;BeV2d07OnR6kCafrTVXtf/82M6U++93PHISnzr/Dr3aiFUzGsyk834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2LwMYAAADdAAAADwAAAAAAAAAAAAAAAACYAgAAZHJz&#10;L2Rvd25yZXYueG1sUEsFBgAAAAAEAAQA9QAAAIsDAAAAAA==&#10;" path="m10,l43,r5,l48,10r-5,5l5,15r,-5l,5r5,l5,r5,e" filled="f" strokeweight=".24pt">
                    <v:path arrowok="t" o:connecttype="custom" o:connectlocs="10,2;43,2;48,2;48,12;43,17;5,17;5,12;0,7;5,7;5,2;10,2" o:connectangles="0,0,0,0,0,0,0,0,0,0,0"/>
                  </v:shape>
                </v:group>
                <v:group id="Group 1246" o:spid="_x0000_s1343" style="position:absolute;left:3646;top:2;width:48;height:15" coordorigin="3646,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yM2cYAAADdAAAADwAAAGRycy9kb3ducmV2LnhtbESPQWvCQBSE70L/w/IK&#10;3uomirZGVxGx0oMIjQXx9sg+k2D2bchuk/jvu0LB4zAz3zDLdW8q0VLjSssK4lEEgjizuuRcwc/p&#10;8+0DhPPIGivLpOBODtarl8ESE207/qY29bkIEHYJKii8rxMpXVaQQTeyNXHwrrYx6INscqkb7ALc&#10;VHIcRTNpsOSwUGBN24KyW/prFOw77DaTeNcebtft/XKaHs+HmJQavvabBQhPvX+G/9tfWsFkPH+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DIzZxgAAAN0A&#10;AAAPAAAAAAAAAAAAAAAAAKoCAABkcnMvZG93bnJldi54bWxQSwUGAAAAAAQABAD6AAAAnQMAAAAA&#10;">
                  <v:shape id="Freeform 1247" o:spid="_x0000_s1344" style="position:absolute;left:3646;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66KcQA&#10;AADdAAAADwAAAGRycy9kb3ducmV2LnhtbERPTWvCQBC9F/wPywheim5qoZjoKhKihJYearzkNmTH&#10;JCQ7G7JbTf9991Do8fG+d4fJ9OJOo2stK3hZRSCIK6tbrhVci9NyA8J5ZI29ZVLwQw4O+9nTDhNt&#10;H/xF94uvRQhhl6CCxvshkdJVDRl0KzsQB+5mR4M+wLGWesRHCDe9XEfRmzTYcmhocKC0oaq7fBsF&#10;7emjzMtJPxc5F2nWdZ/n9yxWajGfjlsQnib/L/5z51rB6zoOc8Ob8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uuinEAAAA3QAAAA8AAAAAAAAAAAAAAAAAmAIAAGRycy9k&#10;b3ducmV2LnhtbFBLBQYAAAAABAAEAPUAAACJAwAAAAA=&#10;" path="m4,l43,r5,l48,10r-5,5l4,15r,-5l,10,,5,4,e" filled="f" strokeweight=".24pt">
                    <v:path arrowok="t" o:connecttype="custom" o:connectlocs="4,2;43,2;48,2;48,12;43,17;4,17;4,12;0,12;0,7;4,2" o:connectangles="0,0,0,0,0,0,0,0,0,0"/>
                  </v:shape>
                </v:group>
                <v:group id="Group 1244" o:spid="_x0000_s1345" style="position:absolute;left:3727;top:2;width:48;height:15" coordorigin="3727,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9MMYAAADdAAAADwAAAGRycy9kb3ducmV2LnhtbESPT4vCMBTE7wt+h/CE&#10;va1plV20GkVElz2I4B8Qb4/m2Rabl9LEtn57Iwh7HGbmN8xs0ZlSNFS7wrKCeBCBIE6tLjhTcDpu&#10;vsYgnEfWWFomBQ9ysJj3PmaYaNvynpqDz0SAsEtQQe59lUjp0pwMuoGtiIN3tbVBH2SdSV1jG+Cm&#10;lMMo+pEGCw4LOVa0yim9He5GwW+L7XIUr5vt7bp6XI7fu/M2JqU++91yCsJT5//D7/afVjAaTi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370wxgAAAN0A&#10;AAAPAAAAAAAAAAAAAAAAAKoCAABkcnMvZG93bnJldi54bWxQSwUGAAAAAAQABAD6AAAAnQMAAAAA&#10;">
                  <v:shape id="Freeform 1245" o:spid="_x0000_s1346" style="position:absolute;left:3727;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MsNcIA&#10;AADdAAAADwAAAGRycy9kb3ducmV2LnhtbERPTYvCMBC9L/gfwgheFk1VEK1GEdGlKB60XrwNzdiW&#10;NpPSRO3+e3NY2OPjfa82nanFi1pXWlYwHkUgiDOrS84V3NLDcA7CeWSNtWVS8EsONuve1wpjbd98&#10;odfV5yKEsItRQeF9E0vpsoIMupFtiAP3sK1BH2CbS93iO4SbWk6iaCYNlhwaCmxoV1BWXZ9GQXk4&#10;3ZN7p7/ThNPdvqrOP8f9QqlBv9suQXjq/L/4z51oBdNpFPaHN+EJy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cyw1wgAAAN0AAAAPAAAAAAAAAAAAAAAAAJgCAABkcnMvZG93&#10;bnJldi54bWxQSwUGAAAAAAQABAD1AAAAhwMAAAAA&#10;" path="m5,l43,r5,l48,10r-5,5l5,15r,-5l,10,,5,5,e" filled="f" strokeweight=".24pt">
                    <v:path arrowok="t" o:connecttype="custom" o:connectlocs="5,2;43,2;48,2;48,12;43,17;5,17;5,12;0,12;0,7;5,2" o:connectangles="0,0,0,0,0,0,0,0,0,0"/>
                  </v:shape>
                </v:group>
                <v:group id="Group 1242" o:spid="_x0000_s1347" style="position:absolute;left:3809;top:2;width:48;height:15" coordorigin="3809,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IrLMYAAADdAAAADwAAAGRycy9kb3ducmV2LnhtbESPQWuDQBSE74X+h+UV&#10;cmtWKy3FZiMibcghFJoUQm4P90VF9624GzX/vlsI5DjMzDfMKptNJ0YaXGNZQbyMQBCXVjdcKfg9&#10;fD2/g3AeWWNnmRRcyUG2fnxYYartxD807n0lAoRdigpq7/tUSlfWZNAtbU8cvLMdDPogh0rqAacA&#10;N518iaI3abDhsFBjT0VNZbu/GAWbCac8iT/HXXsurqfD6/dxF5NSi6c5/wDhafb38K291QqSJIrh&#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QissxgAAAN0A&#10;AAAPAAAAAAAAAAAAAAAAAKoCAABkcnMvZG93bnJldi54bWxQSwUGAAAAAAQABAD6AAAAnQMAAAAA&#10;">
                  <v:shape id="Freeform 1243" o:spid="_x0000_s1348" style="position:absolute;left:3809;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0X2cYA&#10;AADdAAAADwAAAGRycy9kb3ducmV2LnhtbESPQYvCMBSE78L+h/CEvciaqiC71SiL6FIUD2u9eHs0&#10;z7a0eSlN1PrvjSB4HGbmG2a+7EwtrtS60rKC0TACQZxZXXKu4Jhuvr5BOI+ssbZMCu7kYLn46M0x&#10;1vbG/3Q9+FwECLsYFRTeN7GULivIoBvahjh4Z9sa9EG2udQt3gLc1HIcRVNpsOSwUGBDq4Ky6nAx&#10;CsrN7pScOj1IE05X66ra/23XP0p99rvfGQhPnX+HX+1EK5hMojE8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0X2cYAAADdAAAADwAAAAAAAAAAAAAAAACYAgAAZHJz&#10;L2Rvd25yZXYueG1sUEsFBgAAAAAEAAQA9QAAAIsDAAAAAA==&#10;" path="m5,l43,r5,l48,10r-5,5l5,15,,10,,,5,e" filled="f" strokeweight=".24pt">
                    <v:path arrowok="t" o:connecttype="custom" o:connectlocs="5,2;43,2;48,2;48,12;43,17;5,17;0,12;0,2;5,2" o:connectangles="0,0,0,0,0,0,0,0,0"/>
                  </v:shape>
                </v:group>
                <v:group id="Group 1240" o:spid="_x0000_s1349" style="position:absolute;left:3890;top:2;width:44;height:15" coordorigin="3890,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wQwMYAAADdAAAADwAAAGRycy9kb3ducmV2LnhtbESPQWuDQBSE74X+h+UV&#10;cmtWKy3FZiMibcghFJoUQm4P90VF9624GzX/vlsI5DjMzDfMKptNJ0YaXGNZQbyMQBCXVjdcKfg9&#10;fD2/g3AeWWNnmRRcyUG2fnxYYartxD807n0lAoRdigpq7/tUSlfWZNAtbU8cvLMdDPogh0rqAacA&#10;N518iaI3abDhsFBjT0VNZbu/GAWbCac8iT/HXXsurqfD6/dxF5NSi6c5/wDhafb38K291QqSJEr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3BDAxgAAAN0A&#10;AAAPAAAAAAAAAAAAAAAAAKoCAABkcnMvZG93bnJldi54bWxQSwUGAAAAAAQABAD6AAAAnQMAAAAA&#10;">
                  <v:shape id="Freeform 1241" o:spid="_x0000_s1350" style="position:absolute;left:3890;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8cEA&#10;AADdAAAADwAAAGRycy9kb3ducmV2LnhtbESPS6vCMBSE94L/IRzh7jT1iVSjSOGC4MoHrg/NsS02&#10;JyWJWv31RhBcDjPzDbNct6YWd3K+sqxgOEhAEOdWV1woOB3/+3MQPiBrrC2Tgid5WK+6nSWm2j54&#10;T/dDKESEsE9RQRlCk0rp85IM+oFtiKN3sc5giNIVUjt8RLip5ShJZtJgxXGhxIaykvLr4WYUuOsW&#10;X/vp6+zotsn0c1LtZtNMqb9eu1mACNSGX/jb3moF43Eygc+b+AT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7ifHBAAAA3QAAAA8AAAAAAAAAAAAAAAAAmAIAAGRycy9kb3du&#10;cmV2LnhtbFBLBQYAAAAABAAEAPUAAACGAwAAAAA=&#10;" path="m5,l44,r,15l5,15,,10,,,5,e" filled="f" strokeweight=".24pt">
                    <v:path arrowok="t" o:connecttype="custom" o:connectlocs="5,2;44,2;44,17;5,17;0,12;0,2;5,2" o:connectangles="0,0,0,0,0,0,0"/>
                  </v:shape>
                </v:group>
                <v:group id="Group 1238" o:spid="_x0000_s1351" style="position:absolute;left:3972;top:2;width:44;height:15" coordorigin="3972,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ktL8UAAADdAAAADwAAAGRycy9kb3ducmV2LnhtbESPQYvCMBSE7wv+h/AE&#10;b2tai4tUo4ioeJCFVUG8PZpnW2xeShPb+u/NwsIeh5n5hlmselOJlhpXWlYQjyMQxJnVJecKLufd&#10;5wyE88gaK8uk4EUOVsvBxwJTbTv+ofbkcxEg7FJUUHhfp1K6rCCDbmxr4uDdbWPQB9nkUjfYBbip&#10;5CSKvqTBksNCgTVtCsoep6dRsO+wWyfxtj0+7pvX7Tz9vh5jUmo07NdzEJ56/x/+ax+0giS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5LS/FAAAA3QAA&#10;AA8AAAAAAAAAAAAAAAAAqgIAAGRycy9kb3ducmV2LnhtbFBLBQYAAAAABAAEAPoAAACcAwAAAAA=&#10;">
                  <v:shape id="Freeform 1239" o:spid="_x0000_s1352" style="position:absolute;left:3972;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HcMA&#10;AADdAAAADwAAAGRycy9kb3ducmV2LnhtbESPQYvCMBSE78L+h/AWvGnqqkVqo0hhQdiTrnh+NM+2&#10;tHkpSdTqrzcLwh6HmfmGybeD6cSNnG8sK5hNExDEpdUNVwpOv9+TFQgfkDV2lknBgzxsNx+jHDNt&#10;73yg2zFUIkLYZ6igDqHPpPRlTQb91PbE0btYZzBE6SqpHd4j3HTyK0lSabDhuFBjT0VNZXu8GgWu&#10;3ePzsHyeHV13hX4smp90WSg1/hx2axCBhvAffrf3WsF8nqTw9yY+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yHcMAAADdAAAADwAAAAAAAAAAAAAAAACYAgAAZHJzL2Rv&#10;d25yZXYueG1sUEsFBgAAAAAEAAQA9QAAAIgDAAAAAA==&#10;" path="m5,l43,r,15l5,15,,10,,,5,e" filled="f" strokeweight=".24pt">
                    <v:path arrowok="t" o:connecttype="custom" o:connectlocs="5,2;43,2;43,17;5,17;0,12;0,2;5,2" o:connectangles="0,0,0,0,0,0,0"/>
                  </v:shape>
                </v:group>
                <v:group id="Group 1236" o:spid="_x0000_s1353" style="position:absolute;left:4054;top:2;width:44;height:15" coordorigin="4054,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cWw8YAAADdAAAADwAAAGRycy9kb3ducmV2LnhtbESPT2vCQBTE7wW/w/KE&#10;3uomhlaJriKipQcR/APi7ZF9JsHs25Bdk/jtuwWhx2FmfsPMl72pREuNKy0riEcRCOLM6pJzBefT&#10;9mMKwnlkjZVlUvAkB8vF4G2OqbYdH6g9+lwECLsUFRTe16mULivIoBvZmjh4N9sY9EE2udQNdgFu&#10;KjmOoi9psOSwUGBN64Ky+/FhFHx32K2SeNPu7rf183r63F92MSn1PuxXMxCeev8ffrV/tIIkiS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5xbDxgAAAN0A&#10;AAAPAAAAAAAAAAAAAAAAAKoCAABkcnMvZG93bnJldi54bWxQSwUGAAAAAAQABAD6AAAAnQMAAAAA&#10;">
                  <v:shape id="Freeform 1237" o:spid="_x0000_s1354" style="position:absolute;left:4054;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aD9L0A&#10;AADdAAAADwAAAGRycy9kb3ducmV2LnhtbERPyQrCMBC9C/5DGMGbpq5INYoUBMGTC56HZmyLzaQk&#10;Uatfbw6Cx8fbV5vW1OJJzleWFYyGCQji3OqKCwWX826wAOEDssbaMil4k4fNuttZYarti4/0PIVC&#10;xBD2KSooQ2hSKX1ekkE/tA1x5G7WGQwRukJqh68Ybmo5TpK5NFhxbCixoayk/H56GAXuvsfPcfa5&#10;OnpsM/2eVof5LFOq32u3SxCB2vAX/9x7rWAySeLc+CY+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raD9L0AAADdAAAADwAAAAAAAAAAAAAAAACYAgAAZHJzL2Rvd25yZXYu&#10;eG1sUEsFBgAAAAAEAAQA9QAAAIIDAAAAAA==&#10;" path="m4,l43,r,15l,15,,,4,e" filled="f" strokeweight=".24pt">
                    <v:path arrowok="t" o:connecttype="custom" o:connectlocs="4,2;43,2;43,17;0,17;0,2;4,2" o:connectangles="0,0,0,0,0,0"/>
                  </v:shape>
                </v:group>
                <v:group id="Group 1234" o:spid="_x0000_s1355" style="position:absolute;left:4135;top:2;width:44;height:15" coordorigin="4135,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QnKsYAAADdAAAADwAAAGRycy9kb3ducmV2LnhtbESPT2vCQBTE7wW/w/KE&#10;3uomhhaNriKipQcR/APi7ZF9JsHs25Bdk/jtuwWhx2FmfsPMl72pREuNKy0riEcRCOLM6pJzBefT&#10;9mMCwnlkjZVlUvAkB8vF4G2OqbYdH6g9+lwECLsUFRTe16mULivIoBvZmjh4N9sY9EE2udQNdgFu&#10;KjmOoi9psOSwUGBN64Ky+/FhFHx32K2SeNPu7rf183r63F92MSn1PuxXMxCeev8ffrV/tIIkia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NCcqxgAAAN0A&#10;AAAPAAAAAAAAAAAAAAAAAKoCAABkcnMvZG93bnJldi54bWxQSwUGAAAAAAQABAD6AAAAnQMAAAAA&#10;">
                  <v:shape id="Freeform 1235" o:spid="_x0000_s1356" style="position:absolute;left:4135;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ZL70A&#10;AADdAAAADwAAAGRycy9kb3ducmV2LnhtbERPyQrCMBC9C/5DGMGbpq5INYoUBMGTC56HZmyLzaQk&#10;Uatfbw6Cx8fbV5vW1OJJzleWFYyGCQji3OqKCwWX826wAOEDssbaMil4k4fNuttZYarti4/0PIVC&#10;xBD2KSooQ2hSKX1ekkE/tA1x5G7WGQwRukJqh68Ybmo5TpK5NFhxbCixoayk/H56GAXuvsfPcfa5&#10;OnpsM/2eVof5LFOq32u3SxCB2vAX/9x7rWAyGcX98U18An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RkZL70AAADdAAAADwAAAAAAAAAAAAAAAACYAgAAZHJzL2Rvd25yZXYu&#10;eG1sUEsFBgAAAAAEAAQA9QAAAIIDAAAAAA==&#10;" path="m5,l43,r,15l,15,,,5,e" filled="f" strokeweight=".24pt">
                    <v:path arrowok="t" o:connecttype="custom" o:connectlocs="5,2;43,2;43,17;0,17;0,2;5,2" o:connectangles="0,0,0,0,0,0"/>
                  </v:shape>
                </v:group>
                <v:group id="Group 1232" o:spid="_x0000_s1357" style="position:absolute;left:4212;top:2;width:48;height:15" coordorigin="4212,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u98cYAAADdAAAADwAAAGRycy9kb3ducmV2LnhtbESPQWvCQBSE74X+h+UV&#10;vNXNGioldRWRKh6koBbE2yP7TILZtyG7JvHfdwuCx2FmvmFmi8HWoqPWV441qHECgjh3puJCw+9x&#10;/f4Jwgdkg7Vj0nAnD4v568sMM+N63lN3CIWIEPYZaihDaDIpfV6SRT92DXH0Lq61GKJsC2la7CPc&#10;1nKSJFNpseK4UGJDq5Ly6+FmNWx67Jep+u5218vqfj5+/Jx2irQevQ3LLxCBhvAMP9pboyFNlYL/&#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m73xxgAAAN0A&#10;AAAPAAAAAAAAAAAAAAAAAKoCAABkcnMvZG93bnJldi54bWxQSwUGAAAAAAQABAD6AAAAnQMAAAAA&#10;">
                  <v:shape id="Freeform 1233" o:spid="_x0000_s1358" style="position:absolute;left:4212;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BBMYA&#10;AADdAAAADwAAAGRycy9kb3ducmV2LnhtbESPQYvCMBSE78L+h/AWvMiaqiC71SiLqBTFg3Yv3h7N&#10;sy1tXkqT1frvjSB4HGbmG2a+7EwtrtS60rKC0TACQZxZXXKu4C/dfH2DcB5ZY22ZFNzJwXLx0Ztj&#10;rO2Nj3Q9+VwECLsYFRTeN7GULivIoBvahjh4F9sa9EG2udQt3gLc1HIcRVNpsOSwUGBDq4Ky6vRv&#10;FJSb/Tk5d3qQJpyu1lV12O7WP0r1P7vfGQhPnX+HX+1EK5hMRmN4vg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SBBMYAAADdAAAADwAAAAAAAAAAAAAAAACYAgAAZHJz&#10;L2Rvd25yZXYueG1sUEsFBgAAAAAEAAQA9QAAAIsDAAAAAA==&#10;" path="m10,l43,r5,l48,10r-5,5l5,15r,-5l,5r5,l5,r5,e" filled="f" strokeweight=".24pt">
                    <v:path arrowok="t" o:connecttype="custom" o:connectlocs="10,2;43,2;48,2;48,12;43,17;5,17;5,12;0,7;5,7;5,2;10,2" o:connectangles="0,0,0,0,0,0,0,0,0,0,0"/>
                  </v:shape>
                </v:group>
                <v:group id="Group 1230" o:spid="_x0000_s1359" style="position:absolute;left:4294;top:2;width:48;height:15" coordorigin="4294,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BYYdxgAAAN0A&#10;AAAPAAAAAAAAAAAAAAAAAKoCAABkcnMvZG93bnJldi54bWxQSwUGAAAAAAQABAD6AAAAnQMAAAAA&#10;">
                  <v:shape id="Freeform 1231" o:spid="_x0000_s1360" style="position:absolute;left:4294;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G868cA&#10;AADdAAAADwAAAGRycy9kb3ducmV2LnhtbESPT2vCQBTE7wW/w/KEXopu/INodBURLcHSg4kXb4/s&#10;MwnJvg3Zrabfvlso9DjMzG+Yza43jXhQ5yrLCibjCARxbnXFhYJrdhotQTiPrLGxTAq+ycFuO3jZ&#10;YKztky/0SH0hAoRdjApK79tYSpeXZNCNbUscvLvtDPogu0LqDp8Bbho5jaKFNFhxWCixpUNJeZ1+&#10;GQXV6eOW3Hr9liWcHY51/fl+Pq6Ueh32+zUIT73/D/+1E61gNpvM4fdNe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vOvHAAAA3QAAAA8AAAAAAAAAAAAAAAAAmAIAAGRy&#10;cy9kb3ducmV2LnhtbFBLBQYAAAAABAAEAPUAAACMAwAAAAA=&#10;" path="m4,l43,r5,5l48,10r-5,l43,15,4,15r,-5l,10,,5,4,e" filled="f" strokeweight=".24pt">
                    <v:path arrowok="t" o:connecttype="custom" o:connectlocs="4,2;43,2;48,7;48,12;43,12;43,17;4,17;4,12;0,12;0,7;4,2" o:connectangles="0,0,0,0,0,0,0,0,0,0,0"/>
                  </v:shape>
                </v:group>
                <v:group id="Group 1228" o:spid="_x0000_s1361" style="position:absolute;left:4375;top:2;width:48;height:15" coordorigin="4375,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78sYAAADdAAAADwAAAGRycy9kb3ducmV2LnhtbESPT4vCMBTE74LfITzB&#10;m6bdokjXKCK7sgcR/AOyt0fzbIvNS2mybf32G0HwOMzMb5jlujeVaKlxpWUF8TQCQZxZXXKu4HL+&#10;nixAOI+ssbJMCh7kYL0aDpaYatvxkdqTz0WAsEtRQeF9nUrpsoIMuqmtiYN3s41BH2STS91gF+Cm&#10;kh9RNJcGSw4LBda0LSi7n/6Mgl2H3SaJv9r9/bZ9/J5nh+s+JqXGo37zCcJT79/hV/tHK0iSeAb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oLvyxgAAAN0A&#10;AAAPAAAAAAAAAAAAAAAAAKoCAABkcnMvZG93bnJldi54bWxQSwUGAAAAAAQABAD6AAAAnQMAAAAA&#10;">
                  <v:shape id="Freeform 1229" o:spid="_x0000_s1362" style="position:absolute;left:4375;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B8YA&#10;AADdAAAADwAAAGRycy9kb3ducmV2LnhtbESPQYvCMBSE78L+h/AWvMiaqiC71SiLqBTFg3Yv3h7N&#10;sy1tXkqT1frvjSB4HGbmG2a+7EwtrtS60rKC0TACQZxZXXKu4C/dfH2DcB5ZY22ZFNzJwXLx0Ztj&#10;rO2Nj3Q9+VwECLsYFRTeN7GULivIoBvahjh4F9sa9EG2udQt3gLc1HIcRVNpsOSwUGBDq4Ky6vRv&#10;FJSb/Tk5d3qQJpyu1lV12O7WP0r1P7vfGQhPnX+HX+1EK5hMRlN4vg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HB8YAAADdAAAADwAAAAAAAAAAAAAAAACYAgAAZHJz&#10;L2Rvd25yZXYueG1sUEsFBgAAAAAEAAQA9QAAAIsDAAAAAA==&#10;" path="m5,l43,r5,5l48,10r-5,l43,15,5,15r,-5l,10,,5,5,e" filled="f" strokeweight=".24pt">
                    <v:path arrowok="t" o:connecttype="custom" o:connectlocs="5,2;43,2;48,7;48,12;43,12;43,17;5,17;5,12;0,12;0,7;5,2" o:connectangles="0,0,0,0,0,0,0,0,0,0,0"/>
                  </v:shape>
                </v:group>
                <v:group id="Group 1226" o:spid="_x0000_s1363" style="position:absolute;left:4457;top:2;width:48;height:15" coordorigin="4457,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6AHsYAAADdAAAADwAAAGRycy9kb3ducmV2LnhtbESPT2vCQBTE7wW/w/KE&#10;3uomhlaJriKipQcR/APi7ZF9JsHs25Bdk/jtuwWhx2FmfsPMl72pREuNKy0riEcRCOLM6pJzBefT&#10;9mMKwnlkjZVlUvAkB8vF4G2OqbYdH6g9+lwECLsUFRTe16mULivIoBvZmjh4N9sY9EE2udQNdgFu&#10;KjmOoi9psOSwUGBN64Ky+/FhFHx32K2SeNPu7rf183r63F92MSn1PuxXMxCeev8ffrV/tIIkiS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PoAexgAAAN0A&#10;AAAPAAAAAAAAAAAAAAAAAKoCAABkcnMvZG93bnJldi54bWxQSwUGAAAAAAQABAD6AAAAnQMAAAAA&#10;">
                  <v:shape id="Freeform 1227" o:spid="_x0000_s1364" style="position:absolute;left:4457;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y27sMA&#10;AADdAAAADwAAAGRycy9kb3ducmV2LnhtbERPTYvCMBC9C/sfwix4kTVVQXarURZRKYoH2714G5qx&#10;LW0mpclq/ffmIHh8vO/lujeNuFHnKssKJuMIBHFudcWFgr9s9/UNwnlkjY1lUvAgB+vVx2CJsbZ3&#10;PtMt9YUIIexiVFB638ZSurwkg25sW+LAXW1n0AfYFVJ3eA/hppHTKJpLgxWHhhJb2pSU1+m/UVDt&#10;jpfk0utRlnC22db1aX/Y/ig1/Ox/FyA89f4tfrkTrWA2m4S54U14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y27sMAAADdAAAADwAAAAAAAAAAAAAAAACYAgAAZHJzL2Rv&#10;d25yZXYueG1sUEsFBgAAAAAEAAQA9QAAAIgDAAAAAA==&#10;" path="m5,l43,r,5l48,5r-5,5l43,15,5,15,,10,,,5,e" filled="f" strokeweight=".24pt">
                    <v:path arrowok="t" o:connecttype="custom" o:connectlocs="5,2;43,2;43,7;48,7;43,12;43,17;5,17;0,12;0,2;5,2" o:connectangles="0,0,0,0,0,0,0,0,0,0"/>
                  </v:shape>
                </v:group>
                <v:group id="Group 1224" o:spid="_x0000_s1365" style="position:absolute;left:4538;top:2;width:44;height:15" coordorigin="4538,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2x98YAAADdAAAADwAAAGRycy9kb3ducmV2LnhtbESPT2vCQBTE7wW/w/KE&#10;3uomhhaNriKipQcR/APi7ZF9JsHs25Bdk/jtuwWhx2FmfsPMl72pREuNKy0riEcRCOLM6pJzBefT&#10;9mMCwnlkjZVlUvAkB8vF4G2OqbYdH6g9+lwECLsUFRTe16mULivIoBvZmjh4N9sY9EE2udQNdgFu&#10;KjmOoi9psOSwUGBN64Ky+/FhFHx32K2SeNPu7rf183r63F92MSn1PuxXMxCeev8ffrV/tIIkia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bH3xgAAAN0A&#10;AAAPAAAAAAAAAAAAAAAAAKoCAABkcnMvZG93bnJldi54bWxQSwUGAAAAAAQABAD6AAAAnQMAAAAA&#10;">
                  <v:shape id="Freeform 1225" o:spid="_x0000_s1366" style="position:absolute;left:4538;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Tkr0A&#10;AADdAAAADwAAAGRycy9kb3ducmV2LnhtbERPyQrCMBC9C/5DGMGbpq5INYoUBMGTC56HZmyLzaQk&#10;Uatfbw6Cx8fbV5vW1OJJzleWFYyGCQji3OqKCwWX826wAOEDssbaMil4k4fNuttZYarti4/0PIVC&#10;xBD2KSooQ2hSKX1ekkE/tA1x5G7WGQwRukJqh68Ybmo5TpK5NFhxbCixoayk/H56GAXuvsfPcfa5&#10;OnpsM/2eVof5LFOq32u3SxCB2vAX/9x7rWAyGcf98U18An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3XTkr0AAADdAAAADwAAAAAAAAAAAAAAAACYAgAAZHJzL2Rvd25yZXYu&#10;eG1sUEsFBgAAAAAEAAQA9QAAAIIDAAAAAA==&#10;" path="m5,l44,r,15l,15,,,5,e" filled="f" strokeweight=".24pt">
                    <v:path arrowok="t" o:connecttype="custom" o:connectlocs="5,2;44,2;44,17;0,17;0,2;5,2" o:connectangles="0,0,0,0,0,0"/>
                  </v:shape>
                </v:group>
                <v:group id="Group 1222" o:spid="_x0000_s1367" style="position:absolute;left:4620;top:2;width:44;height:15" coordorigin="4620,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d3TMUAAADdAAAADwAAAGRycy9kb3ducmV2LnhtbESPQYvCMBSE7wv+h/AE&#10;b2tayy5SjSKi4kEWVgXx9miebbF5KU1s67/fLAgeh5n5hpkve1OJlhpXWlYQjyMQxJnVJecKzqft&#10;5xSE88gaK8uk4EkOlovBxxxTbTv+pfbocxEg7FJUUHhfp1K6rCCDbmxr4uDdbGPQB9nkUjfYBbip&#10;5CSKvqXBksNCgTWtC8rux4dRsOuwWyXxpj3cb+vn9fT1cznEpNRo2K9mIDz1/h1+tfdaQZJM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3d0zFAAAA3QAA&#10;AA8AAAAAAAAAAAAAAAAAqgIAAGRycy9kb3ducmV2LnhtbFBLBQYAAAAABAAEAPoAAACcAwAAAAA=&#10;">
                  <v:shape id="Freeform 1223" o:spid="_x0000_s1368" style="position:absolute;left:4620;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vofsMA&#10;AADdAAAADwAAAGRycy9kb3ducmV2LnhtbESPS6vCMBSE9xf8D+EId3dNrQ+kGkUKguDKB64PzbEt&#10;NicliVr99TeC4HKYmW+YxaozjbiT87VlBcNBAoK4sLrmUsHpuPmbgfABWWNjmRQ8ycNq2ftZYKbt&#10;g/d0P4RSRAj7DBVUIbSZlL6oyKAf2JY4ehfrDIYoXSm1w0eEm0amSTKVBmuOCxW2lFdUXA83o8Bd&#10;t/jaT15nR7d1rp/jejed5Er99rv1HESgLnzDn/ZWKxiN0hTeb+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vofsMAAADdAAAADwAAAAAAAAAAAAAAAACYAgAAZHJzL2Rv&#10;d25yZXYueG1sUEsFBgAAAAAEAAQA9QAAAIgDAAAAAA==&#10;" path="m5,l43,r,15l,15,,,5,e" filled="f" strokeweight=".24pt">
                    <v:path arrowok="t" o:connecttype="custom" o:connectlocs="5,2;43,2;43,17;0,17;0,2;5,2" o:connectangles="0,0,0,0,0,0"/>
                  </v:shape>
                </v:group>
                <v:group id="Group 1220" o:spid="_x0000_s1369" style="position:absolute;left:4702;top:2;width:44;height:15" coordorigin="4702,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lMoMUAAADdAAAADwAAAGRycy9kb3ducmV2LnhtbESPQYvCMBSE7wv+h/AE&#10;b2tayy5SjSKi4kEWVgXx9miebbF5KU1s67/fLAgeh5n5hpkve1OJlhpXWlYQjyMQxJnVJecKzqft&#10;5xSE88gaK8uk4EkOlovBxxxTbTv+pfbocxEg7FJUUHhfp1K6rCCDbmxr4uDdbGPQB9nkUjfYBbip&#10;5CSKvqXBksNCgTWtC8rux4dRsOuwWyXxpj3cb+vn9fT1cznEpNRo2K9mIDz1/h1+tfdaQZJM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5pTKDFAAAA3QAA&#10;AA8AAAAAAAAAAAAAAAAAqgIAAGRycy9kb3ducmV2LnhtbFBLBQYAAAAABAAEAPoAAACcAwAAAAA=&#10;">
                  <v:shape id="Freeform 1221" o:spid="_x0000_s1370" style="position:absolute;left:4702;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7VkcQA&#10;AADdAAAADwAAAGRycy9kb3ducmV2LnhtbESPzWrDMBCE74W+g9hCb7WcX4JjORhDIdBT0tLzYm1s&#10;Y2tlJDlx8vRVodDjMDPfMPlhNoO4kvOdZQWLJAVBXFvdcaPg6/P9bQfCB2SNg2VScCcPh+L5KcdM&#10;2xuf6HoOjYgQ9hkqaEMYMyl93ZJBn9iROHoX6wyGKF0jtcNbhJtBLtN0Kw12HBdaHKlqqe7Pk1Hg&#10;+iM+TpvHt6OprPR93X1sN5VSry9zuQcRaA7/4b/2UStYrZZr+H0Tn4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O1ZHEAAAA3QAAAA8AAAAAAAAAAAAAAAAAmAIAAGRycy9k&#10;b3ducmV2LnhtbFBLBQYAAAAABAAEAPUAAACJAwAAAAA=&#10;" path="m4,l38,r5,l43,10r-5,5l,15,,,4,e" filled="f" strokeweight=".24pt">
                    <v:path arrowok="t" o:connecttype="custom" o:connectlocs="4,2;38,2;43,2;43,12;38,17;0,17;0,2;4,2" o:connectangles="0,0,0,0,0,0,0,0"/>
                  </v:shape>
                </v:group>
                <v:group id="Group 1218" o:spid="_x0000_s1371" style="position:absolute;left:4783;top:2;width:44;height:15" coordorigin="4783,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xxT8UAAADdAAAADwAAAGRycy9kb3ducmV2LnhtbESPQYvCMBSE7wv+h/AE&#10;b2tai8tSjSLiigcRVhfE26N5tsXmpTTZtv57Iwgeh5n5hpkve1OJlhpXWlYQjyMQxJnVJecK/k4/&#10;n98gnEfWWFkmBXdysFwMPuaYatvxL7VHn4sAYZeigsL7OpXSZQUZdGNbEwfvahuDPsgml7rBLsBN&#10;JSdR9CUNlhwWCqxpXVB2O/4bBdsOu1USb9r97bq+X07Tw3kfk1KjYb+agfDU+3f41d5pBUky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7McU/FAAAA3QAA&#10;AA8AAAAAAAAAAAAAAAAAqgIAAGRycy9kb3ducmV2LnhtbFBLBQYAAAAABAAEAPoAAACcAwAAAAA=&#10;">
                  <v:shape id="Freeform 1219" o:spid="_x0000_s1372" style="position:absolute;left:4783;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ufcMA&#10;AADdAAAADwAAAGRycy9kb3ducmV2LnhtbESPQYvCMBSE74L/ITzBm6bqWqRrlFIQhD3piudH87Yt&#10;Ni8lSbX6683Cwh6HmfmG2e4H04o7Od9YVrCYJyCIS6sbrhRcvg+zDQgfkDW2lknBkzzsd+PRFjNt&#10;H3yi+zlUIkLYZ6igDqHLpPRlTQb93HbE0fuxzmCI0lVSO3xEuGnlMklSabDhuFBjR0VN5e3cGwXu&#10;dsTXaf26OurzQj8/mq90XSg1nQz5J4hAQ/gP/7WPWsFqtUzh9018AnL3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DufcMAAADdAAAADwAAAAAAAAAAAAAAAACYAgAAZHJzL2Rv&#10;d25yZXYueG1sUEsFBgAAAAAEAAQA9QAAAIgDAAAAAA==&#10;" path="m5,l39,r4,l43,10r-4,5l,15,,,5,e" filled="f" strokeweight=".24pt">
                    <v:path arrowok="t" o:connecttype="custom" o:connectlocs="5,2;39,2;43,2;43,12;39,17;0,17;0,2;5,2" o:connectangles="0,0,0,0,0,0,0,0"/>
                  </v:shape>
                </v:group>
                <v:group id="Group 1216" o:spid="_x0000_s1373" style="position:absolute;left:4860;top:2;width:48;height:15" coordorigin="4860,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JKo8YAAADdAAAADwAAAGRycy9kb3ducmV2LnhtbESPQWvCQBSE7wX/w/KE&#10;3uomhrYSXUVESw8iVAXx9sg+k2D2bciuSfz3riD0OMzMN8xs0ZtKtNS40rKCeBSBIM6sLjlXcDxs&#10;PiYgnEfWWFkmBXdysJgP3maYatvxH7V7n4sAYZeigsL7OpXSZQUZdCNbEwfvYhuDPsgml7rBLsBN&#10;JcdR9CUNlhwWCqxpVVB23d+Mgp8Ou2USr9vt9bK6nw+fu9M2JqXeh/1yCsJT7//Dr/avVpAk4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UkqjxgAAAN0A&#10;AAAPAAAAAAAAAAAAAAAAAKoCAABkcnMvZG93bnJldi54bWxQSwUGAAAAAAQABAD6AAAAnQMAAAAA&#10;">
                  <v:shape id="Freeform 1217" o:spid="_x0000_s1374" style="position:absolute;left:4860;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B8U8MA&#10;AADdAAAADwAAAGRycy9kb3ducmV2LnhtbERPTYvCMBC9C/sfwix4kTVdBdmtRllEpSgebPfibWjG&#10;trSZlCZq/ffmIHh8vO/FqjeNuFHnKssKvscRCOLc6ooLBf/Z9usHhPPIGhvLpOBBDlbLj8ECY23v&#10;fKJb6gsRQtjFqKD0vo2ldHlJBt3YtsSBu9jOoA+wK6Tu8B7CTSMnUTSTBisODSW2tC4pr9OrUVBt&#10;D+fk3OtRlnC23tT1cbff/Co1/Oz/5iA89f4tfrkTrWA6nYS54U14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B8U8MAAADdAAAADwAAAAAAAAAAAAAAAACYAgAAZHJzL2Rv&#10;d25yZXYueG1sUEsFBgAAAAAEAAQA9QAAAIgDAAAAAA==&#10;" path="m10,l43,r5,5l48,10r-5,l43,15,5,15r,-5l,5r5,l5,r5,e" filled="f" strokeweight=".24pt">
                    <v:path arrowok="t" o:connecttype="custom" o:connectlocs="10,2;43,2;48,7;48,12;43,12;43,17;5,17;5,12;0,7;5,7;5,2;10,2" o:connectangles="0,0,0,0,0,0,0,0,0,0,0,0"/>
                  </v:shape>
                </v:group>
                <v:group id="Group 1214" o:spid="_x0000_s1375" style="position:absolute;left:4942;top:2;width:48;height:15" coordorigin="4942,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7SsYAAADdAAAADwAAAGRycy9kb3ducmV2LnhtbESPQWvCQBSE7wX/w/KE&#10;3uomhpYaXUVESw8iVAXx9sg+k2D2bciuSfz3riD0OMzMN8xs0ZtKtNS40rKCeBSBIM6sLjlXcDxs&#10;Pr5BOI+ssbJMCu7kYDEfvM0w1bbjP2r3PhcBwi5FBYX3dSqlywoy6Ea2Jg7exTYGfZBNLnWDXYCb&#10;So6j6EsaLDksFFjTqqDsur8ZBT8ddsskXrfb62V1Px8+d6dtTEq9D/vlFISn3v+HX+1frSBJx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XtKxgAAAN0A&#10;AAAPAAAAAAAAAAAAAAAAAKoCAABkcnMvZG93bnJldi54bWxQSwUGAAAAAAQABAD6AAAAnQMAAAAA&#10;">
                  <v:shape id="Freeform 1215" o:spid="_x0000_s1376" style="position:absolute;left:4942;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iMMA&#10;AADdAAAADwAAAGRycy9kb3ducmV2LnhtbERPTYvCMBC9C/sfwgheZE21IG41yiK6FMWD1ou3oRnb&#10;0mZSmqjdf28OC3t8vO/VpjeNeFLnKssKppMIBHFudcWFgmu2/1yAcB5ZY2OZFPySg836Y7DCRNsX&#10;n+l58YUIIewSVFB63yZSurwkg25iW+LA3W1n0AfYFVJ3+ArhppGzKJpLgxWHhhJb2paU15eHUVDt&#10;j7f01utxlnK23dX16eew+1JqNOy/lyA89f5f/OdOtYI4jsP+8CY8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miMMAAADdAAAADwAAAAAAAAAAAAAAAACYAgAAZHJzL2Rv&#10;d25yZXYueG1sUEsFBgAAAAAEAAQA9QAAAIgDAAAAAA==&#10;" path="m4,l43,r5,5l48,10r-5,l43,15,4,15,,10,,,4,e" filled="f" strokeweight=".24pt">
                    <v:path arrowok="t" o:connecttype="custom" o:connectlocs="4,2;43,2;48,7;48,12;43,12;43,17;4,17;0,12;0,2;4,2" o:connectangles="0,0,0,0,0,0,0,0,0,0"/>
                  </v:shape>
                </v:group>
                <v:group id="Group 1212" o:spid="_x0000_s1377" style="position:absolute;left:5023;top:2;width:48;height:15" coordorigin="5023,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uGRxgAAAN0A&#10;AAAPAAAAAAAAAAAAAAAAAKoCAABkcnMvZG93bnJldi54bWxQSwUGAAAAAAQABAD6AAAAnQMAAAAA&#10;">
                  <v:shape id="Freeform 1213" o:spid="_x0000_s1378" style="position:absolute;left:5023;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dZMYA&#10;AADdAAAADwAAAGRycy9kb3ducmV2LnhtbESPQWvCQBSE7wX/w/IEL0U3NVA0uoqISmjxoPHi7ZF9&#10;JiHZtyG71fjv3UKhx2FmvmGW69404k6dqywr+JhEIIhzqysuFFyy/XgGwnlkjY1lUvAkB+vV4G2J&#10;ibYPPtH97AsRIOwSVFB63yZSurwkg25iW+Lg3Wxn0AfZFVJ3+Ahw08hpFH1KgxWHhRJb2paU1+cf&#10;o6Daf1/Ta6/fs5Sz7a6uj4ev3Vyp0bDfLEB46v1/+K+dagVxHE/h9014AnL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HdZMYAAADdAAAADwAAAAAAAAAAAAAAAACYAgAAZHJz&#10;L2Rvd25yZXYueG1sUEsFBgAAAAAEAAQA9QAAAIsDAAAAAA==&#10;" path="m5,l43,r5,5l48,10r-5,l43,15,5,15,,10,,,5,e" filled="f" strokeweight=".24pt">
                    <v:path arrowok="t" o:connecttype="custom" o:connectlocs="5,2;43,2;48,7;48,12;43,12;43,17;5,17;0,12;0,2;5,2" o:connectangles="0,0,0,0,0,0,0,0,0,0"/>
                  </v:shape>
                </v:group>
                <v:group id="Group 1210" o:spid="_x0000_s1379" style="position:absolute;left:5105;top:2;width:48;height:15" coordorigin="5105,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7DafcQAAADdAAAADwAAAGRycy9kb3ducmV2LnhtbERPy2rCQBTdF/yH4Qrd&#10;1UkqLSU6hiBWughCtSDuLplrEszcCZkxj7/vCIWe3eG8OOt0NI3oqXO1ZQXxIgJBXFhdc6ng5/T5&#10;8gHCeWSNjWVSMJGDdDN7WmOi7cDf1B99KUIJuwQVVN63iZSuqMigW9iWOGhX2xn0gXal1B0Oodw0&#10;8jWK3qXBmsNChS1tKypux7tRsB9wyJbxrs9v1+10Ob0dznlMSj3Px2wFwtPo/81/6S+tYBkAj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7DafcQAAADdAAAA&#10;DwAAAAAAAAAAAAAAAACqAgAAZHJzL2Rvd25yZXYueG1sUEsFBgAAAAAEAAQA+gAAAJsDAAAAAA==&#10;">
                  <v:shape id="Freeform 1211" o:spid="_x0000_s1380" style="position:absolute;left:5105;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Tgi8cA&#10;AADdAAAADwAAAGRycy9kb3ducmV2LnhtbESPQWvCQBSE7wX/w/KEXkQ3bUrR6CoiWkKlB40Xb4/s&#10;MwnJvg3Zrab/3hWEHoeZ+YZZrHrTiCt1rrKs4G0SgSDOra64UHDKduMpCOeRNTaWScEfOVgtBy8L&#10;TLS98YGuR1+IAGGXoILS+zaR0uUlGXQT2xIH72I7gz7IrpC6w1uAm0a+R9GnNFhxWCixpU1JeX38&#10;NQqq3f6cnns9ylLONtu6/vn63s6Ueh326zkIT73/Dz/bqVYQx/EHPN6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k4IvHAAAA3QAAAA8AAAAAAAAAAAAAAAAAmAIAAGRy&#10;cy9kb3ducmV2LnhtbFBLBQYAAAAABAAEAPUAAACMAwAAAAA=&#10;" path="m5,l43,r,5l48,5r-5,5l43,15,5,15,,10,,,5,e" filled="f" strokeweight=".24pt">
                    <v:path arrowok="t" o:connecttype="custom" o:connectlocs="5,2;43,2;43,7;48,7;43,12;43,17;5,17;0,12;0,2;5,2" o:connectangles="0,0,0,0,0,0,0,0,0,0"/>
                  </v:shape>
                </v:group>
                <v:group id="Group 1208" o:spid="_x0000_s1381" style="position:absolute;left:5186;top:2;width:44;height:15" coordorigin="5186,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nksUAAADdAAAADwAAAGRycy9kb3ducmV2LnhtbESPQYvCMBSE7wv+h/AE&#10;b2tai4tUo4ioeJCFVUG8PZpnW2xeShPb+u/NwsIeh5n5hlmselOJlhpXWlYQjyMQxJnVJecKLufd&#10;5wyE88gaK8uk4EUOVsvBxwJTbTv+ofbkcxEg7FJUUHhfp1K6rCCDbmxr4uDdbWPQB9nkUjfYBbip&#10;5CSKvqTBksNCgTVtCsoep6dRsO+wWyfxtj0+7pvX7Tz9vh5jUmo07NdzEJ56/x/+ax+0giR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V55LFAAAA3QAA&#10;AA8AAAAAAAAAAAAAAAAAqgIAAGRycy9kb3ducmV2LnhtbFBLBQYAAAAABAAEAPoAAACcAwAAAAA=&#10;">
                  <v:shape id="Freeform 1209" o:spid="_x0000_s1382" style="position:absolute;left:5186;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4oMMA&#10;AADdAAAADwAAAGRycy9kb3ducmV2LnhtbESPQYvCMBSE78L+h/AW9mZTrZalGkUKguBJVzw/mrdt&#10;sXkpSdTqr98Iwh6HmfmGWa4H04kbOd9aVjBJUhDEldUt1wpOP9vxNwgfkDV2lknBgzysVx+jJRba&#10;3vlAt2OoRYSwL1BBE0JfSOmrhgz6xPbE0fu1zmCI0tVSO7xHuOnkNE1zabDluNBgT2VD1eV4NQrc&#10;ZYfPw/x5dnTdlPoxa/f5vFTq63PYLEAEGsJ/+N3eaQVZluXwehOf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l4oMMAAADdAAAADwAAAAAAAAAAAAAAAACYAgAAZHJzL2Rv&#10;d25yZXYueG1sUEsFBgAAAAAEAAQA9QAAAIgDAAAAAA==&#10;" path="m5,l39,r5,l44,10r-5,5l,15,,,5,e" filled="f" strokeweight=".24pt">
                    <v:path arrowok="t" o:connecttype="custom" o:connectlocs="5,2;39,2;44,2;44,12;39,17;0,17;0,2;5,2" o:connectangles="0,0,0,0,0,0,0,0"/>
                  </v:shape>
                </v:group>
                <v:group id="Group 1206" o:spid="_x0000_s1383" style="position:absolute;left:5268;top:2;width:44;height:15" coordorigin="5268,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vcfsYAAADdAAAADwAAAGRycy9kb3ducmV2LnhtbESPT2vCQBTE7wW/w/KE&#10;3uomhlaJriKipQcR/APi7ZF9JsHs25Bdk/jtuwWhx2FmfsPMl72pREuNKy0riEcRCOLM6pJzBefT&#10;9mMKwnlkjZVlUvAkB8vF4G2OqbYdH6g9+lwECLsUFRTe16mULivIoBvZmjh4N9sY9EE2udQNdgFu&#10;KjmOoi9psOSwUGBN64Ky+/FhFHx32K2SeNPu7rf183r63F92MSn1PuxXMxCeev8ffrV/tIIkSS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9x+xgAAAN0A&#10;AAAPAAAAAAAAAAAAAAAAAKoCAABkcnMvZG93bnJldi54bWxQSwUGAAAAAAQABAD6AAAAnQMAAAAA&#10;">
                  <v:shape id="Freeform 1207" o:spid="_x0000_s1384" style="position:absolute;left:5268;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JScEA&#10;AADdAAAADwAAAGRycy9kb3ducmV2LnhtbERPy4rCMBTdD8w/hCu4G1OnWobaKFIQhFn5YNaX5tqW&#10;NjcliVr9+slCcHk472Izml7cyPnWsoL5LAFBXFndcq3gfNp9/YDwAVljb5kUPMjDZv35UWCu7Z0P&#10;dDuGWsQQ9jkqaEIYcil91ZBBP7MDceQu1hkMEbpaaof3GG56+Z0kmTTYcmxocKCyoao7Xo0C1+3x&#10;eVg+/xxdt6V+LNrfbFkqNZ2M2xWIQGN4i1/uvVaQpmmcG9/EJ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aSUnBAAAA3QAAAA8AAAAAAAAAAAAAAAAAmAIAAGRycy9kb3du&#10;cmV2LnhtbFBLBQYAAAAABAAEAPUAAACGAwAAAAA=&#10;" path="m5,l38,r5,l43,10r-5,5l,15,,,5,e" filled="f" strokeweight=".24pt">
                    <v:path arrowok="t" o:connecttype="custom" o:connectlocs="5,2;38,2;43,2;43,12;38,17;0,17;0,2;5,2" o:connectangles="0,0,0,0,0,0,0,0"/>
                  </v:shape>
                </v:group>
                <v:group id="Group 1204" o:spid="_x0000_s1385" style="position:absolute;left:5345;top:2;width:48;height:15" coordorigin="5345,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jtl8YAAADdAAAADwAAAGRycy9kb3ducmV2LnhtbESPT2vCQBTE7wW/w/KE&#10;3uomhhaNriKipQcR/APi7ZF9JsHs25Bdk/jtuwWhx2FmfsPMl72pREuNKy0riEcRCOLM6pJzBefT&#10;9mMCwnlkjZVlUvAkB8vF4G2OqbYdH6g9+lwECLsUFRTe16mULivIoBvZmjh4N9sY9EE2udQNdgFu&#10;KjmOoi9psOSwUGBN64Ky+/FhFHx32K2SeNPu7rf183r63F92MSn1PuxXMxCeev8ffrV/tIIkSa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O2XxgAAAN0A&#10;AAAPAAAAAAAAAAAAAAAAAKoCAABkcnMvZG93bnJldi54bWxQSwUGAAAAAAQABAD6AAAAnQMAAAAA&#10;">
                  <v:shape id="Freeform 1205" o:spid="_x0000_s1386" style="position:absolute;left:5345;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mV9cMA&#10;AADdAAAADwAAAGRycy9kb3ducmV2LnhtbERPTYvCMBC9C/sfwix4EU1XZdFqlEVUyoqHtV68Dc3Y&#10;ljaT0kSt/94cFjw+3vdy3Zla3Kl1pWUFX6MIBHFmdcm5gnO6G85AOI+ssbZMCp7kYL366C0x1vbB&#10;f3Q/+VyEEHYxKii8b2IpXVaQQTeyDXHgrrY16ANsc6lbfIRwU8txFH1LgyWHhgIb2hSUVaebUVDu&#10;Dpfk0ulBmnC62VbVcf+7nSvV/+x+FiA8df4t/ncnWsFkMg37w5vw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mV9cMAAADdAAAADwAAAAAAAAAAAAAAAACYAgAAZHJzL2Rv&#10;d25yZXYueG1sUEsFBgAAAAAEAAQA9QAAAIgDAAAAAA==&#10;" path="m9,l43,r5,l48,10r-5,5l5,15r,-5l,10,,5,5,,9,e" filled="f" strokeweight=".24pt">
                    <v:path arrowok="t" o:connecttype="custom" o:connectlocs="9,2;43,2;48,2;48,12;43,17;5,17;5,12;0,12;0,7;5,2;9,2" o:connectangles="0,0,0,0,0,0,0,0,0,0,0"/>
                  </v:shape>
                </v:group>
                <v:group id="Group 1202" o:spid="_x0000_s1387" style="position:absolute;left:5426;top:2;width:48;height:15" coordorigin="5426,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CiS7MYAAADdAAAADwAAAGRycy9kb3ducmV2LnhtbESPT2vCQBTE7wW/w/KE&#10;3uomphWJriKipQcR/APi7ZF9JsHs25Bdk/jtuwWhx2FmfsPMl72pREuNKy0riEcRCOLM6pJzBefT&#10;9mMKwnlkjZVlUvAkB8vF4G2OqbYdH6g9+lwECLsUFRTe16mULivIoBvZmjh4N9sY9EE2udQNdgFu&#10;KjmOook0WHJYKLCmdUHZ/fgwCr477FZJvGl399v6eT197S+7mJR6H/arGQhPvf8Pv9o/WkGSfM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KJLsxgAAAN0A&#10;AAAPAAAAAAAAAAAAAAAAAKoCAABkcnMvZG93bnJldi54bWxQSwUGAAAAAAQABAD6AAAAnQMAAAAA&#10;">
                  <v:shape id="Freeform 1203" o:spid="_x0000_s1388" style="position:absolute;left:5426;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euGcgA&#10;AADdAAAADwAAAGRycy9kb3ducmV2LnhtbESPQWvCQBSE70L/w/IKvYhuqlI0zUaKaAmWHpp48fbI&#10;viYh2bchu9X033cLgsdhZr5hku1oOnGhwTWWFTzPIxDEpdUNVwpOxWG2BuE8ssbOMin4JQfb9GGS&#10;YKztlb/okvtKBAi7GBXU3vexlK6syaCb2544eN92MOiDHCqpB7wGuOnkIopepMGGw0KNPe1qKtv8&#10;xyhoDh/n7DzqaZFxsdu37ef7cb9R6ulxfHsF4Wn09/CtnWkFy+VqAf9vwhO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h64ZyAAAAN0AAAAPAAAAAAAAAAAAAAAAAJgCAABk&#10;cnMvZG93bnJldi54bWxQSwUGAAAAAAQABAD1AAAAjQMAAAAA&#10;" path="m10,l44,r4,l48,10r-4,5l5,15,,10,,,10,e" filled="f" strokeweight=".24pt">
                    <v:path arrowok="t" o:connecttype="custom" o:connectlocs="10,2;44,2;48,2;48,12;44,17;5,17;0,12;0,2;10,2" o:connectangles="0,0,0,0,0,0,0,0,0"/>
                  </v:shape>
                </v:group>
                <v:group id="Group 1200" o:spid="_x0000_s1389" style="position:absolute;left:5508;top:2;width:48;height:15" coordorigin="5508,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apAMYAAADdAAAADwAAAGRycy9kb3ducmV2LnhtbESPT2vCQBTE7wW/w/KE&#10;3uomphWJriKipQcR/APi7ZF9JsHs25Bdk/jtuwWhx2FmfsPMl72pREuNKy0riEcRCOLM6pJzBefT&#10;9mMKwnlkjZVlUvAkB8vF4G2OqbYdH6g9+lwECLsUFRTe16mULivIoBvZmjh4N9sY9EE2udQNdgFu&#10;KjmOook0WHJYKLCmdUHZ/fgwCr477FZJvGl399v6eT197S+7mJR6H/arGQhPvf8Pv9o/WkGSfC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tqkAxgAAAN0A&#10;AAAPAAAAAAAAAAAAAAAAAKoCAABkcnMvZG93bnJldi54bWxQSwUGAAAAAAQABAD6AAAAnQMAAAAA&#10;">
                  <v:shape id="Freeform 1201" o:spid="_x0000_s1390" style="position:absolute;left:5508;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T9sYA&#10;AADdAAAADwAAAGRycy9kb3ducmV2LnhtbESPQWvCQBSE74L/YXlCL1I3VpE2uoqIlqB40PTi7ZF9&#10;JiHZtyG71fTfdwXB4zAz3zCLVWdqcaPWlZYVjEcRCOLM6pJzBT/p7v0ThPPIGmvLpOCPHKyW/d4C&#10;Y23vfKLb2eciQNjFqKDwvomldFlBBt3INsTBu9rWoA+yzaVu8R7gppYfUTSTBksOCwU2tCkoq86/&#10;RkG5O1ySS6eHacLpZltVx+/99kupt0G3noPw1PlX+NlOtILJZDqFx5v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KT9sYAAADdAAAADwAAAAAAAAAAAAAAAACYAgAAZHJz&#10;L2Rvd25yZXYueG1sUEsFBgAAAAAEAAQA9QAAAIsDAAAAAA==&#10;" path="m10,l43,r5,5l48,10r-5,l43,15,5,15,,10,,,10,e" filled="f" strokeweight=".24pt">
                    <v:path arrowok="t" o:connecttype="custom" o:connectlocs="10,2;43,2;48,7;48,12;43,12;43,17;5,17;0,12;0,2;10,2" o:connectangles="0,0,0,0,0,0,0,0,0,0"/>
                  </v:shape>
                </v:group>
                <v:group id="Group 1198" o:spid="_x0000_s1391" style="position:absolute;left:5590;top:2;width:48;height:15" coordorigin="5590,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OU78YAAADdAAAADwAAAGRycy9kb3ducmV2LnhtbESPT2vCQBTE7wW/w/IE&#10;b3UTU0Wiq4jU0oMU/APi7ZF9JsHs25DdJvHbdwWhx2FmfsMs172pREuNKy0riMcRCOLM6pJzBefT&#10;7n0OwnlkjZVlUvAgB+vV4G2JqbYdH6g9+lwECLsUFRTe16mULivIoBvbmjh4N9sY9EE2udQNdgFu&#10;KjmJopk0WHJYKLCmbUHZ/fhrFHx12G2S+LPd32/bx/U0/bnsY1JqNOw3CxCeev8ffrW/tYIk+Zj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E5TvxgAAAN0A&#10;AAAPAAAAAAAAAAAAAAAAAKoCAABkcnMvZG93bnJldi54bWxQSwUGAAAAAAQABAD6AAAAnQMAAAAA&#10;">
                  <v:shape id="Freeform 1199" o:spid="_x0000_s1392" style="position:absolute;left:5590;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yoGscA&#10;AADdAAAADwAAAGRycy9kb3ducmV2LnhtbESPT2vCQBTE7wW/w/KEXopu/EPQ6CoiWoKlB40Xb4/s&#10;MwnJvg3Zrabfvlso9DjMzG+Y9bY3jXhQ5yrLCibjCARxbnXFhYJrdhwtQDiPrLGxTAq+ycF2M3hZ&#10;Y6Ltk8/0uPhCBAi7BBWU3reJlC4vyaAb25Y4eHfbGfRBdoXUHT4D3DRyGkWxNFhxWCixpX1JeX35&#10;Mgqq48ctvfX6LUs52x/q+vP9dFgq9TrsdysQnnr/H/5rp1rBbDaP4fdNe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8qBrHAAAA3QAAAA8AAAAAAAAAAAAAAAAAmAIAAGRy&#10;cy9kb3ducmV2LnhtbFBLBQYAAAAABAAEAPUAAACMAwAAAAA=&#10;" path="m4,l43,r5,5l48,10r-5,l43,15,4,15,,10,,,4,e" filled="f" strokeweight=".24pt">
                    <v:path arrowok="t" o:connecttype="custom" o:connectlocs="4,2;43,2;48,7;48,12;43,12;43,17;4,17;0,12;0,2;4,2" o:connectangles="0,0,0,0,0,0,0,0,0,0"/>
                  </v:shape>
                </v:group>
                <v:group id="Group 1196" o:spid="_x0000_s1393" style="position:absolute;left:5671;top:2;width:48;height:15" coordorigin="5671,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2vA8YAAADdAAAADwAAAGRycy9kb3ducmV2LnhtbESPQWvCQBSE74X+h+UV&#10;vOkmTW0ldRURLR5EUAvF2yP7TILZtyG7JvHfu4LQ4zAz3zDTeW8q0VLjSssK4lEEgjizuuRcwe9x&#10;PZyAcB5ZY2WZFNzIwXz2+jLFVNuO99QefC4ChF2KCgrv61RKlxVk0I1sTRy8s20M+iCbXOoGuwA3&#10;lXyPok9psOSwUGBNy4Kyy+FqFPx02C2SeNVuL+fl7XQc7/62MSk1eOsX3yA89f4//GxvtIIk+fiC&#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a8DxgAAAN0A&#10;AAAPAAAAAAAAAAAAAAAAAKoCAABkcnMvZG93bnJldi54bWxQSwUGAAAAAAQABAD6AAAAnQMAAAAA&#10;">
                  <v:shape id="Freeform 1197" o:spid="_x0000_s1394" style="position:absolute;left:5671;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88MA&#10;AADdAAAADwAAAGRycy9kb3ducmV2LnhtbERPTYvCMBC9C/sfwix4EU1XZdFqlEVUyoqHtV68Dc3Y&#10;ljaT0kSt/94cFjw+3vdy3Zla3Kl1pWUFX6MIBHFmdcm5gnO6G85AOI+ssbZMCp7kYL366C0x1vbB&#10;f3Q/+VyEEHYxKii8b2IpXVaQQTeyDXHgrrY16ANsc6lbfIRwU8txFH1LgyWHhgIb2hSUVaebUVDu&#10;Dpfk0ulBmnC62VbVcf+7nSvV/+x+FiA8df4t/ncnWsFkMg1zw5vw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Z88MAAADdAAAADwAAAAAAAAAAAAAAAACYAgAAZHJzL2Rv&#10;d25yZXYueG1sUEsFBgAAAAAEAAQA9QAAAIgDAAAAAA==&#10;" path="m5,l43,r5,5l48,10r-5,l43,15,5,15,,10,,,5,e" filled="f" strokeweight=".24pt">
                    <v:path arrowok="t" o:connecttype="custom" o:connectlocs="5,2;43,2;48,7;48,12;43,12;43,17;5,17;0,12;0,2;5,2" o:connectangles="0,0,0,0,0,0,0,0,0,0"/>
                  </v:shape>
                </v:group>
                <v:group id="Group 1194" o:spid="_x0000_s1395" style="position:absolute;left:5753;top:2;width:44;height:15" coordorigin="5753,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6e6sYAAADdAAAADwAAAGRycy9kb3ducmV2LnhtbESPQWvCQBSE74X+h+UV&#10;vOkmTS01dRURLR5EUAvF2yP7TILZtyG7JvHfu4LQ4zAz3zDTeW8q0VLjSssK4lEEgjizuuRcwe9x&#10;PfwC4TyyxsoyKbiRg/ns9WWKqbYd76k9+FwECLsUFRTe16mULivIoBvZmjh4Z9sY9EE2udQNdgFu&#10;KvkeRZ/SYMlhocCalgVll8PVKPjpsFsk8ardXs7L2+k43v1tY1Jq8NYvvkF46v1/+NneaAVJ8jG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p7qxgAAAN0A&#10;AAAPAAAAAAAAAAAAAAAAAKoCAABkcnMvZG93bnJldi54bWxQSwUGAAAAAAQABAD6AAAAnQMAAAAA&#10;">
                  <v:shape id="Freeform 1195" o:spid="_x0000_s1396" style="position:absolute;left:5753;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g78EA&#10;AADdAAAADwAAAGRycy9kb3ducmV2LnhtbERPz2vCMBS+C/4P4Q1203S6inRGkcKg4KlOPD+at7bY&#10;vJQkatu/3hwGO358v3eHwXTiQc63lhV8LBMQxJXVLdcKLj/fiy0IH5A1dpZJwUgeDvv5bIeZtk8u&#10;6XEOtYgh7DNU0ITQZ1L6qiGDfml74sj9WmcwROhqqR0+Y7jp5CpJNtJgy7GhwZ7yhqrb+W4UuFuB&#10;U5lOV0f3Y67Hz/a0SXOl3t+G4xeIQEP4F/+5C61gvU7j/vgmPgG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zoO/BAAAA3QAAAA8AAAAAAAAAAAAAAAAAmAIAAGRycy9kb3du&#10;cmV2LnhtbFBLBQYAAAAABAAEAPUAAACGAwAAAAA=&#10;" path="m5,l43,r,15l5,15,,10,,,5,e" filled="f" strokeweight=".24pt">
                    <v:path arrowok="t" o:connecttype="custom" o:connectlocs="5,2;43,2;43,17;5,17;0,12;0,2;5,2" o:connectangles="0,0,0,0,0,0,0"/>
                  </v:shape>
                </v:group>
                <v:group id="Group 1192" o:spid="_x0000_s1397" style="position:absolute;left:5830;top:2;width:48;height:15" coordorigin="5830,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EEMcYAAADdAAAADwAAAGRycy9kb3ducmV2LnhtbESPT4vCMBTE74LfITzB&#10;m6bdokjXKCK7sgcR/AOyt0fzbIvNS2mybf32G0HwOMzMb5jlujeVaKlxpWUF8TQCQZxZXXKu4HL+&#10;nixAOI+ssbJMCh7kYL0aDpaYatvxkdqTz0WAsEtRQeF9nUrpsoIMuqmtiYN3s41BH2STS91gF+Cm&#10;kh9RNJcGSw4LBda0LSi7n/6Mgl2H3SaJv9r9/bZ9/J5nh+s+JqXGo37zCcJT79/hV/tHK0iSWQz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8QQxxgAAAN0A&#10;AAAPAAAAAAAAAAAAAAAAAKoCAABkcnMvZG93bnJldi54bWxQSwUGAAAAAAQABAD6AAAAnQMAAAAA&#10;">
                  <v:shape id="Freeform 1193" o:spid="_x0000_s1398" style="position:absolute;left:5830;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4xMgA&#10;AADdAAAADwAAAGRycy9kb3ducmV2LnhtbESPQWvCQBSE70L/w/IKvYhuqlg0zUaKaAmWHpp48fbI&#10;viYh2bchu9X033cLgsdhZr5hku1oOnGhwTWWFTzPIxDEpdUNVwpOxWG2BuE8ssbOMin4JQfb9GGS&#10;YKztlb/okvtKBAi7GBXU3vexlK6syaCb2544eN92MOiDHCqpB7wGuOnkIopepMGGw0KNPe1qKtv8&#10;xyhoDh/n7DzqaZFxsdu37ef7cb9R6ulxfHsF4Wn09/CtnWkFy+VqAf9vwhO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XjjEyAAAAN0AAAAPAAAAAAAAAAAAAAAAAJgCAABk&#10;cnMvZG93bnJldi54bWxQSwUGAAAAAAQABAD1AAAAjQMAAAAA&#10;" path="m9,l43,r5,l48,10r-5,5l4,15r,-5l,5r4,l4,,9,e" filled="f" strokeweight=".24pt">
                    <v:path arrowok="t" o:connecttype="custom" o:connectlocs="9,2;43,2;48,2;48,12;43,17;4,17;4,12;0,7;4,7;4,2;9,2" o:connectangles="0,0,0,0,0,0,0,0,0,0,0"/>
                  </v:shape>
                </v:group>
                <v:group id="Group 1190" o:spid="_x0000_s1399" style="position:absolute;left:5911;top:2;width:48;height:15" coordorigin="5911,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8/3cUAAADdAAAADwAAAGRycy9kb3ducmV2LnhtbESPQYvCMBSE7wv+h/AE&#10;b2tai4tUo4ioeJCFVUG8PZpnW2xeShPb+u/NwsIeh5n5hlmselOJlhpXWlYQjyMQxJnVJecKLufd&#10;5wyE88gaK8uk4EUOVsvBxwJTbTv+ofbkcxEg7FJUUHhfp1K6rCCDbmxr4uDdbWPQB9nkUjfYBbip&#10;5CSKvqTBksNCgTVtCsoep6dRsO+wWyfxtj0+7pvX7Tz9vh5jUmo07NdzEJ56/x/+ax+0giSZ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ZvP93FAAAA3QAA&#10;AA8AAAAAAAAAAAAAAAAAqgIAAGRycy9kb3ducmV2LnhtbFBLBQYAAAAABAAEAPoAAACcAwAAAAA=&#10;">
                  <v:shape id="Freeform 1191" o:spid="_x0000_s1400" style="position:absolute;left:5911;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sFK8gA&#10;AADdAAAADwAAAGRycy9kb3ducmV2LnhtbESPQWvCQBSE74L/YXlCL9JsWm1pU1cpohKUHmp6ye2R&#10;fU1Csm9Ddqvpv3cFweMwM98wi9VgWnGi3tWWFTxFMQjiwuqaSwU/2fbxDYTzyBpby6TgnxysluPR&#10;AhNtz/xNp6MvRYCwS1BB5X2XSOmKigy6yHbEwfu1vUEfZF9K3eM5wE0rn+P4VRqsOSxU2NG6oqI5&#10;/hkF9faQp/mgp1nK2XrTNF+7/eZdqYfJ8PkBwtPg7+FbO9UKZrOXOVzfhCc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wUryAAAAN0AAAAPAAAAAAAAAAAAAAAAAJgCAABk&#10;cnMvZG93bnJldi54bWxQSwUGAAAAAAQABAD1AAAAjQMAAAAA&#10;" path="m10,l43,r5,l48,10r-5,5l5,15r,-5l,10,,5,5,r5,e" filled="f" strokeweight=".24pt">
                    <v:path arrowok="t" o:connecttype="custom" o:connectlocs="10,2;43,2;48,2;48,12;43,17;5,17;5,12;0,12;0,7;5,2;10,2" o:connectangles="0,0,0,0,0,0,0,0,0,0,0"/>
                  </v:shape>
                </v:group>
                <v:group id="Group 1188" o:spid="_x0000_s1401" style="position:absolute;left:5993;top:2;width:48;height:15" coordorigin="5993,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oCMsYAAADdAAAADwAAAGRycy9kb3ducmV2LnhtbESPQWuDQBSE74H+h+UV&#10;ektWI5Zgs4YQ0tJDKNQEQm8P90VF9624WzX/vlso9DjMzDfMdjebTow0uMaygngVgSAurW64UnA5&#10;vy43IJxH1thZJgV3crDLHxZbzLSd+JPGwlciQNhlqKD2vs+kdGVNBt3K9sTBu9nBoA9yqKQecApw&#10;08l1FD1Lgw2HhRp7OtRUtsW3UfA24bRP4uN4am+H+9c5/bieYlLq6XHev4DwNPv/8F/7XStIkj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ygIyxgAAAN0A&#10;AAAPAAAAAAAAAAAAAAAAAKoCAABkcnMvZG93bnJldi54bWxQSwUGAAAAAAQABAD6AAAAnQMAAAAA&#10;">
                  <v:shape id="Freeform 1189" o:spid="_x0000_s1402" style="position:absolute;left:5993;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U+x8cA&#10;AADdAAAADwAAAGRycy9kb3ducmV2LnhtbESPQWvCQBSE7wX/w/KEXopuVAwaXUVES7D0oPHi7ZF9&#10;JiHZtyG71fTfdwuFHoeZ+YZZb3vTiAd1rrKsYDKOQBDnVldcKLhmx9EChPPIGhvLpOCbHGw3g5c1&#10;Jto++UyPiy9EgLBLUEHpfZtI6fKSDLqxbYmDd7edQR9kV0jd4TPATSOnURRLgxWHhRJb2peU15cv&#10;o6A6ftzSW6/fspSz/aGuP99Ph6VSr8N+twLhqff/4b92qhXMZvMYft+EJ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lPsfHAAAA3QAAAA8AAAAAAAAAAAAAAAAAmAIAAGRy&#10;cy9kb3ducmV2LnhtbFBLBQYAAAAABAAEAPUAAACMAwAAAAA=&#10;" path="m5,l43,r5,l48,10r-5,5l5,15r,-5l,10,,5,5,e" filled="f" strokeweight=".24pt">
                    <v:path arrowok="t" o:connecttype="custom" o:connectlocs="5,2;43,2;48,2;48,12;43,17;5,17;5,12;0,12;0,7;5,2" o:connectangles="0,0,0,0,0,0,0,0,0,0"/>
                  </v:shape>
                </v:group>
                <v:group id="Group 1186" o:spid="_x0000_s1403" style="position:absolute;left:6074;top:2;width:48;height:15" coordorigin="6074,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Q53sYAAADdAAAADwAAAGRycy9kb3ducmV2LnhtbESPQWvCQBSE7wX/w/IE&#10;b3UTg61EVxGp4kGEqiDeHtlnEsy+DdltEv99tyD0OMzMN8xi1ZtKtNS40rKCeByBIM6sLjlXcDlv&#10;32cgnEfWWFkmBU9ysFoO3haYatvxN7Unn4sAYZeigsL7OpXSZQUZdGNbEwfvbhuDPsgml7rBLsBN&#10;JSdR9CENlhwWCqxpU1D2OP0YBbsOu3USf7WHx33zvJ2nx+shJqVGw349B+Gp9//hV3uvFSTJ9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VDnexgAAAN0A&#10;AAAPAAAAAAAAAAAAAAAAAKoCAABkcnMvZG93bnJldi54bWxQSwUGAAAAAAQABAD6AAAAnQMAAAAA&#10;">
                  <v:shape id="Freeform 1187" o:spid="_x0000_s1404" style="position:absolute;left:6074;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PLsMA&#10;AADdAAAADwAAAGRycy9kb3ducmV2LnhtbERPTYvCMBC9C/sfwix4EU1XcdFqlEVUyoqHtV68Dc3Y&#10;ljaT0kSt/94cFjw+3vdy3Zla3Kl1pWUFX6MIBHFmdcm5gnO6G85AOI+ssbZMCp7kYL366C0x1vbB&#10;f3Q/+VyEEHYxKii8b2IpXVaQQTeyDXHgrrY16ANsc6lbfIRwU8txFH1LgyWHhgIb2hSUVaebUVDu&#10;Dpfk0ulBmnC62VbVcf+7nSvV/+x+FiA8df4t/ncnWsFkMg1zw5vw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YPLsMAAADdAAAADwAAAAAAAAAAAAAAAACYAgAAZHJzL2Rv&#10;d25yZXYueG1sUEsFBgAAAAAEAAQA9QAAAIgDAAAAAA==&#10;" path="m5,l44,r4,l48,10r-4,5l5,15,,10,,,5,e" filled="f" strokeweight=".24pt">
                    <v:path arrowok="t" o:connecttype="custom" o:connectlocs="5,2;44,2;48,2;48,12;44,17;5,17;0,12;0,2;5,2" o:connectangles="0,0,0,0,0,0,0,0,0"/>
                  </v:shape>
                </v:group>
                <v:group id="Group 1184" o:spid="_x0000_s1405" style="position:absolute;left:6156;top:2;width:44;height:15" coordorigin="6156,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cIN8YAAADdAAAADwAAAGRycy9kb3ducmV2LnhtbESPQWvCQBSE7wX/w/IE&#10;b3UTg6VGVxGp4kGEqiDeHtlnEsy+DdltEv99tyD0OMzMN8xi1ZtKtNS40rKCeByBIM6sLjlXcDlv&#10;3z9BOI+ssbJMCp7kYLUcvC0w1bbjb2pPPhcBwi5FBYX3dSqlywoy6Ma2Jg7e3TYGfZBNLnWDXYCb&#10;Sk6i6EMaLDksFFjTpqDscfoxCnYddusk/moPj/vmeTtPj9dDTEqNhv16DsJT7//Dr/ZeK0iS6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hwg3xgAAAN0A&#10;AAAPAAAAAAAAAAAAAAAAAKoCAABkcnMvZG93bnJldi54bWxQSwUGAAAAAAQABAD6AAAAnQMAAAAA&#10;">
                  <v:shape id="Freeform 1185" o:spid="_x0000_s1406" style="position:absolute;left:6156;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9qUsEA&#10;AADdAAAADwAAAGRycy9kb3ducmV2LnhtbERPy4rCMBTdD8w/hCu4G1NHLUNtFCkIwqx8MOtLc21L&#10;m5uSRFv9+slCcHk473w7mk7cyfnGsoL5LAFBXFrdcKXgct5//YDwAVljZ5kUPMjDdvP5kWOm7cBH&#10;up9CJWII+wwV1CH0mZS+rMmgn9meOHJX6wyGCF0ltcMhhptOfidJKg02HBtq7KmoqWxPN6PAtQd8&#10;HlfPP0e3XaEfy+Y3XRVKTSfjbg0i0Bje4pf7oBUsFmncH9/EJ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falLBAAAA3QAAAA8AAAAAAAAAAAAAAAAAmAIAAGRycy9kb3du&#10;cmV2LnhtbFBLBQYAAAAABAAEAPUAAACGAwAAAAA=&#10;" path="m5,l43,r,15l5,15,,10,,,5,e" filled="f" strokeweight=".24pt">
                    <v:path arrowok="t" o:connecttype="custom" o:connectlocs="5,2;43,2;43,17;5,17;0,12;0,2;5,2" o:connectangles="0,0,0,0,0,0,0"/>
                  </v:shape>
                </v:group>
                <v:group id="Group 1182" o:spid="_x0000_s1407" style="position:absolute;left:6238;top:2;width:44;height:15" coordorigin="6238,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3OjMUAAADdAAAADwAAAGRycy9kb3ducmV2LnhtbESPQYvCMBSE7wv+h/AE&#10;b2tay4pUo4ioeJCFVUG8PZpnW2xeShPb+u/NwsIeh5n5hlmselOJlhpXWlYQjyMQxJnVJecKLufd&#10;5wyE88gaK8uk4EUOVsvBxwJTbTv+ofbkcxEg7FJUUHhfp1K6rCCDbmxr4uDdbWPQB9nkUjfYBbip&#10;5CSKptJgyWGhwJo2BWWP09Mo2HfYrZN42x4f983rdv76vh5jUmo07NdzEJ56/x/+ax+0giSZx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dzozFAAAA3QAA&#10;AA8AAAAAAAAAAAAAAAAAqgIAAGRycy9kb3ducmV2LnhtbFBLBQYAAAAABAAEAPoAAACcAwAAAAA=&#10;">
                  <v:shape id="Freeform 1183" o:spid="_x0000_s1408" style="position:absolute;left:6238;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FRvsMA&#10;AADdAAAADwAAAGRycy9kb3ducmV2LnhtbESPQYvCMBSE74L/ITzBm6bqWqRrlFIQhD3piudH87Yt&#10;Ni8lSbX6683Cwh6HmfmG2e4H04o7Od9YVrCYJyCIS6sbrhRcvg+zDQgfkDW2lknBkzzsd+PRFjNt&#10;H3yi+zlUIkLYZ6igDqHLpPRlTQb93HbE0fuxzmCI0lVSO3xEuGnlMklSabDhuFBjR0VN5e3cGwXu&#10;dsTXaf26OurzQj8/mq90XSg1nQz5J4hAQ/gP/7WPWsFqlS7h9018AnL3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FRvsMAAADdAAAADwAAAAAAAAAAAAAAAACYAgAAZHJzL2Rv&#10;d25yZXYueG1sUEsFBgAAAAAEAAQA9QAAAIgDAAAAAA==&#10;" path="m4,l43,r,15l4,15,,10,,,4,e" filled="f" strokeweight=".24pt">
                    <v:path arrowok="t" o:connecttype="custom" o:connectlocs="4,2;43,2;43,17;4,17;0,12;0,2;4,2" o:connectangles="0,0,0,0,0,0,0"/>
                  </v:shape>
                </v:group>
                <v:group id="Group 1180" o:spid="_x0000_s1409" style="position:absolute;left:6319;top:2;width:44;height:15" coordorigin="6319,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P1YMUAAADdAAAADwAAAGRycy9kb3ducmV2LnhtbESPQYvCMBSE7wv+h/AE&#10;b2tay4pUo4ioeJCFVUG8PZpnW2xeShPb+u/NwsIeh5n5hlmselOJlhpXWlYQjyMQxJnVJecKLufd&#10;5wyE88gaK8uk4EUOVsvBxwJTbTv+ofbkcxEg7FJUUHhfp1K6rCCDbmxr4uDdbWPQB9nkUjfYBbip&#10;5CSKptJgyWGhwJo2BWWP09Mo2HfYrZN42x4f983rdv76vh5jUmo07NdzEJ56/x/+ax+0giSZ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D9WDFAAAA3QAA&#10;AA8AAAAAAAAAAAAAAAAAqgIAAGRycy9kb3ducmV2LnhtbFBLBQYAAAAABAAEAPoAAACcAwAAAAA=&#10;">
                  <v:shape id="Freeform 1181" o:spid="_x0000_s1410" style="position:absolute;left:6319;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sUcQA&#10;AADdAAAADwAAAGRycy9kb3ducmV2LnhtbESPT4vCMBTE78J+h/AEb5q6apFuo0hBEPbkHzw/mrdt&#10;afNSkqjVT79ZWPA4zMxvmHw7mE7cyfnGsoL5LAFBXFrdcKXgct5P1yB8QNbYWSYFT/Kw3XyMcsy0&#10;ffCR7qdQiQhhn6GCOoQ+k9KXNRn0M9sTR+/HOoMhSldJ7fAR4aaTn0mSSoMNx4UaeypqKtvTzShw&#10;7QFfx9Xr6ui2K/Rz2Xynq0KpyXjYfYEINIR3+L990AoWi3QJf2/i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bFHEAAAA3QAAAA8AAAAAAAAAAAAAAAAAmAIAAGRycy9k&#10;b3ducmV2LnhtbFBLBQYAAAAABAAEAPUAAACJAwAAAAA=&#10;" path="m5,l43,r,15l5,15,,10,,,5,e" filled="f" strokeweight=".24pt">
                    <v:path arrowok="t" o:connecttype="custom" o:connectlocs="5,2;43,2;43,17;5,17;0,12;0,2;5,2" o:connectangles="0,0,0,0,0,0,0"/>
                  </v:shape>
                </v:group>
                <v:group id="Group 1178" o:spid="_x0000_s1411" style="position:absolute;left:6401;top:2;width:44;height:15" coordorigin="6401,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bIj8YAAADdAAAADwAAAGRycy9kb3ducmV2LnhtbESPT4vCMBTE78J+h/CE&#10;vWlaiyLVKCKr7EEE/8Cyt0fzbIvNS2liW7/9ZkHwOMzMb5jlujeVaKlxpWUF8TgCQZxZXXKu4HrZ&#10;jeYgnEfWWFkmBU9ysF59DJaYatvxidqzz0WAsEtRQeF9nUrpsoIMurGtiYN3s41BH2STS91gF+Cm&#10;kpMomkmDJYeFAmvaFpTdzw+jYN9ht0nir/Zwv22fv5fp8ecQk1Kfw36zAOGp9+/wq/2tFSTJbAr/&#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psiPxgAAAN0A&#10;AAAPAAAAAAAAAAAAAAAAAKoCAABkcnMvZG93bnJldi54bWxQSwUGAAAAAAQABAD6AAAAnQMAAAAA&#10;">
                  <v:shape id="Freeform 1179" o:spid="_x0000_s1412" style="position:absolute;left:6401;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XvcQA&#10;AADdAAAADwAAAGRycy9kb3ducmV2LnhtbESPwWrDMBBE74X+g9hCbo3cpjHFtWyMoRDoKWnIebG2&#10;trG1MpLiOPn6qFDocZiZN0xeLmYUMznfW1bwsk5AEDdW99wqOH5/Pr+D8AFZ42iZFFzJQ1k8PuSY&#10;aXvhPc2H0IoIYZ+hgi6EKZPSNx0Z9Gs7EUfvxzqDIUrXSu3wEuFmlK9JkkqDPceFDieqO2qGw9ko&#10;cMMOb/vt7eToXNX6+tZ/pdtaqdXTUn2ACLSE//Bfe6cVbDZpCr9v4hOQ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6V73EAAAA3QAAAA8AAAAAAAAAAAAAAAAAmAIAAGRycy9k&#10;b3ducmV2LnhtbFBLBQYAAAAABAAEAPUAAACJAwAAAAA=&#10;" path="m5,l43,r,15l5,15,,10,,,5,e" filled="f" strokeweight=".24pt">
                    <v:path arrowok="t" o:connecttype="custom" o:connectlocs="5,2;43,2;43,17;5,17;0,12;0,2;5,2" o:connectangles="0,0,0,0,0,0,0"/>
                  </v:shape>
                </v:group>
                <v:group id="Group 1176" o:spid="_x0000_s1413" style="position:absolute;left:6478;top:2;width:48;height:15" coordorigin="6478,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zY8YAAADdAAAADwAAAGRycy9kb3ducmV2LnhtbESPT2vCQBTE7wW/w/IE&#10;b3UTQ1Wiq4jU0oMU/APi7ZF9JsHs25DdJvHbdwWhx2FmfsMs172pREuNKy0riMcRCOLM6pJzBefT&#10;7n0OwnlkjZVlUvAgB+vV4G2JqbYdH6g9+lwECLsUFRTe16mULivIoBvbmjh4N9sY9EE2udQNdgFu&#10;KjmJoqk0WHJYKLCmbUHZ/fhrFHx12G2S+LPd32/bx/X08XPZx6TUaNhvFiA89f4//Gp/awVJMp3B&#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OPNjxgAAAN0A&#10;AAAPAAAAAAAAAAAAAAAAAKoCAABkcnMvZG93bnJldi54bWxQSwUGAAAAAAQABAD6AAAAnQMAAAAA&#10;">
                  <v:shape id="Freeform 1177" o:spid="_x0000_s1414" style="position:absolute;left:6478;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Fk8UA&#10;AADdAAAADwAAAGRycy9kb3ducmV2LnhtbERPTWuDQBC9F/oflinkUuraBEJrsgklJEEaeqj24m1w&#10;Jyq6s+Ju1P777qGQ4+N9b/ez6cRIg2ssK3iNYhDEpdUNVwp+8tPLGwjnkTV2lknBLznY7x4ftpho&#10;O/E3jZmvRAhhl6CC2vs+kdKVNRl0ke2JA3e1g0Ef4FBJPeAUwk0nl3G8lgYbDg019nSoqWyzm1HQ&#10;nC5FWsz6OU85Pxzb9uv8eXxXavE0f2xAeJr9XfzvTrWC1Wod5oY34Qn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2sWTxQAAAN0AAAAPAAAAAAAAAAAAAAAAAJgCAABkcnMv&#10;ZG93bnJldi54bWxQSwUGAAAAAAQABAD1AAAAigMAAAAA&#10;" path="m9,l43,r5,l48,10r-5,5l4,15r,-5l,5r4,l4,,9,e" filled="f" strokeweight=".24pt">
                    <v:path arrowok="t" o:connecttype="custom" o:connectlocs="9,2;43,2;48,2;48,12;43,17;4,17;4,12;0,7;4,7;4,2;9,2" o:connectangles="0,0,0,0,0,0,0,0,0,0,0"/>
                  </v:shape>
                </v:group>
                <v:group id="Group 1174" o:spid="_x0000_s1415" style="position:absolute;left:6559;top:2;width:48;height:15" coordorigin="6559,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vCisYAAADdAAAADwAAAGRycy9kb3ducmV2LnhtbESPT2vCQBTE7wW/w/IE&#10;b3UTQ0Wjq4jU0oMU/APi7ZF9JsHs25DdJvHbdwWhx2FmfsMs172pREuNKy0riMcRCOLM6pJzBefT&#10;7n0GwnlkjZVlUvAgB+vV4G2JqbYdH6g9+lwECLsUFRTe16mULivIoBvbmjh4N9sY9EE2udQNdgFu&#10;KjmJoqk0WHJYKLCmbUHZ/fhrFHx12G2S+LPd32/bx/X08XPZx6TUaNhvFiA89f4//Gp/awVJMp3D&#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68KKxgAAAN0A&#10;AAAPAAAAAAAAAAAAAAAAAKoCAABkcnMvZG93bnJldi54bWxQSwUGAAAAAAQABAD6AAAAnQMAAAAA&#10;">
                  <v:shape id="Freeform 1175" o:spid="_x0000_s1416" style="position:absolute;left:6559;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VfSMMA&#10;AADdAAAADwAAAGRycy9kb3ducmV2LnhtbERPTYvCMBC9C/sfwix4EU1XwdVqlEVUyoqHtV68Dc3Y&#10;ljaT0kSt/94cFjw+3vdy3Zla3Kl1pWUFX6MIBHFmdcm5gnO6G85AOI+ssbZMCp7kYL366C0x1vbB&#10;f3Q/+VyEEHYxKii8b2IpXVaQQTeyDXHgrrY16ANsc6lbfIRwU8txFE2lwZJDQ4ENbQrKqtPNKCh3&#10;h0ty6fQgTTjdbKvquP/dzpXqf3Y/CxCeOv8W/7sTrWAy+Q77w5vw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VfSMMAAADdAAAADwAAAAAAAAAAAAAAAACYAgAAZHJzL2Rv&#10;d25yZXYueG1sUEsFBgAAAAAEAAQA9QAAAIgDAAAAAA==&#10;" path="m5,l43,r5,5l48,10r-5,l43,15,5,15r,-5l,10,,5,5,e" filled="f" strokeweight=".24pt">
                    <v:path arrowok="t" o:connecttype="custom" o:connectlocs="5,2;43,2;48,7;48,12;43,12;43,17;5,17;5,12;0,12;0,7;5,2" o:connectangles="0,0,0,0,0,0,0,0,0,0,0"/>
                  </v:shape>
                </v:group>
                <v:group id="Group 1172" o:spid="_x0000_s1417" style="position:absolute;left:6641;top:2;width:48;height:15" coordorigin="6641,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RYUcYAAADdAAAADwAAAGRycy9kb3ducmV2LnhtbESPT2vCQBTE7wW/w/KE&#10;3uomhlaJriKipQcR/APi7ZF9JsHs25Bdk/jtuwWhx2FmfsPMl72pREuNKy0riEcRCOLM6pJzBefT&#10;9mMKwnlkjZVlUvAkB8vF4G2OqbYdH6g9+lwECLsUFRTe16mULivIoBvZmjh4N9sY9EE2udQNdgFu&#10;KjmOoi9psOSwUGBN64Ky+/FhFHx32K2SeNPu7rf183r63F92MSn1PuxXMxCeev8ffrV/tIIkmc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RFhRxgAAAN0A&#10;AAAPAAAAAAAAAAAAAAAAAKoCAABkcnMvZG93bnJldi54bWxQSwUGAAAAAAQABAD6AAAAnQMAAAAA&#10;">
                  <v:shape id="Freeform 1173" o:spid="_x0000_s1418" style="position:absolute;left:6641;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tkpMgA&#10;AADdAAAADwAAAGRycy9kb3ducmV2LnhtbESPQWvCQBSE70L/w/IKvYhuqmA1zUaKaAmWHpp48fbI&#10;viYh2bchu9X033cLgsdhZr5hku1oOnGhwTWWFTzPIxDEpdUNVwpOxWG2BuE8ssbOMin4JQfb9GGS&#10;YKztlb/okvtKBAi7GBXU3vexlK6syaCb2544eN92MOiDHCqpB7wGuOnkIopW0mDDYaHGnnY1lW3+&#10;YxQ0h49zdh71tMi42O3b9vP9uN8o9fQ4vr2C8DT6e/jWzrSC5fJlAf9vwhO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62SkyAAAAN0AAAAPAAAAAAAAAAAAAAAAAJgCAABk&#10;cnMvZG93bnJldi54bWxQSwUGAAAAAAQABAD1AAAAjQMAAAAA&#10;" path="m5,l43,r5,5l48,10r-5,l43,15,5,15r,-5l,10,,5,5,e" filled="f" strokeweight=".24pt">
                    <v:path arrowok="t" o:connecttype="custom" o:connectlocs="5,2;43,2;48,7;48,12;43,12;43,17;5,17;5,12;0,12;0,7;5,2" o:connectangles="0,0,0,0,0,0,0,0,0,0,0"/>
                  </v:shape>
                </v:group>
                <v:group id="Group 1170" o:spid="_x0000_s1419" style="position:absolute;left:6722;top:2;width:48;height:15" coordorigin="6722,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pjvcYAAADdAAAADwAAAGRycy9kb3ducmV2LnhtbESPT2vCQBTE7wW/w/KE&#10;3uomhlaJriKipQcR/APi7ZF9JsHs25Bdk/jtuwWhx2FmfsPMl72pREuNKy0riEcRCOLM6pJzBefT&#10;9mMKwnlkjZVlUvAkB8vF4G2OqbYdH6g9+lwECLsUFRTe16mULivIoBvZmjh4N9sY9EE2udQNdgFu&#10;KjmOoi9psOSwUGBN64Ky+/FhFHx32K2SeNPu7rf183r63F92MSn1PuxXMxCeev8ffrV/tIIkm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2mO9xgAAAN0A&#10;AAAPAAAAAAAAAAAAAAAAAKoCAABkcnMvZG93bnJldi54bWxQSwUGAAAAAAQABAD6AAAAnQMAAAAA&#10;">
                  <v:shape id="Freeform 1171" o:spid="_x0000_s1420" style="position:absolute;left:6722;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5ZS8gA&#10;AADdAAAADwAAAGRycy9kb3ducmV2LnhtbESPT2vCQBTE74LfYXlCL9JsWqV/UlcpohKUHmp6ye2R&#10;fU1Csm9Ddqvpt3cFweMwM79hFqvBtOJEvastK3iKYhDEhdU1lwp+su3jGwjnkTW2lknBPzlYLcej&#10;BSbanvmbTkdfigBhl6CCyvsukdIVFRl0ke2Ig/dre4M+yL6UusdzgJtWPsfxizRYc1iosKN1RUVz&#10;/DMK6u0hT/NBT7OUs/Wmab52+827Ug+T4fMDhKfB38O3dqoVzGavc7i+CU9AL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TllLyAAAAN0AAAAPAAAAAAAAAAAAAAAAAJgCAABk&#10;cnMvZG93bnJldi54bWxQSwUGAAAAAAQABAD1AAAAjQMAAAAA&#10;" path="m5,l44,r,5l48,5r-4,5l44,15,5,15,,10,,,5,e" filled="f" strokeweight=".24pt">
                    <v:path arrowok="t" o:connecttype="custom" o:connectlocs="5,2;44,2;44,7;48,7;44,12;44,17;5,17;0,12;0,2;5,2" o:connectangles="0,0,0,0,0,0,0,0,0,0"/>
                  </v:shape>
                </v:group>
                <v:group id="Group 1168" o:spid="_x0000_s1421" style="position:absolute;left:6804;top:2;width:44;height:15" coordorigin="6804,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9eUsYAAADdAAAADwAAAGRycy9kb3ducmV2LnhtbESPQWvCQBSE7wX/w/IE&#10;b3UTg61EVxGp4kGEqiDeHtlnEsy+DdltEv99tyD0OMzMN8xi1ZtKtNS40rKCeByBIM6sLjlXcDlv&#10;32cgnEfWWFkmBU9ysFoO3haYatvxN7Unn4sAYZeigsL7OpXSZQUZdGNbEwfvbhuDPsgml7rBLsBN&#10;JSdR9CENlhwWCqxpU1D2OP0YBbsOu3USf7WHx33zvJ2nx+shJqVGw349B+Gp9//hV3uvFSTJ5x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f15SxgAAAN0A&#10;AAAPAAAAAAAAAAAAAAAAAKoCAABkcnMvZG93bnJldi54bWxQSwUGAAAAAAQABAD6AAAAnQMAAAAA&#10;">
                  <v:shape id="Freeform 1169" o:spid="_x0000_s1422" style="position:absolute;left:6804;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BYMMA&#10;AADdAAAADwAAAGRycy9kb3ducmV2LnhtbESPT4vCMBTE7wt+h/CEva2pulapRpHCguDJP3h+NM+2&#10;2LyUJGr105sFweMwM79hFqvONOJGzteWFQwHCQjiwuqaSwXHw9/PDIQPyBoby6TgQR5Wy97XAjNt&#10;77yj2z6UIkLYZ6igCqHNpPRFRQb9wLbE0TtbZzBE6UqpHd4j3DRylCSpNFhzXKiwpbyi4rK/GgXu&#10;ssHnbvI8Obquc/34rbfpJFfqu9+t5yACdeETfrc3WsF4PE3h/018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PBYMMAAADdAAAADwAAAAAAAAAAAAAAAACYAgAAZHJzL2Rv&#10;d25yZXYueG1sUEsFBgAAAAAEAAQA9QAAAIgDAAAAAA==&#10;" path="m5,l43,r,15l5,15,,10,,,5,e" filled="f" strokeweight=".24pt">
                    <v:path arrowok="t" o:connecttype="custom" o:connectlocs="5,2;43,2;43,17;5,17;0,12;0,2;5,2" o:connectangles="0,0,0,0,0,0,0"/>
                  </v:shape>
                </v:group>
                <v:group id="Group 1166" o:spid="_x0000_s1423" style="position:absolute;left:6886;top:2;width:44;height:15" coordorigin="6886,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FlvsYAAADdAAAADwAAAGRycy9kb3ducmV2LnhtbESPQWvCQBSE7wX/w/IE&#10;b3UTQ6tEVxGp4kEKVUG8PbLPJJh9G7LbJP77riD0OMzMN8xi1ZtKtNS40rKCeByBIM6sLjlXcD5t&#10;32cgnEfWWFkmBQ9ysFoO3haYatvxD7VHn4sAYZeigsL7OpXSZQUZdGNbEwfvZhuDPsgml7rBLsBN&#10;JSdR9CkNlhwWCqxpU1B2P/4aBbsOu3USf7WH+23zuJ4+vi+HmJQaDfv1HISn3v+HX+29VpAk0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WW+xgAAAN0A&#10;AAAPAAAAAAAAAAAAAAAAAKoCAABkcnMvZG93bnJldi54bWxQSwUGAAAAAAQABAD6AAAAnQMAAAAA&#10;">
                  <v:shape id="Freeform 1167" o:spid="_x0000_s1424" style="position:absolute;left:6886;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DwicIA&#10;AADdAAAADwAAAGRycy9kb3ducmV2LnhtbERPz2vCMBS+D/Y/hDfwNtOt1o3OVKQwKHiqGzs/mre2&#10;2LyUJNXqX28OgseP7/dmO5tBnMj53rKCt2UCgrixuudWwe/P9+snCB+QNQ6WScGFPGyL56cN5tqe&#10;uabTIbQihrDPUUEXwphL6ZuODPqlHYkj92+dwRCha6V2eI7hZpDvSbKWBnuODR2OVHbUHA+TUeCO&#10;FV7r7PrnaNqV+rLq9+usVGrxMu++QASaw0N8d1daQZp+xLnxTXwCsr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PCJwgAAAN0AAAAPAAAAAAAAAAAAAAAAAJgCAABkcnMvZG93&#10;bnJldi54bWxQSwUGAAAAAAQABAD1AAAAhwMAAAAA&#10;" path="m4,l43,r,15l,15,,,4,e" filled="f" strokeweight=".24pt">
                    <v:path arrowok="t" o:connecttype="custom" o:connectlocs="4,2;43,2;43,17;0,17;0,2;4,2" o:connectangles="0,0,0,0,0,0"/>
                  </v:shape>
                </v:group>
                <v:group id="Group 1164" o:spid="_x0000_s1425" style="position:absolute;left:6967;top:2;width:44;height:15" coordorigin="6967,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JUV8YAAADdAAAADwAAAGRycy9kb3ducmV2LnhtbESPQWvCQBSE74X+h+UV&#10;vOkmDbU1dRURLR5EUAvF2yP7TILZtyG7JvHfu4LQ4zAz3zDTeW8q0VLjSssK4lEEgjizuuRcwe9x&#10;PfwC4TyyxsoyKbiRg/ns9WWKqbYd76k9+FwECLsUFRTe16mULivIoBvZmjh4Z9sY9EE2udQNdgFu&#10;KvkeRWNpsOSwUGBNy4Kyy+FqFPx02C2SeNVuL+fl7XT82P1tY1Jq8NYvvkF46v1/+NneaAVJ8jm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lRXxgAAAN0A&#10;AAAPAAAAAAAAAAAAAAAAAKoCAABkcnMvZG93bnJldi54bWxQSwUGAAAAAAQABAD6AAAAnQMAAAAA&#10;">
                  <v:shape id="Freeform 1165" o:spid="_x0000_s1426" style="position:absolute;left:6967;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MqL0A&#10;AADdAAAADwAAAGRycy9kb3ducmV2LnhtbERPyQrCMBC9C/5DGMGbpq5INYoUBMGTC56HZmyLzaQk&#10;Uatfbw6Cx8fbV5vW1OJJzleWFYyGCQji3OqKCwWX826wAOEDssbaMil4k4fNuttZYarti4/0PIVC&#10;xBD2KSooQ2hSKX1ekkE/tA1x5G7WGQwRukJqh68Ybmo5TpK5NFhxbCixoayk/H56GAXuvsfPcfa5&#10;OnpsM/2eVof5LFOq32u3SxCB2vAX/9x7rWAyWcT98U18An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ROMqL0AAADdAAAADwAAAAAAAAAAAAAAAACYAgAAZHJzL2Rvd25yZXYu&#10;eG1sUEsFBgAAAAAEAAQA9QAAAIIDAAAAAA==&#10;" path="m5,l39,r4,l43,10r-4,5l,15,,,5,e" filled="f" strokeweight=".24pt">
                    <v:path arrowok="t" o:connecttype="custom" o:connectlocs="5,2;39,2;43,2;43,12;39,17;0,17;0,2;5,2" o:connectangles="0,0,0,0,0,0,0,0"/>
                  </v:shape>
                </v:group>
                <v:group id="Group 1162" o:spid="_x0000_s1427" style="position:absolute;left:7049;top:2;width:44;height:15" coordorigin="7049,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EodsUAAADdAAAADwAAAGRycy9kb3ducmV2LnhtbESPQYvCMBSE7wv+h/AE&#10;b2vaLS5SjSLiigcRVgXx9miebbF5KU1s6783wsIeh5n5hpkve1OJlhpXWlYQjyMQxJnVJecKzqef&#10;zykI55E1VpZJwZMcLBeDjzmm2nb8S+3R5yJA2KWooPC+TqV0WUEG3djWxMG72cagD7LJpW6wC3BT&#10;ya8o+pYGSw4LBda0Lii7Hx9GwbbDbpXEm3Z/v62f19PkcNnHpNRo2K9mIDz1/j/8195pBUkyjeH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eRKHbFAAAA3QAA&#10;AA8AAAAAAAAAAAAAAAAAqgIAAGRycy9kb3ducmV2LnhtbFBLBQYAAAAABAAEAPoAAACcAwAAAAA=&#10;">
                  <v:shape id="Freeform 1163" o:spid="_x0000_s1428" style="position:absolute;left:7049;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23RMMA&#10;AADdAAAADwAAAGRycy9kb3ducmV2LnhtbESPT4vCMBTE78J+h/AEbzb1L1IbRQoLwp50lz0/mmdb&#10;2ryUJGr105sFYY/DzPyGyfeD6cSNnG8sK5glKQji0uqGKwU/35/TDQgfkDV2lknBgzzsdx+jHDNt&#10;73yi2zlUIkLYZ6igDqHPpPRlTQZ9Ynvi6F2sMxiidJXUDu8Rbjo5T9O1NNhwXKixp6Kmsj1fjQLX&#10;HvF5Wj1/HV0PhX4sm6/1qlBqMh4OWxCBhvAffrePWsFisZnD35v4BOTu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23RMMAAADdAAAADwAAAAAAAAAAAAAAAACYAgAAZHJzL2Rv&#10;d25yZXYueG1sUEsFBgAAAAAEAAQA9QAAAIgDAAAAAA==&#10;" path="m5,l38,r5,l43,10r-5,5l,15,,,5,e" filled="f" strokeweight=".24pt">
                    <v:path arrowok="t" o:connecttype="custom" o:connectlocs="5,2;38,2;43,2;43,12;38,17;0,17;0,2;5,2" o:connectangles="0,0,0,0,0,0,0,0"/>
                  </v:shape>
                </v:group>
                <v:group id="Group 1160" o:spid="_x0000_s1429" style="position:absolute;left:7126;top:2;width:48;height:15" coordorigin="7126,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8TmsUAAADdAAAADwAAAGRycy9kb3ducmV2LnhtbESPQYvCMBSE7wv+h/CE&#10;va1pLbtINYqIyh5EWBXE26N5tsXmpTSxrf9+Iwgeh5n5hpktelOJlhpXWlYQjyIQxJnVJecKTsfN&#10;1wSE88gaK8uk4EEOFvPBxwxTbTv+o/bgcxEg7FJUUHhfp1K6rCCDbmRr4uBdbWPQB9nkUjfYBbip&#10;5DiKfqTBksNCgTWtCspuh7tRsO2wWybxut3drqvH5fi9P+9iUupz2C+nIDz1/h1+tX+1giSZ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PE5rFAAAA3QAA&#10;AA8AAAAAAAAAAAAAAAAAqgIAAGRycy9kb3ducmV2LnhtbFBLBQYAAAAABAAEAPoAAACcAwAAAAA=&#10;">
                  <v:shape id="Freeform 1161" o:spid="_x0000_s1430" style="position:absolute;left:7126;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spbMcA&#10;AADdAAAADwAAAGRycy9kb3ducmV2LnhtbESPQWvCQBSE70L/w/IKXqRuWkuxqasUMRIqHmp68fbI&#10;viYh2bchu8b4711B8DjMzDfMYjWYRvTUucqygtdpBII4t7riQsFflrzMQTiPrLGxTAou5GC1fBot&#10;MNb2zL/UH3whAoRdjApK79tYSpeXZNBNbUscvH/bGfRBdoXUHZ4D3DTyLYo+pMGKw0KJLa1LyuvD&#10;ySiokt0xPQ56kqWcrTd1vd/+bD6VGj8P318gPA3+Eb63U61gNpu/w+1Ne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bKWzHAAAA3QAAAA8AAAAAAAAAAAAAAAAAmAIAAGRy&#10;cy9kb3ducmV2LnhtbFBLBQYAAAAABAAEAPUAAACMAwAAAAA=&#10;" path="m9,l43,r5,5l48,10r-5,l43,15,4,15r,-5l,5r4,l4,,9,e" filled="f" strokeweight=".24pt">
                    <v:path arrowok="t" o:connecttype="custom" o:connectlocs="9,2;43,2;48,7;48,12;43,12;43,17;4,17;4,12;0,7;4,7;4,2;9,2" o:connectangles="0,0,0,0,0,0,0,0,0,0,0,0"/>
                  </v:shape>
                </v:group>
                <v:group id="Group 1158" o:spid="_x0000_s1431" style="position:absolute;left:7207;top:2;width:48;height:15" coordorigin="7207,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oudcUAAADdAAAADwAAAGRycy9kb3ducmV2LnhtbESPQYvCMBSE7wv+h/AE&#10;b2tai4tUo4io7EEWVgXx9miebbF5KU1s67/fLAgeh5n5hlmselOJlhpXWlYQjyMQxJnVJecKzqfd&#10;5wyE88gaK8uk4EkOVsvBxwJTbTv+pfbocxEg7FJUUHhfp1K6rCCDbmxr4uDdbGPQB9nkUjfYBbip&#10;5CSKvqTBksNCgTVtCsrux4dRsO+wWyfxtj3cb5vn9TT9uRxiUmo07NdzEJ56/w6/2t9aQZLMpvD/&#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iqLnXFAAAA3QAA&#10;AA8AAAAAAAAAAAAAAAAAqgIAAGRycy9kb3ducmV2LnhtbFBLBQYAAAAABAAEAPoAAACcAwAAAAA=&#10;">
                  <v:shape id="Freeform 1159" o:spid="_x0000_s1432" style="position:absolute;left:7207;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SgMYA&#10;AADdAAAADwAAAGRycy9kb3ducmV2LnhtbESPQYvCMBSE7wv+h/AEL6KpCqJdo4joUpQ9rN2Lt0fz&#10;bEubl9JE7f57Iwh7HGbmG2a16Uwt7tS60rKCyTgCQZxZXXKu4Dc9jBYgnEfWWFsmBX/kYLPufaww&#10;1vbBP3Q/+1wECLsYFRTeN7GULivIoBvbhjh4V9sa9EG2udQtPgLc1HIaRXNpsOSwUGBDu4Ky6nwz&#10;CsrD6ZJcOj1ME053+6r6/jrul0oN+t32E4Snzv+H3+1EK5jNFnN4vQlPQK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SgMYAAADdAAAADwAAAAAAAAAAAAAAAACYAgAAZHJz&#10;L2Rvd25yZXYueG1sUEsFBgAAAAAEAAQA9QAAAIsDAAAAAA==&#10;" path="m5,l43,r5,5l48,10r-5,l43,15,5,15r,-5l,10,,5,5,e" filled="f" strokeweight=".24pt">
                    <v:path arrowok="t" o:connecttype="custom" o:connectlocs="5,2;43,2;48,7;48,12;43,12;43,17;5,17;5,12;0,12;0,7;5,2" o:connectangles="0,0,0,0,0,0,0,0,0,0,0"/>
                  </v:shape>
                </v:group>
                <v:group id="Group 1156" o:spid="_x0000_s1433" style="position:absolute;left:7289;top:2;width:48;height:15" coordorigin="7289,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QVmcYAAADdAAAADwAAAGRycy9kb3ducmV2LnhtbESPQWvCQBSE70L/w/IK&#10;vekmhqpEVxHR0oMUjIXi7ZF9JsHs25Bdk/jvu4WCx2FmvmFWm8HUoqPWVZYVxJMIBHFudcWFgu/z&#10;YbwA4TyyxtoyKXiQg836ZbTCVNueT9RlvhABwi5FBaX3TSqly0sy6Ca2IQ7e1bYGfZBtIXWLfYCb&#10;Wk6jaCYNVhwWSmxoV1J+y+5GwUeP/TaJ993xdt09Luf3r59jTEq9vQ7bJQhPg3+G/9ufWkGSLO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NBWZxgAAAN0A&#10;AAAPAAAAAAAAAAAAAAAAAKoCAABkcnMvZG93bnJldi54bWxQSwUGAAAAAAQABAD6AAAAnQMAAAAA&#10;">
                  <v:shape id="Freeform 1157" o:spid="_x0000_s1434" style="position:absolute;left:7289;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YjacMA&#10;AADdAAAADwAAAGRycy9kb3ducmV2LnhtbERPTYvCMBC9L/gfwgheFk1VWLQaRUSluOxhrRdvQzO2&#10;pc2kNFHrvzcHwePjfS/XnanFnVpXWlYwHkUgiDOrS84VnNP9cAbCeWSNtWVS8CQH61Xva4mxtg/+&#10;p/vJ5yKEsItRQeF9E0vpsoIMupFtiAN3ta1BH2CbS93iI4SbWk6i6EcaLDk0FNjQtqCsOt2MgnL/&#10;e0kunf5OE063u6r6Oxx3c6UG/W6zAOGp8x/x251oBdPpLMwNb8IT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YjacMAAADdAAAADwAAAAAAAAAAAAAAAACYAgAAZHJzL2Rv&#10;d25yZXYueG1sUEsFBgAAAAAEAAQA9QAAAIgDAAAAAA==&#10;" path="m5,l43,r5,5l48,10r-5,l43,15,5,15,,10,,,5,e" filled="f" strokeweight=".24pt">
                    <v:path arrowok="t" o:connecttype="custom" o:connectlocs="5,2;43,2;48,7;48,12;43,12;43,17;5,17;0,12;0,2;5,2" o:connectangles="0,0,0,0,0,0,0,0,0,0"/>
                  </v:shape>
                </v:group>
                <v:group id="Group 1154" o:spid="_x0000_s1435" style="position:absolute;left:7370;top:2;width:48;height:15" coordorigin="7370,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ckcMYAAADdAAAADwAAAGRycy9kb3ducmV2LnhtbESPQWvCQBSE7wX/w/IE&#10;b3UTQ4tGVxGp4kEKVUG8PbLPJJh9G7LbJP77riD0OMzMN8xi1ZtKtNS40rKCeByBIM6sLjlXcD5t&#10;36cgnEfWWFkmBQ9ysFoO3haYatvxD7VHn4sAYZeigsL7OpXSZQUZdGNbEwfvZhuDPsgml7rBLsBN&#10;JSdR9CkNlhwWCqxpU1B2P/4aBbsOu3USf7WH+23zuJ4+vi+HmJQaDfv1HISn3v+HX+29VpAk0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5yRwxgAAAN0A&#10;AAAPAAAAAAAAAAAAAAAAAKoCAABkcnMvZG93bnJldi54bWxQSwUGAAAAAAQABAD6AAAAnQMAAAAA&#10;">
                  <v:shape id="Freeform 1155" o:spid="_x0000_s1436" style="position:absolute;left:7370;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m5ssUA&#10;AADdAAAADwAAAGRycy9kb3ducmV2LnhtbERPTWuDQBC9B/oflgn0Epq1DYRqswlFTJGGHKK9eBvc&#10;iYrurLjbxP777qHQ4+N97w6zGcSNJtdZVvC8jkAQ11Z33Cj4Ko9PryCcR9Y4WCYFP+TgsH9Y7DDR&#10;9s4XuhW+ESGEXYIKWu/HREpXt2TQre1IHLirnQz6AKdG6gnvIdwM8iWKttJgx6GhxZHSluq++DYK&#10;uuOpyqtZr8qcyzTr+/PHZxYr9bic399AeJr9v/jPnWsFm00c9oc34Qn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ebmyxQAAAN0AAAAPAAAAAAAAAAAAAAAAAJgCAABkcnMv&#10;ZG93bnJldi54bWxQSwUGAAAAAAQABAD1AAAAigMAAAAA&#10;" path="m5,l44,r,5l48,5r-4,5l44,15,5,15,,10,,,5,e" filled="f" strokeweight=".24pt">
                    <v:path arrowok="t" o:connecttype="custom" o:connectlocs="5,2;44,2;44,7;48,7;44,12;44,17;5,17;0,12;0,2;5,2" o:connectangles="0,0,0,0,0,0,0,0,0,0"/>
                  </v:shape>
                </v:group>
                <v:group id="Group 1152" o:spid="_x0000_s1437" style="position:absolute;left:7452;top:2;width:44;height:15" coordorigin="7452,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i+q8YAAADdAAAADwAAAGRycy9kb3ducmV2LnhtbESPT2vCQBTE7wW/w/KE&#10;3uomhhaNriKipQcR/APi7ZF9JsHs25Bdk/jtuwWhx2FmfsPMl72pREuNKy0riEcRCOLM6pJzBefT&#10;9mMCwnlkjZVlUvAkB8vF4G2OqbYdH6g9+lwECLsUFRTe16mULivIoBvZmjh4N9sY9EE2udQNdgFu&#10;KjmOoi9psOSwUGBN64Ky+/FhFHx32K2SeNPu7rf183r63F92MSn1PuxXMxCeev8ffrV/tIIkmc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SL6rxgAAAN0A&#10;AAAPAAAAAAAAAAAAAAAAAKoCAABkcnMvZG93bnJldi54bWxQSwUGAAAAAAQABAD6AAAAnQMAAAAA&#10;">
                  <v:shape id="Freeform 1153" o:spid="_x0000_s1438" style="position:absolute;left:7452;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QhmcUA&#10;AADdAAAADwAAAGRycy9kb3ducmV2LnhtbESPT2vCQBTE7wW/w/IEb3VTrWJTV5GAIHjSFs+P7GsS&#10;kn0bdtf88dO7hUKPw8z8htnuB9OIjpyvLCt4mycgiHOrKy4UfH8dXzcgfEDW2FgmBSN52O8mL1tM&#10;te35Qt01FCJC2KeooAyhTaX0eUkG/dy2xNH7sc5giNIVUjvsI9w0cpEka2mw4rhQYktZSXl9vRsF&#10;rj7h47J63BzdD5ke36vzepUpNZsOh08QgYbwH/5rn7SC5fJjAb9v4hOQu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CGZxQAAAN0AAAAPAAAAAAAAAAAAAAAAAJgCAABkcnMv&#10;ZG93bnJldi54bWxQSwUGAAAAAAQABAD1AAAAigMAAAAA&#10;" path="m5,l38,r5,l43,10r-5,5l,15,,,5,e" filled="f" strokeweight=".24pt">
                    <v:path arrowok="t" o:connecttype="custom" o:connectlocs="5,2;38,2;43,2;43,12;38,17;0,17;0,2;5,2" o:connectangles="0,0,0,0,0,0,0,0"/>
                  </v:shape>
                </v:group>
                <v:group id="Group 1150" o:spid="_x0000_s1439" style="position:absolute;left:7534;top:2;width:44;height:15" coordorigin="7534,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aFR8YAAADdAAAADwAAAGRycy9kb3ducmV2LnhtbESPT2vCQBTE7wW/w/KE&#10;3uomhhaNriKipQcR/APi7ZF9JsHs25Bdk/jtuwWhx2FmfsPMl72pREuNKy0riEcRCOLM6pJzBefT&#10;9mMCwnlkjZVlUvAkB8vF4G2OqbYdH6g9+lwECLsUFRTe16mULivIoBvZmjh4N9sY9EE2udQNdgFu&#10;KjmOoi9psOSwUGBN64Ky+/FhFHx32K2SeNPu7rf183r63F92MSn1PuxXMxCeev8ffrV/tIIkmS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1oVHxgAAAN0A&#10;AAAPAAAAAAAAAAAAAAAAAKoCAABkcnMvZG93bnJldi54bWxQSwUGAAAAAAQABAD6AAAAnQMAAAAA&#10;">
                  <v:shape id="Freeform 1151" o:spid="_x0000_s1440" style="position:absolute;left:7534;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dsUA&#10;AADdAAAADwAAAGRycy9kb3ducmV2LnhtbESPzWrDMBCE74W8g9hAb43c/JG6UYIxBAI52S05L9bW&#10;NrFWRlIcJ09fBQo9DjPzDbPdj6YTAznfWlbwPktAEFdWt1wr+P46vG1A+ICssbNMCu7kYb+bvGwx&#10;1fbGBQ1lqEWEsE9RQRNCn0rpq4YM+pntiaP3Y53BEKWrpXZ4i3DTyXmSrKXBluNCgz3lDVWX8moU&#10;uMsRH8XqcXZ0zXJ9X7an9SpX6nU6Zp8gAo3hP/zXPmoFi8XHEp5v4hO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8Rx2xQAAAN0AAAAPAAAAAAAAAAAAAAAAAJgCAABkcnMv&#10;ZG93bnJldi54bWxQSwUGAAAAAAQABAD1AAAAigMAAAAA&#10;" path="m4,l38,r5,l43,10r-5,5l,15,,,4,e" filled="f" strokeweight=".24pt">
                    <v:path arrowok="t" o:connecttype="custom" o:connectlocs="4,2;38,2;43,2;43,12;38,17;0,17;0,2;4,2" o:connectangles="0,0,0,0,0,0,0,0"/>
                  </v:shape>
                </v:group>
                <v:group id="Group 1148" o:spid="_x0000_s1441" style="position:absolute;left:7615;top:2;width:44;height:15" coordorigin="7615,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O4qMYAAADdAAAADwAAAGRycy9kb3ducmV2LnhtbESPQWvCQBSE7wX/w/IE&#10;b3UTg6VGVxGp4kGEqiDeHtlnEsy+DdltEv99tyD0OMzMN8xi1ZtKtNS40rKCeByBIM6sLjlXcDlv&#10;3z9BOI+ssbJMCp7kYLUcvC0w1bbjb2pPPhcBwi5FBYX3dSqlywoy6Ma2Jg7e3TYGfZBNLnWDXYCb&#10;Sk6i6EMaLDksFFjTpqDscfoxCnYddusk/moPj/vmeTtPj9dDTEqNhv16DsJT7//Dr/ZeK0iS2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c7ioxgAAAN0A&#10;AAAPAAAAAAAAAAAAAAAAAKoCAABkcnMvZG93bnJldi54bWxQSwUGAAAAAAQABAD6AAAAnQMAAAAA&#10;">
                  <v:shape id="Freeform 1149" o:spid="_x0000_s1442" style="position:absolute;left:7615;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8nmsMA&#10;AADdAAAADwAAAGRycy9kb3ducmV2LnhtbESPT4vCMBTE7wt+h/CEva2puhatRpHCguDJP3h+NM+2&#10;2LyUJGr105sFweMwM79hFqvONOJGzteWFQwHCQjiwuqaSwXHw9/PFIQPyBoby6TgQR5Wy97XAjNt&#10;77yj2z6UIkLYZ6igCqHNpPRFRQb9wLbE0TtbZzBE6UqpHd4j3DRylCSpNFhzXKiwpbyi4rK/GgXu&#10;ssHnbvI8Obquc/34rbfpJFfqu9+t5yACdeETfrc3WsF4PEvh/018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8nmsMAAADdAAAADwAAAAAAAAAAAAAAAACYAgAAZHJzL2Rv&#10;d25yZXYueG1sUEsFBgAAAAAEAAQA9QAAAIgDAAAAAA==&#10;" path="m5,l39,r4,l43,10r-4,5l,15,,,5,e" filled="f" strokeweight=".24pt">
                    <v:path arrowok="t" o:connecttype="custom" o:connectlocs="5,2;39,2;43,2;43,12;39,17;0,17;0,2;5,2" o:connectangles="0,0,0,0,0,0,0,0"/>
                  </v:shape>
                </v:group>
                <v:group id="Group 1146" o:spid="_x0000_s1443" style="position:absolute;left:7692;top:2;width:48;height:15" coordorigin="7692,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2DRMYAAADdAAAADwAAAGRycy9kb3ducmV2LnhtbESPQWvCQBSE74X+h+UV&#10;vOkmDbU1dRURLR5EUAvF2yP7TILZtyG7JvHfu4LQ4zAz3zDTeW8q0VLjSssK4lEEgjizuuRcwe9x&#10;PfwC4TyyxsoyKbiRg/ns9WWKqbYd76k9+FwECLsUFRTe16mULivIoBvZmjh4Z9sY9EE2udQNdgFu&#10;KvkeRWNpsOSwUGBNy4Kyy+FqFPx02C2SeNVuL+fl7XT82P1tY1Jq8NYvvkF46v1/+NneaAVJMvmE&#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7YNExgAAAN0A&#10;AAAPAAAAAAAAAAAAAAAAAKoCAABkcnMvZG93bnJldi54bWxQSwUGAAAAAAQABAD6AAAAnQMAAAAA&#10;">
                  <v:shape id="Freeform 1147" o:spid="_x0000_s1444" style="position:absolute;left:7692;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1tMUA&#10;AADdAAAADwAAAGRycy9kb3ducmV2LnhtbERPTWuDQBC9B/oflgn0Epq1DYRqswlFTJGGHKK9eBvc&#10;iYrurLjbxP777qHQ4+N97w6zGcSNJtdZVvC8jkAQ11Z33Cj4Ko9PryCcR9Y4WCYFP+TgsH9Y7DDR&#10;9s4XuhW+ESGEXYIKWu/HREpXt2TQre1IHLirnQz6AKdG6gnvIdwM8iWKttJgx6GhxZHSluq++DYK&#10;uuOpyqtZr8qcyzTr+/PHZxYr9bic399AeJr9v/jPnWsFm00c5oY34Qn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7W0xQAAAN0AAAAPAAAAAAAAAAAAAAAAAJgCAABkcnMv&#10;ZG93bnJldi54bWxQSwUGAAAAAAQABAD1AAAAigMAAAAA&#10;" path="m10,l43,r5,l48,10r-5,5l5,15,,10,,,10,e" filled="f" strokeweight=".24pt">
                    <v:path arrowok="t" o:connecttype="custom" o:connectlocs="10,2;43,2;48,2;48,12;43,17;5,17;0,12;0,2;10,2" o:connectangles="0,0,0,0,0,0,0,0,0"/>
                  </v:shape>
                </v:group>
                <v:group id="Group 1144" o:spid="_x0000_s1445" style="position:absolute;left:7774;top:2;width:48;height:15" coordorigin="7774,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6yrcYAAADdAAAADwAAAGRycy9kb3ducmV2LnhtbESPQWvCQBSE70L/w/IK&#10;vekmhopGVxHR0oMUjIXi7ZF9JsHs25Bdk/jvu4WCx2FmvmFWm8HUoqPWVZYVxJMIBHFudcWFgu/z&#10;YTwH4TyyxtoyKXiQg836ZbTCVNueT9RlvhABwi5FBaX3TSqly0sy6Ca2IQ7e1bYGfZBtIXWLfYCb&#10;Wk6jaCYNVhwWSmxoV1J+y+5GwUeP/TaJ993xdt09Luf3r59jTEq9vQ7bJQhPg3+G/9ufWkGSLB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PrKtxgAAAN0A&#10;AAAPAAAAAAAAAAAAAAAAAKoCAABkcnMvZG93bnJldi54bWxQSwUGAAAAAAQABAD6AAAAnQMAAAAA&#10;">
                  <v:shape id="Freeform 1145" o:spid="_x0000_s1446" style="position:absolute;left:7774;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hUMMA&#10;AADdAAAADwAAAGRycy9kb3ducmV2LnhtbERPTYvCMBC9L/gfwgheFk11F9FqFBFdyooHrRdvQzO2&#10;pc2kNFHrvzeHhT0+3vdy3ZlaPKh1pWUF41EEgjizuuRcwSXdD2cgnEfWWFsmBS9ysF71PpYYa/vk&#10;Ez3OPhchhF2MCgrvm1hKlxVk0I1sQxy4m20N+gDbXOoWnyHc1HISRVNpsOTQUGBD24Ky6nw3Csr9&#10;4ZpcO/2ZJpxud1V1/PndzZUa9LvNAoSnzv+L/9yJVvD1HYX94U14An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nhUMMAAADdAAAADwAAAAAAAAAAAAAAAACYAgAAZHJzL2Rv&#10;d25yZXYueG1sUEsFBgAAAAAEAAQA9QAAAIgDAAAAAA==&#10;" path="m9,l43,r5,5l48,10r-5,l43,15,4,15,,10,,,9,e" filled="f" strokeweight=".24pt">
                    <v:path arrowok="t" o:connecttype="custom" o:connectlocs="9,2;43,2;48,7;48,12;43,12;43,17;4,17;0,12;0,2;9,2" o:connectangles="0,0,0,0,0,0,0,0,0,0"/>
                  </v:shape>
                </v:group>
                <v:group id="Group 1142" o:spid="_x0000_s1447" style="position:absolute;left:7855;top:2;width:48;height:15" coordorigin="7855,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jmSccAAADdAAAADwAAAGRycy9kb3ducmV2LnhtbESPT2vCQBTE70K/w/IK&#10;vZlNmlpKmlVEaulBCmqh9PbIPpNg9m3Irvnz7V2h4HGYmd8w+Wo0jeipc7VlBUkUgyAurK65VPBz&#10;3M7fQDiPrLGxTAomcrBaPsxyzLQdeE/9wZciQNhlqKDyvs2kdEVFBl1kW+LgnWxn0AfZlVJ3OAS4&#10;aeRzHL9KgzWHhQpb2lRUnA8Xo+BzwGGdJh/97nzaTH/HxffvLiGlnh7H9TsIT6O/h//bX1pB+hI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ujmSccAAADd&#10;AAAADwAAAAAAAAAAAAAAAACqAgAAZHJzL2Rvd25yZXYueG1sUEsFBgAAAAAEAAQA+gAAAJ4DAAAA&#10;AA==&#10;">
                  <v:shape id="Freeform 1143" o:spid="_x0000_s1448" style="position:absolute;left:7855;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avMcA&#10;AADdAAAADwAAAGRycy9kb3ducmV2LnhtbESPQWvCQBSE70L/w/IKXqRutFI0ukoRlaD0YNKLt0f2&#10;NQnJvg3ZVdN/3y0IHoeZ+YZZbXrTiBt1rrKsYDKOQBDnVldcKPjO9m9zEM4ja2wsk4JfcrBZvwxW&#10;GGt75zPdUl+IAGEXo4LS+zaW0uUlGXRj2xIH78d2Bn2QXSF1h/cAN42cRtGHNFhxWCixpW1JeZ1e&#10;jYJqf7okl16PsoSz7a6uvw7H3UKp4Wv/uQThqffP8KOdaAXvs2gK/2/C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H2rzHAAAA3QAAAA8AAAAAAAAAAAAAAAAAmAIAAGRy&#10;cy9kb3ducmV2LnhtbFBLBQYAAAAABAAEAPUAAACMAwAAAAA=&#10;" path="m5,l43,r5,5l48,10r-5,l43,15,5,15,,10,,,5,e" filled="f" strokeweight=".24pt">
                    <v:path arrowok="t" o:connecttype="custom" o:connectlocs="5,2;43,2;48,7;48,12;43,12;43,17;5,17;0,12;0,2;5,2" o:connectangles="0,0,0,0,0,0,0,0,0,0"/>
                  </v:shape>
                </v:group>
                <v:group id="Group 1140" o:spid="_x0000_s1449" style="position:absolute;left:7937;top:2;width:48;height:15" coordorigin="7937,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bdpcYAAADdAAAADwAAAGRycy9kb3ducmV2LnhtbESPT2vCQBTE7wW/w/KE&#10;3uomphWJriKipQcR/APi7ZF9JsHs25Bdk/jtuwWhx2FmfsPMl72pREuNKy0riEcRCOLM6pJzBefT&#10;9mMKwnlkjZVlUvAkB8vF4G2OqbYdH6g9+lwECLsUFRTe16mULivIoBvZmjh4N9sY9EE2udQNdgFu&#10;KjmOook0WHJYKLCmdUHZ/fgwCr477FZJvGl399v6eT197S+7mJR6H/arGQhPvf8Pv9o/WkHyGSX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dt2lxgAAAN0A&#10;AAAPAAAAAAAAAAAAAAAAAKoCAABkcnMvZG93bnJldi54bWxQSwUGAAAAAAQABAD6AAAAnQMAAAAA&#10;">
                  <v:shape id="Freeform 1141" o:spid="_x0000_s1450" style="position:absolute;left:7937;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LnU8YA&#10;AADdAAAADwAAAGRycy9kb3ducmV2LnhtbESPQWvCQBSE7wX/w/IEL6VuWkU0uoqISlA8aHrx9sg+&#10;k5Ds25BdNf33XaHQ4zAz3zCLVWdq8aDWlZYVfA4jEMSZ1SXnCr7T3ccUhPPIGmvLpOCHHKyWvbcF&#10;xto++UyPi89FgLCLUUHhfRNL6bKCDLqhbYiDd7OtQR9km0vd4jPATS2/omgiDZYcFgpsaFNQVl3u&#10;RkG5O16Ta6ff04TTzbaqTvvDdqbUoN+t5yA8df4//NdOtILROBrD601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LnU8YAAADdAAAADwAAAAAAAAAAAAAAAACYAgAAZHJz&#10;L2Rvd25yZXYueG1sUEsFBgAAAAAEAAQA9QAAAIsDAAAAAA==&#10;" path="m5,l43,r5,5l48,10r-5,l43,15,5,15,,10,,,5,e" filled="f" strokeweight=".24pt">
                    <v:path arrowok="t" o:connecttype="custom" o:connectlocs="5,2;43,2;48,7;48,12;43,12;43,17;5,17;0,12;0,2;5,2" o:connectangles="0,0,0,0,0,0,0,0,0,0"/>
                  </v:shape>
                </v:group>
                <v:group id="Group 1138" o:spid="_x0000_s1451" style="position:absolute;left:8018;top:2;width:48;height:15" coordorigin="8018,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PgSsYAAADdAAAADwAAAGRycy9kb3ducmV2LnhtbESPT4vCMBTE78J+h/CE&#10;vWna9Q9LNYqIu+xBBHVBvD2aZ1tsXkoT2/rtjSB4HGbmN8x82ZlSNFS7wrKCeBiBIE6tLjhT8H/8&#10;GXyDcB5ZY2mZFNzJwXLx0Ztjom3Le2oOPhMBwi5BBbn3VSKlS3My6Ia2Ig7exdYGfZB1JnWNbYCb&#10;Un5F0VQaLDgs5FjROqf0ergZBb8ttqtRvGm218v6fj5OdqdtTEp99rvVDISnzr/Dr/afVjAaRx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0+BKxgAAAN0A&#10;AAAPAAAAAAAAAAAAAAAAAKoCAABkcnMvZG93bnJldi54bWxQSwUGAAAAAAQABAD6AAAAnQMAAAAA&#10;">
                  <v:shape id="Freeform 1139" o:spid="_x0000_s1452" style="position:absolute;left:8018;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cv8cA&#10;AADdAAAADwAAAGRycy9kb3ducmV2LnhtbESPT2vCQBTE74LfYXlCL1I3/YPUmFWKqIRKDzVecntk&#10;n0lI9m3Irpp++25B8DjMzG+YZD2YVlypd7VlBS+zCARxYXXNpYJTtnv+AOE8ssbWMin4JQfr1XiU&#10;YKztjX/oevSlCBB2MSqovO9iKV1RkUE3sx1x8M62N+iD7Eupe7wFuGnlaxTNpcGaw0KFHW0qKprj&#10;xSiod4c8zQc9zVLONtum+d5/bRdKPU2GzyUIT4N/hO/tVCt4e4/m8P8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83L/HAAAA3QAAAA8AAAAAAAAAAAAAAAAAmAIAAGRy&#10;cy9kb3ducmV2LnhtbFBLBQYAAAAABAAEAPUAAACMAwAAAAA=&#10;" path="m5,l44,r,5l48,5r-4,5l44,15,5,15,,10,,,5,e" filled="f" strokeweight=".24pt">
                    <v:path arrowok="t" o:connecttype="custom" o:connectlocs="5,2;44,2;44,7;48,7;44,12;44,17;5,17;0,12;0,2;5,2" o:connectangles="0,0,0,0,0,0,0,0,0,0"/>
                  </v:shape>
                </v:group>
                <v:group id="Group 1136" o:spid="_x0000_s1453" style="position:absolute;left:8095;top:2;width:48;height:15" coordorigin="8095,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3bpsYAAADdAAAADwAAAGRycy9kb3ducmV2LnhtbESPQWvCQBSE7wX/w/IE&#10;b7qJWi3RVURUPEihWii9PbLPJJh9G7JrEv+9WxB6HGbmG2a57kwpGqpdYVlBPIpAEKdWF5wp+L7s&#10;hx8gnEfWWFomBQ9ysF713paYaNvyFzVnn4kAYZeggtz7KpHSpTkZdCNbEQfvamuDPsg6k7rGNsBN&#10;KcdRNJMGCw4LOVa0zSm9ne9GwaHFdjOJd83pdt0+fi/vnz+nmJQa9LvNAoSnzv+HX+2jVjCZRn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dumxgAAAN0A&#10;AAAPAAAAAAAAAAAAAAAAAKoCAABkcnMvZG93bnJldi54bWxQSwUGAAAAAAQABAD6AAAAnQMAAAAA&#10;">
                  <v:shape id="Freeform 1137" o:spid="_x0000_s1454" style="position:absolute;left:8095;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tVsMA&#10;AADdAAAADwAAAGRycy9kb3ducmV2LnhtbERPTYvCMBC9L/gfwgheFk11F9FqFBFdyooHrRdvQzO2&#10;pc2kNFHrvzeHhT0+3vdy3ZlaPKh1pWUF41EEgjizuuRcwSXdD2cgnEfWWFsmBS9ysF71PpYYa/vk&#10;Ez3OPhchhF2MCgrvm1hKlxVk0I1sQxy4m20N+gDbXOoWnyHc1HISRVNpsOTQUGBD24Ky6nw3Csr9&#10;4ZpcO/2ZJpxud1V1/PndzZUa9LvNAoSnzv+L/9yJVvD1HYW54U14An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tVsMAAADdAAAADwAAAAAAAAAAAAAAAACYAgAAZHJzL2Rv&#10;d25yZXYueG1sUEsFBgAAAAAEAAQA9QAAAIgDAAAAAA==&#10;" path="m10,l43,r5,l48,10r-5,5l5,15r,-5l,5r5,l5,r5,e" filled="f" strokeweight=".24pt">
                    <v:path arrowok="t" o:connecttype="custom" o:connectlocs="10,2;43,2;48,2;48,12;43,17;5,17;5,12;0,7;5,7;5,2;10,2" o:connectangles="0,0,0,0,0,0,0,0,0,0,0"/>
                  </v:shape>
                </v:group>
                <v:group id="Group 1134" o:spid="_x0000_s1455" style="position:absolute;left:8177;top:2;width:48;height:15" coordorigin="8177,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7qT8YAAADdAAAADwAAAGRycy9kb3ducmV2LnhtbESPQWvCQBSE7wX/w/IE&#10;b7qJWrHRVURUPEihWii9PbLPJJh9G7JrEv+9WxB6HGbmG2a57kwpGqpdYVlBPIpAEKdWF5wp+L7s&#10;h3MQziNrLC2Tggc5WK96b0tMtG35i5qzz0SAsEtQQe59lUjp0pwMupGtiIN3tbVBH2SdSV1jG+Cm&#10;lOMomkmDBYeFHCva5pTeznej4NBiu5nEu+Z0u24fv5f3z59TTEoN+t1mAcJT5//Dr/ZRK5hMo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upPxgAAAN0A&#10;AAAPAAAAAAAAAAAAAAAAAKoCAABkcnMvZG93bnJldi54bWxQSwUGAAAAAAQABAD6AAAAnQMAAAAA&#10;">
                  <v:shape id="Freeform 1135" o:spid="_x0000_s1456" style="position:absolute;left:8177;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B3jcMA&#10;AADdAAAADwAAAGRycy9kb3ducmV2LnhtbERPTYvCMBC9L/gfwgheFk3VRbQaRUSluOxB68Xb0Ixt&#10;aTMpTdTuv98chD0+3vdq05laPKl1pWUF41EEgjizuuRcwTU9DOcgnEfWWFsmBb/kYLPufaww1vbF&#10;Z3pefC5CCLsYFRTeN7GULivIoBvZhjhwd9sa9AG2udQtvkK4qeUkimbSYMmhocCGdgVl1eVhFJSH&#10;71ty6/RnmnC621fVz/G0Xyg16HfbJQhPnf8Xv92JVjD9Gof94U1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B3jcMAAADdAAAADwAAAAAAAAAAAAAAAACYAgAAZHJzL2Rv&#10;d25yZXYueG1sUEsFBgAAAAAEAAQA9QAAAIgDAAAAAA==&#10;" path="m9,l43,r5,l48,10r-5,5l5,15r,-5l,10,,5,5,,9,e" filled="f" strokeweight=".24pt">
                    <v:path arrowok="t" o:connecttype="custom" o:connectlocs="9,2;43,2;48,2;48,12;43,17;5,17;5,12;0,12;0,7;5,2;9,2" o:connectangles="0,0,0,0,0,0,0,0,0,0,0"/>
                  </v:shape>
                </v:group>
                <v:group id="Group 1132" o:spid="_x0000_s1457" style="position:absolute;left:8258;top:2;width:48;height:15" coordorigin="8258,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FwlMYAAADdAAAADwAAAGRycy9kb3ducmV2LnhtbESPT2vCQBTE74V+h+UV&#10;equb1VYkuoqIlh6k4B8Qb4/sMwlm34bsmsRv7wqFHoeZ+Q0zW/S2Ei01vnSsQQ0SEMSZMyXnGo6H&#10;zccEhA/IBivHpOFOHhbz15cZpsZ1vKN2H3IRIexT1FCEUKdS+qwgi37gauLoXVxjMUTZ5NI02EW4&#10;reQwScbSYslxocCaVgVl1/3NavjusFuO1LrdXi+r+/nw9XvaKtL6/a1fTkEE6sN/+K/9YzSMPpW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MXCUxgAAAN0A&#10;AAAPAAAAAAAAAAAAAAAAAKoCAABkcnMvZG93bnJldi54bWxQSwUGAAAAAAQABAD6AAAAnQMAAAAA&#10;">
                  <v:shape id="Freeform 1133" o:spid="_x0000_s1458" style="position:absolute;left:8258;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5MYcYA&#10;AADdAAAADwAAAGRycy9kb3ducmV2LnhtbESPQWvCQBSE74L/YXmCF6kbbZE2dRURlVDxoOnF2yP7&#10;moRk34bsqum/dwXB4zAz3zDzZWdqcaXWlZYVTMYRCOLM6pJzBb/p9u0ThPPIGmvLpOCfHCwX/d4c&#10;Y21vfKTryeciQNjFqKDwvomldFlBBt3YNsTB+7OtQR9km0vd4i3ATS2nUTSTBksOCwU2tC4oq04X&#10;o6Dc7s/JudOjNOF0vamqw+5n86XUcNCtvkF46vwr/GwnWsH7x2QKj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5MYcYAAADdAAAADwAAAAAAAAAAAAAAAACYAgAAZHJz&#10;L2Rvd25yZXYueG1sUEsFBgAAAAAEAAQA9QAAAIsDAAAAAA==&#10;" path="m10,l44,r4,l48,10r-4,5l5,15r,-5l,10,,5,5,r5,e" filled="f" strokeweight=".24pt">
                    <v:path arrowok="t" o:connecttype="custom" o:connectlocs="10,2;44,2;48,2;48,12;44,17;5,17;5,12;0,12;0,7;5,2;10,2" o:connectangles="0,0,0,0,0,0,0,0,0,0,0"/>
                  </v:shape>
                </v:group>
                <v:group id="Group 1130" o:spid="_x0000_s1459" style="position:absolute;left:8340;top:2;width:48;height:15" coordorigin="8340,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9LeMYAAADdAAAADwAAAGRycy9kb3ducmV2LnhtbESPT2vCQBTE7wW/w/KE&#10;3uomphWJriKipQcR/APi7ZF9JsHs25Bdk/jtuwWhx2FmfsPMl72pREuNKy0riEcRCOLM6pJzBefT&#10;9mMKwnlkjZVlUvAkB8vF4G2OqbYdH6g9+lwECLsUFRTe16mULivIoBvZmjh4N9sY9EE2udQNdgFu&#10;KjmOook0WHJYKLCmdUHZ/fgwCr477FZJvGl399v6eT197S+7mJR6H/arGQhPvf8Pv9o/WkHyGS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r0t4xgAAAN0A&#10;AAAPAAAAAAAAAAAAAAAAAKoCAABkcnMvZG93bnJldi54bWxQSwUGAAAAAAQABAD6AAAAnQMAAAAA&#10;">
                  <v:shape id="Freeform 1131" o:spid="_x0000_s1460" style="position:absolute;left:8340;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txjsgA&#10;AADdAAAADwAAAGRycy9kb3ducmV2LnhtbESPQWvCQBSE7wX/w/IEL6IbWymaZiNFtISWHpp48fbI&#10;viYh2bchu2r677sFocdhZr5hkt1oOnGlwTWWFayWEQji0uqGKwWn4rjYgHAeWWNnmRT8kINdOnlI&#10;MNb2xl90zX0lAoRdjApq7/tYSlfWZNAtbU8cvG87GPRBDpXUA94C3HTyMYqepcGGw0KNPe1rKtv8&#10;YhQ0x49zdh71vMi42B/a9vPt/bBVajYdX19AeBr9f/jezrSCp/VqDX9vwhOQ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O3GOyAAAAN0AAAAPAAAAAAAAAAAAAAAAAJgCAABk&#10;cnMvZG93bnJldi54bWxQSwUGAAAAAAQABAD1AAAAjQMAAAAA&#10;" path="m5,l43,r5,l48,10r-5,5l5,15,,10,,,5,e" filled="f" strokeweight=".24pt">
                    <v:path arrowok="t" o:connecttype="custom" o:connectlocs="5,2;43,2;48,2;48,12;43,17;5,17;0,12;0,2;5,2" o:connectangles="0,0,0,0,0,0,0,0,0"/>
                  </v:shape>
                </v:group>
                <v:group id="Group 1128" o:spid="_x0000_s1461" style="position:absolute;left:8422;top:2;width:48;height:15" coordorigin="8422,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p2l8cAAADdAAAADwAAAGRycy9kb3ducmV2LnhtbESPT2vCQBTE7wW/w/IK&#10;3uomphZJXYNIFQ9SqAqlt0f2mYRk34bsNn++fbdQ6HGYmd8wm2w0jeipc5VlBfEiAkGcW11xoeB2&#10;PTytQTiPrLGxTAomcpBtZw8bTLUd+IP6iy9EgLBLUUHpfZtK6fKSDLqFbYmDd7edQR9kV0jd4RDg&#10;ppHLKHqRBisOCyW2tC8pry/fRsFxwGGXxG/9ub7vp6/r6v3zHJNS88dx9wrC0+j/w3/tk1aQPM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Ap2l8cAAADd&#10;AAAADwAAAAAAAAAAAAAAAACqAgAAZHJzL2Rvd25yZXYueG1sUEsFBgAAAAAEAAQA+gAAAJ4DAAAA&#10;AA==&#10;">
                  <v:shape id="Freeform 1129" o:spid="_x0000_s1462" style="position:absolute;left:8422;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VKYscA&#10;AADdAAAADwAAAGRycy9kb3ducmV2LnhtbESPQWvCQBSE74L/YXlCL1I3thI0uoqIlmDpQdOLt0f2&#10;mYRk34bsVtN/3y0IHoeZ+YZZbXrTiBt1rrKsYDqJQBDnVldcKPjODq9zEM4ja2wsk4JfcrBZDwcr&#10;TLS984luZ1+IAGGXoILS+zaR0uUlGXQT2xIH72o7gz7IrpC6w3uAm0a+RVEsDVYcFkpsaVdSXp9/&#10;jILq8HlJL70eZylnu31df30c9wulXkb9dgnCU++f4Uc71QreZ9MY/t+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lSmLHAAAA3QAAAA8AAAAAAAAAAAAAAAAAmAIAAGRy&#10;cy9kb3ducmV2LnhtbFBLBQYAAAAABAAEAPUAAACMAwAAAAA=&#10;" path="m4,l43,r5,5l48,10r-5,l43,15,4,15,,10,,,4,e" filled="f" strokeweight=".24pt">
                    <v:path arrowok="t" o:connecttype="custom" o:connectlocs="4,2;43,2;48,7;48,12;43,12;43,17;4,17;0,12;0,2;4,2" o:connectangles="0,0,0,0,0,0,0,0,0,0"/>
                  </v:shape>
                </v:group>
                <v:group id="Group 1126" o:spid="_x0000_s1463" style="position:absolute;left:8503;top:2;width:44;height:15" coordorigin="8503,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RNe8YAAADdAAAADwAAAGRycy9kb3ducmV2LnhtbESPQWvCQBSE7wX/w/IE&#10;b7qJWi3RVURUPEihWii9PbLPJJh9G7JrEv+9WxB6HGbmG2a57kwpGqpdYVlBPIpAEKdWF5wp+L7s&#10;hx8gnEfWWFomBQ9ysF713paYaNvyFzVnn4kAYZeggtz7KpHSpTkZdCNbEQfvamuDPsg6k7rGNsBN&#10;KcdRNJMGCw4LOVa0zSm9ne9GwaHFdjOJd83pdt0+fi/vnz+nmJQa9LvNAoSnzv+HX+2jVjCZxn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lE17xgAAAN0A&#10;AAAPAAAAAAAAAAAAAAAAAKoCAABkcnMvZG93bnJldi54bWxQSwUGAAAAAAQABAD6AAAAnQMAAAAA&#10;">
                  <v:shape id="Freeform 1127" o:spid="_x0000_s1464" style="position:absolute;left:8503;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XYTL0A&#10;AADdAAAADwAAAGRycy9kb3ducmV2LnhtbERPyQrCMBC9C/5DGMGbpq5INYoUBMGTC56HZmyLzaQk&#10;Uatfbw6Cx8fbV5vW1OJJzleWFYyGCQji3OqKCwWX826wAOEDssbaMil4k4fNuttZYarti4/0PIVC&#10;xBD2KSooQ2hSKX1ekkE/tA1x5G7WGQwRukJqh68Ybmo5TpK5NFhxbCixoayk/H56GAXuvsfPcfa5&#10;OnpsM/2eVof5LFOq32u3SxCB2vAX/9x7rWAyHcW58U18An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8XYTL0AAADdAAAADwAAAAAAAAAAAAAAAACYAgAAZHJzL2Rvd25yZXYu&#10;eG1sUEsFBgAAAAAEAAQA9QAAAIIDAAAAAA==&#10;" path="m5,l43,r,15l5,15,,10,,,5,e" filled="f" strokeweight=".24pt">
                    <v:path arrowok="t" o:connecttype="custom" o:connectlocs="5,2;43,2;43,17;5,17;0,12;0,2;5,2" o:connectangles="0,0,0,0,0,0,0"/>
                  </v:shape>
                </v:group>
                <v:group id="Group 1124" o:spid="_x0000_s1465" style="position:absolute;left:8585;top:2;width:44;height:15" coordorigin="8585,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d8ksYAAADdAAAADwAAAGRycy9kb3ducmV2LnhtbESPQWvCQBSE7wX/w/IE&#10;b7qJWrHRVURUPEihWii9PbLPJJh9G7JrEv+9WxB6HGbmG2a57kwpGqpdYVlBPIpAEKdWF5wp+L7s&#10;h3MQziNrLC2Tggc5WK96b0tMtG35i5qzz0SAsEtQQe59lUjp0pwMupGtiIN3tbVBH2SdSV1jG+Cm&#10;lOMomkmDBYeFHCva5pTeznej4NBiu5nEu+Z0u24fv5f3z59TTEoN+t1mAcJT5//Dr/ZRK5hM4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3ySxgAAAN0A&#10;AAAPAAAAAAAAAAAAAAAAAKoCAABkcnMvZG93bnJldi54bWxQSwUGAAAAAAQABAD6AAAAnQMAAAAA&#10;">
                  <v:shape id="Freeform 1125" o:spid="_x0000_s1466" style="position:absolute;left:8585;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8e970A&#10;AADdAAAADwAAAGRycy9kb3ducmV2LnhtbERPyQrCMBC9C/5DGMGbpq5INYoUBMGTC56HZmyLzaQk&#10;Uatfbw6Cx8fbV5vW1OJJzleWFYyGCQji3OqKCwWX826wAOEDssbaMil4k4fNuttZYarti4/0PIVC&#10;xBD2KSooQ2hSKX1ekkE/tA1x5G7WGQwRukJqh68Ybmo5TpK5NFhxbCixoayk/H56GAXuvsfPcfa5&#10;OnpsM/2eVof5LFOq32u3SxCB2vAX/9x7rWAyHcf98U18An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98e970AAADdAAAADwAAAAAAAAAAAAAAAACYAgAAZHJzL2Rvd25yZXYu&#10;eG1sUEsFBgAAAAAEAAQA9QAAAIIDAAAAAA==&#10;" path="m5,l43,r,15l5,15,,10,,,5,e" filled="f" strokeweight=".24pt">
                    <v:path arrowok="t" o:connecttype="custom" o:connectlocs="5,2;43,2;43,17;5,17;0,12;0,2;5,2" o:connectangles="0,0,0,0,0,0,0"/>
                  </v:shape>
                </v:group>
                <v:group id="Group 1122" o:spid="_x0000_s1467" style="position:absolute;left:8666;top:2;width:44;height:15" coordorigin="8666,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26KcUAAADdAAAADwAAAGRycy9kb3ducmV2LnhtbESPQYvCMBSE78L+h/AE&#10;b5pWV1mqUURW2YMsqAvi7dE822LzUprY1n9vhAWPw8x8wyxWnSlFQ7UrLCuIRxEI4tTqgjMFf6ft&#10;8AuE88gaS8uk4EEOVsuP3gITbVs+UHP0mQgQdgkqyL2vEildmpNBN7IVcfCutjbog6wzqWtsA9yU&#10;chxFM2mw4LCQY0WbnNLb8W4U7Fps15P4u9nfrpvH5TT9Pe9jUmrQ79ZzEJ46/w7/t3+0gsnnO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duinFAAAA3QAA&#10;AA8AAAAAAAAAAAAAAAAAqgIAAGRycy9kb3ducmV2LnhtbFBLBQYAAAAABAAEAPoAAACcAwAAAAA=&#10;">
                  <v:shape id="Freeform 1123" o:spid="_x0000_s1468" style="position:absolute;left:8666;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lG8QA&#10;AADdAAAADwAAAGRycy9kb3ducmV2LnhtbESPW4vCMBSE34X9D+EIvmlqvSDdRpHCgrBPXvD50Jxt&#10;S5uTkkSt/vrNwoKPw8x8w+S7wXTiTs43lhXMZwkI4tLqhisFl/PXdAPCB2SNnWVS8CQPu+3HKMdM&#10;2wcf6X4KlYgQ9hkqqEPoMyl9WZNBP7M9cfR+rDMYonSV1A4fEW46mSbJWhpsOC7U2FNRU9mebkaB&#10;aw/4Oq5eV0e3faGfy+Z7vSqUmoyH/SeIQEN4h//bB61gsUxT+HsTn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BJRvEAAAA3QAAAA8AAAAAAAAAAAAAAAAAmAIAAGRycy9k&#10;b3ducmV2LnhtbFBLBQYAAAAABAAEAPUAAACJAwAAAAA=&#10;" path="m5,l44,r,15l5,15,,10,,,5,e" filled="f" strokeweight=".24pt">
                    <v:path arrowok="t" o:connecttype="custom" o:connectlocs="5,2;44,2;44,17;5,17;0,12;0,2;5,2" o:connectangles="0,0,0,0,0,0,0"/>
                  </v:shape>
                </v:group>
                <v:group id="Group 1120" o:spid="_x0000_s1469" style="position:absolute;left:8743;top:2;width:48;height:15" coordorigin="8743,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OBxcYAAADdAAAADwAAAGRycy9kb3ducmV2LnhtbESPQWvCQBSE7wX/w/KE&#10;3uompi0SXUVESw8iVAXx9sg+k2D2bciuSfz3riD0OMzMN8xs0ZtKtNS40rKCeBSBIM6sLjlXcDxs&#10;PiYgnEfWWFkmBXdysJgP3maYatvxH7V7n4sAYZeigsL7OpXSZQUZdCNbEwfvYhuDPsgml7rBLsBN&#10;JcdR9C0NlhwWCqxpVVB23d+Mgp8Ou2USr9vt9bK6nw9fu9M2JqXeh/1yCsJT7//Dr/avVpB8j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w4HFxgAAAN0A&#10;AAAPAAAAAAAAAAAAAAAAAKoCAABkcnMvZG93bnJldi54bWxQSwUGAAAAAAQABAD6AAAAnQMAAAAA&#10;">
                  <v:shape id="Freeform 1121" o:spid="_x0000_s1470" style="position:absolute;left:8743;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7M8gA&#10;AADdAAAADwAAAGRycy9kb3ducmV2LnhtbESPQWvCQBSE74L/YXlCL1I3VSltmo0UUQktPTTpxdsj&#10;+5qEZN+G7Fbjv3cLgsdhZr5hks1oOnGiwTWWFTwtIhDEpdUNVwp+iv3jCwjnkTV2lknBhRxs0ukk&#10;wVjbM3/TKfeVCBB2MSqove9jKV1Zk0G3sD1x8H7tYNAHOVRSD3gOcNPJZRQ9S4MNh4Uae9rWVLb5&#10;n1HQ7D+P2XHU8yLjYrtr26/Dx+5VqYfZ+P4GwtPo7+FbO9MKVuvlGv7fhCcg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V7szyAAAAN0AAAAPAAAAAAAAAAAAAAAAAJgCAABk&#10;cnMvZG93bnJldi54bWxQSwUGAAAAAAQABAD1AAAAjQMAAAAA&#10;" path="m10,l43,r5,l48,10r-5,5l5,15r,-5l,5r5,l5,r5,e" filled="f" strokeweight=".24pt">
                    <v:path arrowok="t" o:connecttype="custom" o:connectlocs="10,2;43,2;48,2;48,12;43,17;5,17;5,12;0,7;5,7;5,2;10,2" o:connectangles="0,0,0,0,0,0,0,0,0,0,0"/>
                  </v:shape>
                </v:group>
                <v:group id="Group 1118" o:spid="_x0000_s1471" style="position:absolute;left:8825;top:2;width:48;height:15" coordorigin="8825,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a8KsYAAADdAAAADwAAAGRycy9kb3ducmV2LnhtbESPS4vCQBCE7wv7H4Ze&#10;8KaT+GKJjiKiyx5E8AGLtybTJsFMT8iMSfz3jiDssaiqr6j5sjOlaKh2hWUF8SACQZxaXXCm4Hza&#10;9r9BOI+ssbRMCh7kYLn4/Jhjom3LB2qOPhMBwi5BBbn3VSKlS3My6Aa2Ig7e1dYGfZB1JnWNbYCb&#10;Ug6jaCoNFhwWcqxonVN6O96Ngp8W29Uo3jS723X9uJwm+79dTEr1vrrVDISnzv+H3+1frWA0Hk7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rwqxgAAAN0A&#10;AAAPAAAAAAAAAAAAAAAAAKoCAABkcnMvZG93bnJldi54bWxQSwUGAAAAAAQABAD6AAAAnQMAAAAA&#10;">
                  <v:shape id="Freeform 1119" o:spid="_x0000_s1472" style="position:absolute;left:8825;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mA38cA&#10;AADdAAAADwAAAGRycy9kb3ducmV2LnhtbESPQWvCQBSE74L/YXlCL1I3tUU0ZhURLaGlB00vuT2y&#10;zyQk+zZkt5r++25B8DjMzDdMsh1MK67Uu9qygpdZBIK4sLrmUsF3dnxegnAeWWNrmRT8koPtZjxK&#10;MNb2xie6nn0pAoRdjAoq77tYSldUZNDNbEccvIvtDfog+1LqHm8Bblo5j6KFNFhzWKiwo31FRXP+&#10;MQrq42ee5oOeZiln+0PTfL1/HFZKPU2G3RqEp8E/wvd2qhW8vs0X8P8mP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JgN/HAAAA3QAAAA8AAAAAAAAAAAAAAAAAmAIAAGRy&#10;cy9kb3ducmV2LnhtbFBLBQYAAAAABAAEAPUAAACMAwAAAAA=&#10;" path="m5,l43,r5,l48,10r-5,5l5,15r,-5l,10,,5,5,e" filled="f" strokeweight=".24pt">
                    <v:path arrowok="t" o:connecttype="custom" o:connectlocs="5,2;43,2;48,2;48,12;43,17;5,17;5,12;0,12;0,7;5,2" o:connectangles="0,0,0,0,0,0,0,0,0,0"/>
                  </v:shape>
                </v:group>
                <v:group id="Group 1116" o:spid="_x0000_s1473" style="position:absolute;left:8906;top:2;width:44;height:15" coordorigin="8906,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iHxscAAADdAAAADwAAAGRycy9kb3ducmV2LnhtbESPT2vCQBTE70K/w/IK&#10;3uom/mkluoqIlR5EaCyIt0f2mQSzb0N2m8Rv3xUKHoeZ+Q2zXPemEi01rrSsIB5FIIgzq0vOFfyc&#10;Pt/mIJxH1lhZJgV3crBevQyWmGjb8Te1qc9FgLBLUEHhfZ1I6bKCDLqRrYmDd7WNQR9kk0vdYBfg&#10;ppLjKHqXBksOCwXWtC0ou6W/RsG+w24ziXft4Xbd3i+n2fF8iEmp4Wu/WYDw1Ptn+L/9pRVMpu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fiHxscAAADd&#10;AAAADwAAAAAAAAAAAAAAAACqAgAAZHJzL2Rvd25yZXYueG1sUEsFBgAAAAAEAAQA+gAAAJ4DAAAA&#10;AA==&#10;">
                  <v:shape id="Freeform 1117" o:spid="_x0000_s1474" style="position:absolute;left:8906;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kS8b0A&#10;AADdAAAADwAAAGRycy9kb3ducmV2LnhtbERPyQrCMBC9C/5DGMGbpq5INYoUBMGTC56HZmyLzaQk&#10;Uatfbw6Cx8fbV5vW1OJJzleWFYyGCQji3OqKCwWX826wAOEDssbaMil4k4fNuttZYarti4/0PIVC&#10;xBD2KSooQ2hSKX1ekkE/tA1x5G7WGQwRukJqh68Ybmo5TpK5NFhxbCixoayk/H56GAXuvsfPcfa5&#10;OnpsM/2eVof5LFOq32u3SxCB2vAX/9x7rWAyHce58U18An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akS8b0AAADdAAAADwAAAAAAAAAAAAAAAACYAgAAZHJzL2Rvd25yZXYu&#10;eG1sUEsFBgAAAAAEAAQA9QAAAIIDAAAAAA==&#10;" path="m5,l39,r5,l44,10r-5,5l5,15r,-5l,10,,5,5,e" filled="f" strokeweight=".24pt">
                    <v:path arrowok="t" o:connecttype="custom" o:connectlocs="5,2;39,2;44,2;44,12;39,17;5,17;5,12;0,12;0,7;5,2" o:connectangles="0,0,0,0,0,0,0,0,0,0"/>
                  </v:shape>
                </v:group>
                <v:group id="Group 1114" o:spid="_x0000_s1475" style="position:absolute;left:7;top:10;width:8943;height:2" coordorigin="7,10" coordsize="89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u2L8cAAADdAAAADwAAAGRycy9kb3ducmV2LnhtbESPT2vCQBTE70K/w/IK&#10;3uom/ik1uoqIlR5EaCyIt0f2mQSzb0N2m8Rv3xUKHoeZ+Q2zXPemEi01rrSsIB5FIIgzq0vOFfyc&#10;Pt8+QDiPrLGyTAru5GC9ehksMdG2429qU5+LAGGXoILC+zqR0mUFGXQjWxMH72obgz7IJpe6wS7A&#10;TSXHUfQuDZYcFgqsaVtQdkt/jYJ9h91mEu/aw+26vV9Os+P5EJNSw9d+swDhqffP8H/7SyuYTMd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yu2L8cAAADd&#10;AAAADwAAAAAAAAAAAAAAAACqAgAAZHJzL2Rvd25yZXYueG1sUEsFBgAAAAAEAAQA+gAAAJ4DAAAA&#10;AA==&#10;">
                  <v:shape id="Freeform 1115" o:spid="_x0000_s1476" style="position:absolute;left:7;top:10;width:8943;height:2;visibility:visible;mso-wrap-style:square;v-text-anchor:top" coordsize="89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GJcEA&#10;AADdAAAADwAAAGRycy9kb3ducmV2LnhtbERPTYvCMBC9L/gfwgje1lQri1SjFEHwJGt12evQjE2x&#10;mdQm1frvNwdhj4/3vd4OthEP6nztWMFsmoAgLp2uuVJwOe8/lyB8QNbYOCYFL/Kw3Yw+1php9+QT&#10;PYpQiRjCPkMFJoQ2k9KXhiz6qWuJI3d1ncUQYVdJ3eEzhttGzpPkS1qsOTYYbGlnqLwVvVWwPOFV&#10;n499/5v+XO62MPk9b76VmoyHfAUi0BD+xW/3QStIF2ncH9/EJ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hxiXBAAAA3QAAAA8AAAAAAAAAAAAAAAAAmAIAAGRycy9kb3du&#10;cmV2LnhtbFBLBQYAAAAABAAEAPUAAACGAwAAAAA=&#10;" path="m,l8943,e" filled="f" strokeweight=".72pt">
                    <v:path arrowok="t" o:connecttype="custom" o:connectlocs="0,0;8943,0" o:connectangles="0,0"/>
                  </v:shape>
                </v:group>
                <v:group id="Group 1112" o:spid="_x0000_s1477" style="position:absolute;left:7;top:2;width:44;height:15" coordorigin="7,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Qs9MYAAADdAAAADwAAAGRycy9kb3ducmV2LnhtbESPT2vCQBTE7wW/w/KE&#10;3uomphWJriKipQcR/APi7ZF9JsHs25Bdk/jtuwWhx2FmfsPMl72pREuNKy0riEcRCOLM6pJzBefT&#10;9mMKwnlkjZVlUvAkB8vF4G2OqbYdH6g9+lwECLsUFRTe16mULivIoBvZmjh4N9sY9EE2udQNdgFu&#10;KjmOook0WHJYKLCmdUHZ/fgwCr477FZJvGl399v6eT197S+7mJR6H/arGQhPvf8Pv9o/WkHymc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hCz0xgAAAN0A&#10;AAAPAAAAAAAAAAAAAAAAAKoCAABkcnMvZG93bnJldi54bWxQSwUGAAAAAAQABAD6AAAAnQMAAAAA&#10;">
                  <v:shape id="Freeform 1113" o:spid="_x0000_s1478" style="position:absolute;left:7;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zxsQA&#10;AADdAAAADwAAAGRycy9kb3ducmV2LnhtbESPzWrDMBCE74W+g9hCb7WcX4JjORhDIdBT0tLzYm1s&#10;Y2tlJDlx8vRVodDjMDPfMPlhNoO4kvOdZQWLJAVBXFvdcaPg6/P9bQfCB2SNg2VScCcPh+L5KcdM&#10;2xuf6HoOjYgQ9hkqaEMYMyl93ZJBn9iROHoX6wyGKF0jtcNbhJtBLtN0Kw12HBdaHKlqqe7Pk1Hg&#10;+iM+TpvHt6OprPR93X1sN5VSry9zuQcRaA7/4b/2UStYrVdL+H0Tn4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Ys8bEAAAA3QAAAA8AAAAAAAAAAAAAAAAAmAIAAGRycy9k&#10;b3ducmV2LnhtbFBLBQYAAAAABAAEAPUAAACJAwAAAAA=&#10;" path="m5,l39,r4,l43,10r-4,5l,15,,,5,e" filled="f" strokeweight=".24pt">
                    <v:path arrowok="t" o:connecttype="custom" o:connectlocs="5,2;39,2;43,2;43,12;39,17;0,17;0,2;5,2" o:connectangles="0,0,0,0,0,0,0,0"/>
                  </v:shape>
                </v:group>
                <v:group id="Group 1110" o:spid="_x0000_s1479" style="position:absolute;left:89;top:2;width:44;height:15" coordorigin="89,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oXGMYAAADdAAAADwAAAGRycy9kb3ducmV2LnhtbESPT2vCQBTE7wW/w/KE&#10;3uomphWJriKipQcR/APi7ZF9JsHs25Bdk/jtuwWhx2FmfsPMl72pREuNKy0riEcRCOLM6pJzBefT&#10;9mMKwnlkjZVlUvAkB8vF4G2OqbYdH6g9+lwECLsUFRTe16mULivIoBvZmjh4N9sY9EE2udQNdgFu&#10;KjmOook0WHJYKLCmdUHZ/fgwCr477FZJvGl399v6eT197S+7mJR6H/arGQhPvf8Pv9o/WkHym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GhcYxgAAAN0A&#10;AAAPAAAAAAAAAAAAAAAAAKoCAABkcnMvZG93bnJldi54bWxQSwUGAAAAAAQABAD6AAAAnQMAAAAA&#10;">
                  <v:shape id="Freeform 1111" o:spid="_x0000_s1480" style="position:absolute;left:89;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2OKcIA&#10;AADdAAAADwAAAGRycy9kb3ducmV2LnhtbESPzarCMBSE9xd8h3CEu7umahWpRpHCBcGVP7g+NMe2&#10;2JyUJGr16Y0guBxm5htmsepMI27kfG1ZwXCQgCAurK65VHA8/P/NQPiArLGxTAoe5GG17P0sMNP2&#10;zju67UMpIoR9hgqqENpMSl9UZNAPbEscvbN1BkOUrpTa4T3CTSNHSTKVBmuOCxW2lFdUXPZXo8Bd&#10;NvjcTZ4nR9d1rh9pvZ1OcqV++916DiJQF77hT3ujFYzTcQrvN/EJ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Y4pwgAAAN0AAAAPAAAAAAAAAAAAAAAAAJgCAABkcnMvZG93&#10;bnJldi54bWxQSwUGAAAAAAQABAD1AAAAhwMAAAAA&#10;" path="m5,l38,r5,l43,10r-5,5l,15,,,5,e" filled="f" strokeweight=".24pt">
                    <v:path arrowok="t" o:connecttype="custom" o:connectlocs="5,2;38,2;43,2;43,12;38,17;0,17;0,2;5,2" o:connectangles="0,0,0,0,0,0,0,0"/>
                  </v:shape>
                </v:group>
                <v:group id="Group 1108" o:spid="_x0000_s1481" style="position:absolute;left:170;top:2;width:44;height:15" coordorigin="170,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8q98YAAADdAAAADwAAAGRycy9kb3ducmV2LnhtbESPT2vCQBTE7wW/w/IE&#10;b3UTU0Wiq4jU0oMU/APi7ZF9JsHs25DdJvHbdwWhx2FmfsMs172pREuNKy0riMcRCOLM6pJzBefT&#10;7n0OwnlkjZVlUvAgB+vV4G2JqbYdH6g9+lwECLsUFRTe16mULivIoBvbmjh4N9sY9EE2udQNdgFu&#10;KjmJopk0WHJYKLCmbUHZ/fhrFHx12G2S+LPd32/bx/U0/bnsY1JqNOw3CxCeev8ffrW/tYLkI5n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vyr3xgAAAN0A&#10;AAAPAAAAAAAAAAAAAAAAAKoCAABkcnMvZG93bnJldi54bWxQSwUGAAAAAAQABAD6AAAAnQMAAAAA&#10;">
                  <v:shape id="Freeform 1109" o:spid="_x0000_s1482" style="position:absolute;left:170;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1xcQA&#10;AADdAAAADwAAAGRycy9kb3ducmV2LnhtbESPT4vCMBTE78J+h/AEb5q6apFuo0hBEPbkHzw/mrdt&#10;afNSkqjVT79ZWPA4zMxvmHw7mE7cyfnGsoL5LAFBXFrdcKXgct5P1yB8QNbYWSYFT/Kw3XyMcsy0&#10;ffCR7qdQiQhhn6GCOoQ+k9KXNRn0M9sTR+/HOoMhSldJ7fAR4aaTn0mSSoMNx4UaeypqKtvTzShw&#10;7QFfx9Xr6ui2K/Rz2Xynq0KpyXjYfYEINIR3+L990AoWy0UKf2/i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jtcXEAAAA3QAAAA8AAAAAAAAAAAAAAAAAmAIAAGRycy9k&#10;b3ducmV2LnhtbFBLBQYAAAAABAAEAPUAAACJAwAAAAA=&#10;" path="m5,l39,r5,l44,10r-5,5l,15,,,5,e" filled="f" strokeweight=".24pt">
                    <v:path arrowok="t" o:connecttype="custom" o:connectlocs="5,2;39,2;44,2;44,12;39,17;0,17;0,2;5,2" o:connectangles="0,0,0,0,0,0,0,0"/>
                  </v:shape>
                </v:group>
                <v:group id="Group 1106" o:spid="_x0000_s1483" style="position:absolute;left:247;top:2;width:48;height:15" coordorigin="247,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ERG8YAAADdAAAADwAAAGRycy9kb3ducmV2LnhtbESPQWvCQBSE74X+h+UV&#10;vOkmTW0ldRURLR5EUAvF2yP7TILZtyG7JvHfu4LQ4zAz3zDTeW8q0VLjSssK4lEEgjizuuRcwe9x&#10;PZyAcB5ZY2WZFNzIwXz2+jLFVNuO99QefC4ChF2KCgrv61RKlxVk0I1sTRy8s20M+iCbXOoGuwA3&#10;lXyPok9psOSwUGBNy4Kyy+FqFPx02C2SeNVuL+fl7XQc7/62MSk1eOsX3yA89f4//GxvtILkI/mC&#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REbxgAAAN0A&#10;AAAPAAAAAAAAAAAAAAAAAKoCAABkcnMvZG93bnJldi54bWxQSwUGAAAAAAQABAD6AAAAnQMAAAAA&#10;">
                  <v:shape id="Freeform 1107" o:spid="_x0000_s1484" style="position:absolute;left:247;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Mn68MA&#10;AADdAAAADwAAAGRycy9kb3ducmV2LnhtbERPTYvCMBC9C/sfwix4EU1XZdFqlEVUyoqHtV68Dc3Y&#10;ljaT0kSt/94cFjw+3vdy3Zla3Kl1pWUFX6MIBHFmdcm5gnO6G85AOI+ssbZMCp7kYL366C0x1vbB&#10;f3Q/+VyEEHYxKii8b2IpXVaQQTeyDXHgrrY16ANsc6lbfIRwU8txFH1LgyWHhgIb2hSUVaebUVDu&#10;Dpfk0ulBmnC62VbVcf+7nSvV/+x+FiA8df4t/ncnWsFkOglzw5vw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Mn68MAAADdAAAADwAAAAAAAAAAAAAAAACYAgAAZHJzL2Rv&#10;d25yZXYueG1sUEsFBgAAAAAEAAQA9QAAAIgDAAAAAA==&#10;" path="m10,l43,r5,l48,10r-5,5l5,15,,10,,,10,e" filled="f" strokeweight=".24pt">
                    <v:path arrowok="t" o:connecttype="custom" o:connectlocs="10,2;43,2;48,2;48,12;43,17;5,17;0,12;0,2;10,2" o:connectangles="0,0,0,0,0,0,0,0,0"/>
                  </v:shape>
                </v:group>
                <v:group id="Group 1104" o:spid="_x0000_s1485" style="position:absolute;left:329;top:2;width:48;height:15" coordorigin="329,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Ig8sYAAADdAAAADwAAAGRycy9kb3ducmV2LnhtbESPQWvCQBSE74X+h+UV&#10;vOkmTS01dRURLR5EUAvF2yP7TILZtyG7JvHfu4LQ4zAz3zDTeW8q0VLjSssK4lEEgjizuuRcwe9x&#10;PfwC4TyyxsoyKbiRg/ns9WWKqbYd76k9+FwECLsUFRTe16mULivIoBvZmjh4Z9sY9EE2udQNdgFu&#10;KvkeRZ/SYMlhocCalgVll8PVKPjpsFsk8ardXs7L2+k43v1tY1Jq8NYvvkF46v1/+NneaAXJRzK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DyxgAAAN0A&#10;AAAPAAAAAAAAAAAAAAAAAKoCAABkcnMvZG93bnJldi54bWxQSwUGAAAAAAQABAD6AAAAnQMAAAAA&#10;">
                  <v:shape id="Freeform 1105" o:spid="_x0000_s1486" style="position:absolute;left:329;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NYkMUA&#10;AADdAAAADwAAAGRycy9kb3ducmV2LnhtbERPTWvCQBC9F/wPywi9lLqxFampq0hISmjpQePF25Cd&#10;JiHZ2ZDdxvTfuwehx8f73u4n04mRBtdYVrBcRCCIS6sbrhSci+z5DYTzyBo7y6Tgjxzsd7OHLcba&#10;XvlI48lXIoSwi1FB7X0fS+nKmgy6he2JA/djB4M+wKGSesBrCDedfImitTTYcGiosaekprI9/RoF&#10;TfZ1yS+TfipyLpK0bb8/PtONUo/z6fAOwtPk/8V3d64VvK5WYX94E56A3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1iQxQAAAN0AAAAPAAAAAAAAAAAAAAAAAJgCAABkcnMv&#10;ZG93bnJldi54bWxQSwUGAAAAAAQABAD1AAAAigMAAAAA&#10;" path="m9,l43,r5,5l48,10r-5,l43,15,5,15,,10,,,9,e" filled="f" strokeweight=".24pt">
                    <v:path arrowok="t" o:connecttype="custom" o:connectlocs="9,2;43,2;48,7;48,12;43,12;43,17;5,17;0,12;0,2;9,2" o:connectangles="0,0,0,0,0,0,0,0,0,0"/>
                  </v:shape>
                </v:group>
                <v:group id="Group 1102" o:spid="_x0000_s1487" style="position:absolute;left:410;top:2;width:48;height:15" coordorigin="410,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JficcAAADdAAAADwAAAGRycy9kb3ducmV2LnhtbESPQWvCQBSE7wX/w/IK&#10;3ppNNC2SZhWRKh5CoSqU3h7ZZxLMvg3ZbRL/fbdQ6HGYmW+YfDOZVgzUu8aygiSKQRCXVjdcKbic&#10;908rEM4ja2wtk4I7OdisZw85ZtqO/EHDyVciQNhlqKD2vsukdGVNBl1kO+LgXW1v0AfZV1L3OAa4&#10;aeUijl+kwYbDQo0d7Woqb6dvo+Aw4rhdJm9Dcbvu7l/n5/fPIiGl5o/T9hWEp8n/h//aR61gma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IJficcAAADd&#10;AAAADwAAAAAAAAAAAAAAAACqAgAAZHJzL2Rvd25yZXYueG1sUEsFBgAAAAAEAAQA+gAAAJ4DAAAA&#10;AA==&#10;">
                  <v:shape id="Freeform 1103" o:spid="_x0000_s1488" style="position:absolute;left:410;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1jfMgA&#10;AADdAAAADwAAAGRycy9kb3ducmV2LnhtbESPQWvCQBSE74L/YXlCL1I3VSltmo0UUQktPTTpxdsj&#10;+5qEZN+G7Fbjv3cLgsdhZr5hks1oOnGiwTWWFTwtIhDEpdUNVwp+iv3jCwjnkTV2lknBhRxs0ukk&#10;wVjbM3/TKfeVCBB2MSqove9jKV1Zk0G3sD1x8H7tYNAHOVRSD3gOcNPJZRQ9S4MNh4Uae9rWVLb5&#10;n1HQ7D+P2XHU8yLjYrtr26/Dx+5VqYfZ+P4GwtPo7+FbO9MKVuv1Ev7fhCcg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LWN8yAAAAN0AAAAPAAAAAAAAAAAAAAAAAJgCAABk&#10;cnMvZG93bnJldi54bWxQSwUGAAAAAAQABAD1AAAAjQMAAAAA&#10;" path="m5,l44,r4,5l48,10r-4,l44,15,5,15,,10,,,5,e" filled="f" strokeweight=".24pt">
                    <v:path arrowok="t" o:connecttype="custom" o:connectlocs="5,2;44,2;48,7;48,12;44,12;44,17;5,17;0,12;0,2;5,2" o:connectangles="0,0,0,0,0,0,0,0,0,0"/>
                  </v:shape>
                </v:group>
                <v:group id="Group 1100" o:spid="_x0000_s1489" style="position:absolute;left:492;top:2;width:48;height:15" coordorigin="492,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xkZcYAAADdAAAADwAAAGRycy9kb3ducmV2LnhtbESPQWvCQBSE7wX/w/IE&#10;b3UTY4tEVxGp4kGEqiDeHtlnEsy+DdltEv99tyD0OMzMN8xi1ZtKtNS40rKCeByBIM6sLjlXcDlv&#10;32cgnEfWWFkmBU9ysFoO3haYatvxN7Unn4sAYZeigsL7OpXSZQUZdGNbEwfvbhuDPsgml7rBLsBN&#10;JSdR9CkNlhwWCqxpU1D2OP0YBbsOu3USf7WHx33zvJ0/jtdDTEqNhv16DsJT7//Dr/ZeK0i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HGRlxgAAAN0A&#10;AAAPAAAAAAAAAAAAAAAAAKoCAABkcnMvZG93bnJldi54bWxQSwUGAAAAAAQABAD6AAAAnQMAAAAA&#10;">
                  <v:shape id="Freeform 1101" o:spid="_x0000_s1490" style="position:absolute;left:492;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hek8cA&#10;AADdAAAADwAAAGRycy9kb3ducmV2LnhtbESPQWvCQBSE74X+h+UJXopuWkPR6CpFVILSg8aLt0f2&#10;mYRk34bsqum/7wqFHoeZ+YZZrHrTiDt1rrKs4H0cgSDOra64UHDOtqMpCOeRNTaWScEPOVgtX18W&#10;mGj74CPdT74QAcIuQQWl920ipctLMujGtiUO3tV2Bn2QXSF1h48AN438iKJPabDisFBiS+uS8vp0&#10;Mwqq7eGSXnr9lqWcrTd1/b3bb2ZKDQf91xyEp97/h//aqVYwieMYnm/C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IXpPHAAAA3QAAAA8AAAAAAAAAAAAAAAAAmAIAAGRy&#10;cy9kb3ducmV2LnhtbFBLBQYAAAAABAAEAPUAAACMAwAAAAA=&#10;" path="m5,l43,r5,5l48,10r-5,l43,15,5,15,,10,,,5,e" filled="f" strokeweight=".24pt">
                    <v:path arrowok="t" o:connecttype="custom" o:connectlocs="5,2;43,2;48,7;48,12;43,12;43,17;5,17;0,12;0,2;5,2" o:connectangles="0,0,0,0,0,0,0,0,0,0"/>
                  </v:shape>
                </v:group>
                <v:group id="Group 1098" o:spid="_x0000_s1491" style="position:absolute;left:574;top:2;width:48;height:15" coordorigin="574,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7lZisYAAADdAAAADwAAAGRycy9kb3ducmV2LnhtbESPS4vCQBCE74L/YWhh&#10;bzrJ+kCio4jsLh5E8AHircm0STDTEzKzSfz3zsKCx6KqvqKW686UoqHaFZYVxKMIBHFqdcGZgsv5&#10;ezgH4TyyxtIyKXiSg/Wq31tiom3LR2pOPhMBwi5BBbn3VSKlS3My6Ea2Ig7e3dYGfZB1JnWNbYCb&#10;Un5G0UwaLDgs5FjRNqf0cfo1Cn5abDfj+KvZP+7b5+08PVz3MSn1Meg2CxCeOv8O/7d3WsF4Mpn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uVmKxgAAAN0A&#10;AAAPAAAAAAAAAAAAAAAAAKoCAABkcnMvZG93bnJldi54bWxQSwUGAAAAAAQABAD6AAAAnQMAAAAA&#10;">
                  <v:shape id="Freeform 1099" o:spid="_x0000_s1492" style="position:absolute;left:574;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Zlf8cA&#10;AADdAAAADwAAAGRycy9kb3ducmV2LnhtbESPQWvCQBSE7wX/w/IEL6Vu2opodBURU4KlB00v3h7Z&#10;ZxKSfRuya0z/fVco9DjMzDfMejuYRvTUucqygtdpBII4t7riQsF3lrwsQDiPrLGxTAp+yMF2M3pa&#10;Y6ztnU/Un30hAoRdjApK79tYSpeXZNBNbUscvKvtDPogu0LqDu8Bbhr5FkVzabDisFBiS/uS8vp8&#10;Mwqq5POSXgb9nKWc7Q91/fVxPCyVmoyH3QqEp8H/h//aqVbwPpvN4fEmP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WZX/HAAAA3QAAAA8AAAAAAAAAAAAAAAAAmAIAAGRy&#10;cy9kb3ducmV2LnhtbFBLBQYAAAAABAAEAPUAAACMAwAAAAA=&#10;" path="m4,l43,r,5l48,5r-5,5l43,15,4,15,,10,,,4,e" filled="f" strokeweight=".24pt">
                    <v:path arrowok="t" o:connecttype="custom" o:connectlocs="4,2;43,2;43,7;48,7;43,12;43,17;4,17;0,12;0,2;4,2" o:connectangles="0,0,0,0,0,0,0,0,0,0"/>
                  </v:shape>
                </v:group>
                <v:group id="Group 1096" o:spid="_x0000_s1493" style="position:absolute;left:650;top:2;width:48;height:15" coordorigin="650,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iZscAAADdAAAADwAAAGRycy9kb3ducmV2LnhtbESPT2vCQBTE70K/w/IK&#10;vdVN/NNKdBURWzyI0FgQb4/sMwlm34bsNonf3hUKHoeZ+Q2zWPWmEi01rrSsIB5GIIgzq0vOFfwe&#10;v95nIJxH1lhZJgU3crBavgwWmGjb8Q+1qc9FgLBLUEHhfZ1I6bKCDLqhrYmDd7GNQR9kk0vdYBfg&#10;ppKjKPqQBksOCwXWtCkou6Z/RsF3h916HG/b/fWyuZ2P08NpH5NSb6/9eg7CU++f4f/2TisYTyaf&#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diZscAAADd&#10;AAAADwAAAAAAAAAAAAAAAACqAgAAZHJzL2Rvd25yZXYueG1sUEsFBgAAAAAEAAQA+gAAAJ4DAAAA&#10;AA==&#10;">
                  <v:shape id="Freeform 1097" o:spid="_x0000_s1494" style="position:absolute;left:650;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VUlsUA&#10;AADdAAAADwAAAGRycy9kb3ducmV2LnhtbERPTWvCQBC9F/wPywi9lLqxFampq0hISmjpQePF25Cd&#10;JiHZ2ZDdxvTfuwehx8f73u4n04mRBtdYVrBcRCCIS6sbrhSci+z5DYTzyBo7y6Tgjxzsd7OHLcba&#10;XvlI48lXIoSwi1FB7X0fS+nKmgy6he2JA/djB4M+wKGSesBrCDedfImitTTYcGiosaekprI9/RoF&#10;TfZ1yS+TfipyLpK0bb8/PtONUo/z6fAOwtPk/8V3d64VvK5WYW54E56A3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VSWxQAAAN0AAAAPAAAAAAAAAAAAAAAAAJgCAABkcnMv&#10;ZG93bnJldi54bWxQSwUGAAAAAAQABAD1AAAAigMAAAAA&#10;" path="m10,l44,r4,l48,10r-4,5l5,15r,-5l,5r5,l5,r5,e" filled="f" strokeweight=".24pt">
                    <v:path arrowok="t" o:connecttype="custom" o:connectlocs="10,2;44,2;48,2;48,12;44,17;5,17;5,12;0,7;5,7;5,2;10,2" o:connectangles="0,0,0,0,0,0,0,0,0,0,0"/>
                  </v:shape>
                </v:group>
                <v:group id="Group 1094" o:spid="_x0000_s1495" style="position:absolute;left:732;top:2;width:48;height:15" coordorigin="732,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RTj8cAAADdAAAADwAAAGRycy9kb3ducmV2LnhtbESPT2vCQBTE70K/w/IK&#10;vdVN/FNqdBURWzyI0FgQb4/sMwlm34bsNonf3hUKHoeZ+Q2zWPWmEi01rrSsIB5GIIgzq0vOFfwe&#10;v94/QTiPrLGyTApu5GC1fBksMNG24x9qU5+LAGGXoILC+zqR0mUFGXRDWxMH72Ibgz7IJpe6wS7A&#10;TSVHUfQhDZYcFgqsaVNQdk3/jILvDrv1ON62++tlczsfp4fTPial3l779RyEp94/w//tnVYwnkx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vRTj8cAAADd&#10;AAAADwAAAAAAAAAAAAAAAACqAgAAZHJzL2Rvd25yZXYueG1sUEsFBgAAAAAEAAQA+gAAAJ4DAAAA&#10;AA==&#10;">
                  <v:shape id="Freeform 1095" o:spid="_x0000_s1496" style="position:absolute;left:732;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rOTcQA&#10;AADdAAAADwAAAGRycy9kb3ducmV2LnhtbERPTWvCQBC9C/0PyxR6Ed3YarHRVURUQouHJr14G7Jj&#10;EpKdDdmtxn/vHgSPj/e9XPemERfqXGVZwWQcgSDOra64UPCX7UdzEM4ja2wsk4IbOVivXgZLjLW9&#10;8i9dUl+IEMIuRgWl920spctLMujGtiUO3Nl2Bn2AXSF1h9cQbhr5HkWf0mDFoaHElrYl5XX6bxRU&#10;+59Tcur1MEs42+7q+nj43n0p9fbabxYgPPX+KX64E63gYzoL+8Ob8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qzk3EAAAA3QAAAA8AAAAAAAAAAAAAAAAAmAIAAGRycy9k&#10;b3ducmV2LnhtbFBLBQYAAAAABAAEAPUAAACJAwAAAAA=&#10;" path="m10,l43,r5,l48,10r-5,5l5,15r,-5l,10,,5,5,r5,e" filled="f" strokeweight=".24pt">
                    <v:path arrowok="t" o:connecttype="custom" o:connectlocs="10,2;43,2;48,2;48,12;43,17;5,17;5,12;0,12;0,7;5,2;10,2" o:connectangles="0,0,0,0,0,0,0,0,0,0,0"/>
                  </v:shape>
                </v:group>
                <v:group id="Group 1092" o:spid="_x0000_s1497" style="position:absolute;left:814;top:2;width:48;height:15" coordorigin="814,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vJVMcAAADdAAAADwAAAGRycy9kb3ducmV2LnhtbESPT2vCQBTE7wW/w/IK&#10;3uomphZJXYNIFQ9SqAqlt0f2mYRk34bsNn++fbdQ6HGYmd8wm2w0jeipc5VlBfEiAkGcW11xoeB2&#10;PTytQTiPrLGxTAomcpBtZw8bTLUd+IP6iy9EgLBLUUHpfZtK6fKSDLqFbYmDd7edQR9kV0jd4RDg&#10;ppHLKHqRBisOCyW2tC8pry/fRsFxwGGXxG/9ub7vp6/r6v3zHJNS88dx9wrC0+j/w3/tk1aQPK9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VvJVMcAAADd&#10;AAAADwAAAAAAAAAAAAAAAACqAgAAZHJzL2Rvd25yZXYueG1sUEsFBgAAAAAEAAQA+gAAAJ4DAAAA&#10;AA==&#10;">
                  <v:shape id="Freeform 1093" o:spid="_x0000_s1498" style="position:absolute;left:814;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1occA&#10;AADdAAAADwAAAGRycy9kb3ducmV2LnhtbESPQWvCQBSE74X+h+UVvBTdVFvR6CpFVILSg8aLt0f2&#10;mYRk34bsqvHfu4VCj8PMfMPMl52pxY1aV1pW8DGIQBBnVpecKzilm/4EhPPIGmvLpOBBDpaL15c5&#10;xtre+UC3o89FgLCLUUHhfRNL6bKCDLqBbYiDd7GtQR9km0vd4j3ATS2HUTSWBksOCwU2tCooq45X&#10;o6Dc7M/JudPvacLpal1VP9vdeqpU7637noHw1Pn/8F870QpGn19D+H0TnoBc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09aHHAAAA3QAAAA8AAAAAAAAAAAAAAAAAmAIAAGRy&#10;cy9kb3ducmV2LnhtbFBLBQYAAAAABAAEAPUAAACMAwAAAAA=&#10;" path="m9,l43,r5,l48,10r-5,5l4,15r,-5l,10,,5,4,,9,e" filled="f" strokeweight=".24pt">
                    <v:path arrowok="t" o:connecttype="custom" o:connectlocs="9,2;43,2;48,2;48,12;43,17;4,17;4,12;0,12;0,7;4,2;9,2" o:connectangles="0,0,0,0,0,0,0,0,0,0,0"/>
                  </v:shape>
                </v:group>
                <v:group id="Group 1090" o:spid="_x0000_s1499" style="position:absolute;left:895;top:2;width:48;height:15" coordorigin="895,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XyuMYAAADdAAAADwAAAGRycy9kb3ducmV2LnhtbESPT2vCQBTE7wW/w/IE&#10;b3UTU0Wiq4jU0oMU/APi7ZF9JsHs25DdJvHbdwWhx2FmfsMs172pREuNKy0riMcRCOLM6pJzBefT&#10;7n0OwnlkjZVlUvAgB+vV4G2JqbYdH6g9+lwECLsUFRTe16mULivIoBvbmjh4N9sY9EE2udQNdgFu&#10;KjmJopk0WHJYKLCmbUHZ/fhrFHx12G2S+LPd32/bx/U0/bnsY1JqNOw3CxCeev8ffrW/tYLkY5r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xfK4xgAAAN0A&#10;AAAPAAAAAAAAAAAAAAAAAKoCAABkcnMvZG93bnJldi54bWxQSwUGAAAAAAQABAD6AAAAnQMAAAAA&#10;">
                  <v:shape id="Freeform 1091" o:spid="_x0000_s1500" style="position:absolute;left:895;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HITscA&#10;AADdAAAADwAAAGRycy9kb3ducmV2LnhtbESPQWvCQBSE74L/YXlCL0U3tio2uoqIlqB40PTi7ZF9&#10;JiHZtyG71fTfdwsFj8PMfMMs152pxZ1aV1pWMB5FIIgzq0vOFXyl++EchPPIGmvLpOCHHKxX/d4S&#10;Y20ffKb7xeciQNjFqKDwvomldFlBBt3INsTBu9nWoA+yzaVu8RHgppZvUTSTBksOCwU2tC0oqy7f&#10;RkG5P16Ta6df04TT7a6qTp+H3YdSL4NuswDhqfPP8H870QreJ9MJ/L0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RyE7HAAAA3QAAAA8AAAAAAAAAAAAAAAAAmAIAAGRy&#10;cy9kb3ducmV2LnhtbFBLBQYAAAAABAAEAPUAAACMAwAAAAA=&#10;" path="m5,l43,r5,l48,10r-5,5l5,15,,10,,,5,e" filled="f" strokeweight=".24pt">
                    <v:path arrowok="t" o:connecttype="custom" o:connectlocs="5,2;43,2;48,2;48,12;43,17;5,17;0,12;0,2;5,2" o:connectangles="0,0,0,0,0,0,0,0,0"/>
                  </v:shape>
                </v:group>
                <v:group id="Group 1088" o:spid="_x0000_s1501" style="position:absolute;left:977;top:2;width:48;height:15" coordorigin="977,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DPV8YAAADdAAAADwAAAGRycy9kb3ducmV2LnhtbESPQWvCQBSE7wX/w/IE&#10;b7qJNkWiq4ho6UGEqiDeHtlnEsy+Ddk1if++Wyj0OMzMN8xy3ZtKtNS40rKCeBKBIM6sLjlXcDnv&#10;x3MQziNrrCyTghc5WK8Gb0tMte34m9qTz0WAsEtRQeF9nUrpsoIMuomtiYN3t41BH2STS91gF+Cm&#10;ktMo+pAGSw4LBda0LSh7nJ5GwWeH3WYW79rD47593c7J8XqISanRsN8sQHjq/X/4r/2lFczek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YM9XxgAAAN0A&#10;AAAPAAAAAAAAAAAAAAAAAKoCAABkcnMvZG93bnJldi54bWxQSwUGAAAAAAQABAD6AAAAnQMAAAAA&#10;">
                  <v:shape id="Freeform 1089" o:spid="_x0000_s1502" style="position:absolute;left:977;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zosgA&#10;AADdAAAADwAAAGRycy9kb3ducmV2LnhtbESPQWvCQBSE74X+h+UVvEizqbXSpq4iohKUHmp6ye2R&#10;fU1Csm9DdtX037uC0OMwM98w8+VgWnGm3tWWFbxEMQjiwuqaSwU/2fb5HYTzyBpby6TgjxwsF48P&#10;c0y0vfA3nY++FAHCLkEFlfddIqUrKjLoItsRB+/X9gZ9kH0pdY+XADetnMTxTBqsOSxU2NG6oqI5&#10;noyCenvI03zQ4yzlbL1pmq/dfvOh1OhpWH2C8DT4//C9nWoFr9O3Gdzeh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z/OiyAAAAN0AAAAPAAAAAAAAAAAAAAAAAJgCAABk&#10;cnMvZG93bnJldi54bWxQSwUGAAAAAAQABAD1AAAAjQMAAAAA&#10;" path="m5,l43,r5,5l48,10r-5,l43,15,5,15,,10,,,5,e" filled="f" strokeweight=".24pt">
                    <v:path arrowok="t" o:connecttype="custom" o:connectlocs="5,2;43,2;48,7;48,12;43,12;43,17;5,17;0,12;0,2;5,2" o:connectangles="0,0,0,0,0,0,0,0,0,0"/>
                  </v:shape>
                </v:group>
                <v:group id="Group 1086" o:spid="_x0000_s1503" style="position:absolute;left:1058;top:2;width:48;height:15" coordorigin="1058,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70u8YAAADdAAAADwAAAGRycy9kb3ducmV2LnhtbESPQWvCQBSE74X+h+UV&#10;vOkmWluJriKi4kGEakG8PbLPJJh9G7JrEv99VxB6HGbmG2a26EwpGqpdYVlBPIhAEKdWF5wp+D1t&#10;+hMQziNrLC2Tggc5WMzf32aYaNvyDzVHn4kAYZeggtz7KpHSpTkZdANbEQfvamuDPsg6k7rGNsBN&#10;KYdR9CUNFhwWcqxolVN6O96Ngm2L7XIUr5v97bp6XE7jw3kfk1K9j245BeGp8//hV3unFYw+x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vS7xgAAAN0A&#10;AAAPAAAAAAAAAAAAAAAAAKoCAABkcnMvZG93bnJldi54bWxQSwUGAAAAAAQABAD6AAAAnQMAAAAA&#10;">
                  <v:shape id="Freeform 1087" o:spid="_x0000_s1504" style="position:absolute;left:1058;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zCS8QA&#10;AADdAAAADwAAAGRycy9kb3ducmV2LnhtbERPTWvCQBC9C/0PyxR6Ed3YarHRVURUQouHJr14G7Jj&#10;EpKdDdmtxn/vHgSPj/e9XPemERfqXGVZwWQcgSDOra64UPCX7UdzEM4ja2wsk4IbOVivXgZLjLW9&#10;8i9dUl+IEMIuRgWl920spctLMujGtiUO3Nl2Bn2AXSF1h9cQbhr5HkWf0mDFoaHElrYl5XX6bxRU&#10;+59Tcur1MEs42+7q+nj43n0p9fbabxYgPPX+KX64E63gYzoLc8Ob8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cwkvEAAAA3QAAAA8AAAAAAAAAAAAAAAAAmAIAAGRycy9k&#10;b3ducmV2LnhtbFBLBQYAAAAABAAEAPUAAACJAwAAAAA=&#10;" path="m5,l44,r4,5l48,10r-4,l44,15,5,15,,10,,,5,e" filled="f" strokeweight=".24pt">
                    <v:path arrowok="t" o:connecttype="custom" o:connectlocs="5,2;44,2;48,7;48,12;44,12;44,17;5,17;0,12;0,2;5,2" o:connectangles="0,0,0,0,0,0,0,0,0,0"/>
                  </v:shape>
                </v:group>
                <v:group id="Group 1084" o:spid="_x0000_s1505" style="position:absolute;left:1140;top:2;width:44;height:15" coordorigin="1140,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3FUsYAAADdAAAADwAAAGRycy9kb3ducmV2LnhtbESPQWvCQBSE74X+h+UV&#10;vOkmWkuNriKi4kGEakG8PbLPJJh9G7JrEv99VxB6HGbmG2a26EwpGqpdYVlBPIhAEKdWF5wp+D1t&#10;+t8gnEfWWFomBQ9ysJi/v80w0bblH2qOPhMBwi5BBbn3VSKlS3My6Aa2Ig7e1dYGfZB1JnWNbYCb&#10;Ug6j6EsaLDgs5FjRKqf0drwbBdsW2+UoXjf723X1uJzGh/M+JqV6H91yCsJT5//Dr/ZOKxh9ji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LcVSxgAAAN0A&#10;AAAPAAAAAAAAAAAAAAAAAKoCAABkcnMvZG93bnJldi54bWxQSwUGAAAAAAQABAD6AAAAnQMAAAAA&#10;">
                  <v:shape id="Freeform 1085" o:spid="_x0000_s1506" style="position:absolute;left:1140;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nN8EA&#10;AADdAAAADwAAAGRycy9kb3ducmV2LnhtbERPy4rCMBTdD8w/hCu4m6aOWoaOqUhBEFz5YNaX5k5b&#10;2tyUJGr1681CcHk479V6NL24kvOtZQWzJAVBXFndcq3gfNp+/YDwAVljb5kU3MnDuvj8WGGu7Y0P&#10;dD2GWsQQ9jkqaEIYcil91ZBBn9iBOHL/1hkMEbpaaoe3GG56+Z2mmTTYcmxocKCyoao7XowC1+3w&#10;cVg+/hxdNqW+L9p9tiyVmk7GzS+IQGN4i1/unVYwX2Rxf3wTn4As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1pzfBAAAA3QAAAA8AAAAAAAAAAAAAAAAAmAIAAGRycy9kb3du&#10;cmV2LnhtbFBLBQYAAAAABAAEAPUAAACGAwAAAAA=&#10;" path="m5,l43,r,15l5,15,,10,,,5,e" filled="f" strokeweight=".24pt">
                    <v:path arrowok="t" o:connecttype="custom" o:connectlocs="5,2;43,2;43,17;5,17;0,12;0,2;5,2" o:connectangles="0,0,0,0,0,0,0"/>
                  </v:shape>
                </v:group>
                <v:group id="Group 1082" o:spid="_x0000_s1507" style="position:absolute;left:1222;top:2;width:44;height:15" coordorigin="1222,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cD6ccAAADdAAAADwAAAGRycy9kb3ducmV2LnhtbESPQWvCQBSE7wX/w/IK&#10;3ppNtA2SZhWRKh5CoSqU3h7ZZxLMvg3ZbRL/fbdQ6HGYmW+YfDOZVgzUu8aygiSKQRCXVjdcKbic&#10;908rEM4ja2wtk4I7OdisZw85ZtqO/EHDyVciQNhlqKD2vsukdGVNBl1kO+LgXW1v0AfZV1L3OAa4&#10;aeUijlNpsOGwUGNHu5rK2+nbKDiMOG6XydtQ3K67+9f55f2zSEip+eO0fQXhafL/4b/2UStYPq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zcD6ccAAADd&#10;AAAADwAAAAAAAAAAAAAAAACqAgAAZHJzL2Rvd25yZXYueG1sUEsFBgAAAAAEAAQA+gAAAJ4DAAAA&#10;AA==&#10;">
                  <v:shape id="Freeform 1083" o:spid="_x0000_s1508" style="position:absolute;left:1222;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c28IA&#10;AADdAAAADwAAAGRycy9kb3ducmV2LnhtbESPzarCMBSE9xd8h3CEu7umerVINYoUBMGVP7g+NMe2&#10;2JyUJGr16Y0guBxm5htmvuxMI27kfG1ZwXCQgCAurK65VHA8rP+mIHxA1thYJgUP8rBc9H7mmGl7&#10;5x3d9qEUEcI+QwVVCG0mpS8qMugHtiWO3tk6gyFKV0rt8B7hppGjJEmlwZrjQoUt5RUVl/3VKHCX&#10;DT53k+fJ0XWV68e43qaTXKnffreagQjUhW/4095oBf/jdATv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K5zbwgAAAN0AAAAPAAAAAAAAAAAAAAAAAJgCAABkcnMvZG93&#10;bnJldi54bWxQSwUGAAAAAAQABAD1AAAAhwMAAAAA&#10;" path="m4,l43,r,15l4,15,,10,,,4,e" filled="f" strokeweight=".24pt">
                    <v:path arrowok="t" o:connecttype="custom" o:connectlocs="4,2;43,2;43,17;4,17;0,12;0,2;4,2" o:connectangles="0,0,0,0,0,0,0"/>
                  </v:shape>
                </v:group>
                <v:group id="Group 1080" o:spid="_x0000_s1509" style="position:absolute;left:1298;top:2;width:48;height:15" coordorigin="1298,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k4BcYAAADdAAAADwAAAGRycy9kb3ducmV2LnhtbESPQWvCQBSE7wX/w/IE&#10;b3UT04pEVxGp4kEKVUG8PbLPJJh9G7LbJP77riD0OMzMN8xi1ZtKtNS40rKCeByBIM6sLjlXcD5t&#10;32cgnEfWWFkmBQ9ysFoO3haYatvxD7VHn4sAYZeigsL7OpXSZQUZdGNbEwfvZhuDPsgml7rBLsBN&#10;JSdRNJUGSw4LBda0KSi7H3+Ngl2H3TqJv9rD/bZ5XE+f35dDTEqNhv16DsJT7//Dr/ZeK0g+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qTgFxgAAAN0A&#10;AAAPAAAAAAAAAAAAAAAAAKoCAABkcnMvZG93bnJldi54bWxQSwUGAAAAAAQABAD6AAAAnQMAAAAA&#10;">
                  <v:shape id="Freeform 1081" o:spid="_x0000_s1510" style="position:absolute;left:1298;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0C88cA&#10;AADdAAAADwAAAGRycy9kb3ducmV2LnhtbESPQWvCQBSE7wX/w/IEL6Vu2opodBURU4KlB00v3h7Z&#10;ZxKSfRuya0z/fVco9DjMzDfMejuYRvTUucqygtdpBII4t7riQsF3lrwsQDiPrLGxTAp+yMF2M3pa&#10;Y6ztnU/Un30hAoRdjApK79tYSpeXZNBNbUscvKvtDPogu0LqDu8Bbhr5FkVzabDisFBiS/uS8vp8&#10;Mwqq5POSXgb9nKWc7Q91/fVxPCyVmoyH3QqEp8H/h//aqVbwPpvP4PEmP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9AvPHAAAA3QAAAA8AAAAAAAAAAAAAAAAAmAIAAGRy&#10;cy9kb3ducmV2LnhtbFBLBQYAAAAABAAEAPUAAACMAwAAAAA=&#10;" path="m10,l44,r4,l48,10r-4,5l5,15r,-5l,5r5,l5,r5,e" filled="f" strokeweight=".24pt">
                    <v:path arrowok="t" o:connecttype="custom" o:connectlocs="10,2;44,2;48,2;48,12;44,17;5,17;5,12;0,7;5,7;5,2;10,2" o:connectangles="0,0,0,0,0,0,0,0,0,0,0"/>
                  </v:shape>
                </v:group>
                <v:group id="Group 1078" o:spid="_x0000_s1511" style="position:absolute;left:1380;top:2;width:48;height:15" coordorigin="1380,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wF6sYAAADdAAAADwAAAGRycy9kb3ducmV2LnhtbESPS4vCQBCE7wv+h6GF&#10;va2TrA8kOorIuniQBR8g3ppMmwQzPSEzJvHfO8KCx6KqvqLmy86UoqHaFZYVxIMIBHFqdcGZgtNx&#10;8zUF4TyyxtIyKXiQg+Wi9zHHRNuW99QcfCYChF2CCnLvq0RKl+Zk0A1sRRy8q60N+iDrTOoa2wA3&#10;pfyOook0WHBYyLGidU7p7XA3Cn5bbFfD+KfZ3a7rx+U4/jvvYlLqs9+tZiA8df4d/m9vtYLhaDKG&#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DAXqxgAAAN0A&#10;AAAPAAAAAAAAAAAAAAAAAKoCAABkcnMvZG93bnJldi54bWxQSwUGAAAAAAQABAD6AAAAnQMAAAAA&#10;">
                  <v:shape id="Freeform 1079" o:spid="_x0000_s1512" style="position:absolute;left:1380;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5H8cA&#10;AADdAAAADwAAAGRycy9kb3ducmV2LnhtbESPQWvCQBSE74X+h+UVehHdWEvQ6CoiWkKlhxov3h7Z&#10;ZxKSfRuyW43/3hWEHoeZ+YZZrHrTiAt1rrKsYDyKQBDnVldcKDhmu+EUhPPIGhvLpOBGDlbL15cF&#10;Jtpe+ZcuB1+IAGGXoILS+zaR0uUlGXQj2xIH72w7gz7IrpC6w2uAm0Z+RFEsDVYcFkpsaVNSXh/+&#10;jIJqtz+lp14PspSzzbauf76+tzOl3t/69RyEp97/h5/tVCuYfMYxPN6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jOR/HAAAA3QAAAA8AAAAAAAAAAAAAAAAAmAIAAGRy&#10;cy9kb3ducmV2LnhtbFBLBQYAAAAABAAEAPUAAACMAwAAAAA=&#10;" path="m5,l43,r5,l48,10r-5,5l5,15r,-5l,10,,5,5,e" filled="f" strokeweight=".24pt">
                    <v:path arrowok="t" o:connecttype="custom" o:connectlocs="5,2;43,2;48,2;48,12;43,17;5,17;5,12;0,12;0,7;5,2" o:connectangles="0,0,0,0,0,0,0,0,0,0"/>
                  </v:shape>
                </v:group>
                <v:group id="Group 1076" o:spid="_x0000_s1513" style="position:absolute;left:1462;top:2;width:48;height:15" coordorigin="1462,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I+BscAAADdAAAADwAAAGRycy9kb3ducmV2LnhtbESPT2vCQBTE7wW/w/KE&#10;3nQTbVWiq4jU0oMI/gHx9sg+k2D2bciuSfz23YLQ4zAzv2EWq86UoqHaFZYVxMMIBHFqdcGZgvNp&#10;O5iBcB5ZY2mZFDzJwWrZe1tgom3LB2qOPhMBwi5BBbn3VSKlS3My6Ia2Ig7ezdYGfZB1JnWNbYCb&#10;Uo6iaCINFhwWcqxok1N6Pz6Mgu8W2/U4/mp299vmeT197i+7mJR673frOQhPnf8Pv9o/WsH4YzK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5I+BscAAADd&#10;AAAADwAAAAAAAAAAAAAAAACqAgAAZHJzL2Rvd25yZXYueG1sUEsFBgAAAAAEAAQA+gAAAJ4DAAAA&#10;AA==&#10;">
                  <v:shape id="Freeform 1077" o:spid="_x0000_s1514" style="position:absolute;left:1462;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AI9sUA&#10;AADdAAAADwAAAGRycy9kb3ducmV2LnhtbERPy2rCQBTdF/yH4Qpuik76QNrUMUhISrB0UePG3SVz&#10;TUIyd0Jm1PTvOwuhy8N5b5LJ9OJKo2stK3haRSCIK6tbrhUcy3z5BsJ5ZI29ZVLwSw6S7exhg7G2&#10;N/6h68HXIoSwi1FB4/0QS+mqhgy6lR2IA3e2o0Ef4FhLPeIthJtePkfRWhpsOTQ0OFDaUNUdLkZB&#10;m3+ditOkH8uCyzTruu/Pffau1GI+7T5AeJr8v/juLrSCl9d1mBveh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Aj2xQAAAN0AAAAPAAAAAAAAAAAAAAAAAJgCAABkcnMv&#10;ZG93bnJldi54bWxQSwUGAAAAAAQABAD1AAAAigMAAAAA&#10;" path="m4,l43,r5,l48,10r-5,5l4,15r,-5l,10,,5,4,e" filled="f" strokeweight=".24pt">
                    <v:path arrowok="t" o:connecttype="custom" o:connectlocs="4,2;43,2;48,2;48,12;43,17;4,17;4,12;0,12;0,7;4,2" o:connectangles="0,0,0,0,0,0,0,0,0,0"/>
                  </v:shape>
                </v:group>
                <v:group id="Group 1074" o:spid="_x0000_s1515" style="position:absolute;left:1543;top:2;width:48;height:15" coordorigin="1543,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EP78cAAADdAAAADwAAAGRycy9kb3ducmV2LnhtbESPT2vCQBTE7wW/w/KE&#10;3nQTbUWjq4jU0oMI/gHx9sg+k2D2bciuSfz23YLQ4zAzv2EWq86UoqHaFZYVxMMIBHFqdcGZgvNp&#10;O5iCcB5ZY2mZFDzJwWrZe1tgom3LB2qOPhMBwi5BBbn3VSKlS3My6Ia2Ig7ezdYGfZB1JnWNbYCb&#10;Uo6iaCINFhwWcqxok1N6Pz6Mgu8W2/U4/mp299vmeT197i+7mJR673frOQhPnf8Pv9o/WsH4YzK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EP78cAAADd&#10;AAAADwAAAAAAAAAAAAAAAACqAgAAZHJzL2Rvd25yZXYueG1sUEsFBgAAAAAEAAQA+gAAAJ4DAAAA&#10;AA==&#10;">
                  <v:shape id="Freeform 1075" o:spid="_x0000_s1516" style="position:absolute;left:1543;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SLcQA&#10;AADdAAAADwAAAGRycy9kb3ducmV2LnhtbERPTWvCQBC9C/0PyxR6Ed3YirXRVURUQouHJr14G7Jj&#10;EpKdDdmtxn/vHgSPj/e9XPemERfqXGVZwWQcgSDOra64UPCX7UdzEM4ja2wsk4IbOVivXgZLjLW9&#10;8i9dUl+IEMIuRgWl920spctLMujGtiUO3Nl2Bn2AXSF1h9cQbhr5HkUzabDi0FBiS9uS8jr9Nwqq&#10;/c8pOfV6mCWcbXd1fTx8776UenvtNwsQnnr/FD/ciVbwMf0M+8Ob8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fki3EAAAA3QAAAA8AAAAAAAAAAAAAAAAAmAIAAGRycy9k&#10;b3ducmV2LnhtbFBLBQYAAAAABAAEAPUAAACJAwAAAAA=&#10;" path="m5,l43,r,5l48,5r-5,5l43,15,5,15,,10,,,5,e" filled="f" strokeweight=".24pt">
                    <v:path arrowok="t" o:connecttype="custom" o:connectlocs="5,2;43,2;43,7;48,7;43,12;43,17;5,17;0,12;0,2;5,2" o:connectangles="0,0,0,0,0,0,0,0,0,0"/>
                  </v:shape>
                </v:group>
                <v:group id="Group 1072" o:spid="_x0000_s1517" style="position:absolute;left:1625;top:2;width:44;height:15" coordorigin="1625,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6VNMYAAADdAAAADwAAAGRycy9kb3ducmV2LnhtbESPQWvCQBSE7wX/w/IE&#10;b7qJWi3RVURUPEihWii9PbLPJJh9G7JrEv+9WxB6HGbmG2a57kwpGqpdYVlBPIpAEKdWF5wp+L7s&#10;hx8gnEfWWFomBQ9ysF713paYaNvyFzVnn4kAYZeggtz7KpHSpTkZdCNbEQfvamuDPsg6k7rGNsBN&#10;KcdRNJMGCw4LOVa0zSm9ne9GwaHFdjOJd83pdt0+fi/vnz+nmJQa9LvNAoSnzv+HX+2jVjCZzm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7pU0xgAAAN0A&#10;AAAPAAAAAAAAAAAAAAAAAKoCAABkcnMvZG93bnJldi54bWxQSwUGAAAAAAQABAD6AAAAnQMAAAAA&#10;">
                  <v:shape id="Freeform 1073" o:spid="_x0000_s1518" style="position:absolute;left:1625;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sQA&#10;AADdAAAADwAAAGRycy9kb3ducmV2LnhtbESPzWrDMBCE74W8g9hAb43c/BY3SgiGQCCnpCXnxdra&#10;xtbKSLJj5+mrQKHHYWa+Ybb7wTSiJ+crywreZwkI4tzqigsF31/Htw8QPiBrbCyTgpE87HeTly2m&#10;2t75Qv01FCJC2KeooAyhTaX0eUkG/cy2xNH7sc5giNIVUju8R7hp5DxJ1tJgxXGhxJaykvL62hkF&#10;rj7h47J63Bx1h0yPy+q8XmVKvU6HwyeIQEP4D/+1T1rBYrmZw/NNf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CgbEAAAA3QAAAA8AAAAAAAAAAAAAAAAAmAIAAGRycy9k&#10;b3ducmV2LnhtbFBLBQYAAAAABAAEAPUAAACJAwAAAAA=&#10;" path="m5,l43,r,15l5,15,,10,,,5,e" filled="f" strokeweight=".24pt">
                    <v:path arrowok="t" o:connecttype="custom" o:connectlocs="5,2;43,2;43,17;5,17;0,12;0,2;5,2" o:connectangles="0,0,0,0,0,0,0"/>
                  </v:shape>
                </v:group>
                <v:group id="Group 1070" o:spid="_x0000_s1519" style="position:absolute;left:1706;top:2;width:44;height:15" coordorigin="1706,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Cu2MYAAADdAAAADwAAAGRycy9kb3ducmV2LnhtbESPQWvCQBSE74X+h+UV&#10;vOkmTW0ldRURLR5EUAvF2yP7TILZtyG7JvHfu4LQ4zAz3zDTeW8q0VLjSssK4lEEgjizuuRcwe9x&#10;PZyAcB5ZY2WZFNzIwXz2+jLFVNuO99QefC4ChF2KCgrv61RKlxVk0I1sTRy8s20M+iCbXOoGuwA3&#10;lXyPok9psOSwUGBNy4Kyy+FqFPx02C2SeNVuL+fl7XQc7/62MSk1eOsX3yA89f4//GxvtILk4yu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cK7YxgAAAN0A&#10;AAAPAAAAAAAAAAAAAAAAAKoCAABkcnMvZG93bnJldi54bWxQSwUGAAAAAAQABAD6AAAAnQMAAAAA&#10;">
                  <v:shape id="Freeform 1071" o:spid="_x0000_s1520" style="position:absolute;left:1706;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36cQA&#10;AADdAAAADwAAAGRycy9kb3ducmV2LnhtbESPW4vCMBSE3xf8D+EIvq2pbr1QjSKFBcEnL/h8aI5t&#10;sTkpSdTqrzfCwj4OM/MNs1x3phF3cr62rGA0TEAQF1bXXCo4HX+/5yB8QNbYWCYFT/KwXvW+lphp&#10;++A93Q+hFBHCPkMFVQhtJqUvKjLoh7Yljt7FOoMhSldK7fAR4aaR4ySZSoM1x4UKW8orKq6Hm1Hg&#10;rlt87Sevs6PbJtfPtN5NJ7lSg363WYAI1IX/8F97qxX8pLMUPm/iE5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XN+nEAAAA3QAAAA8AAAAAAAAAAAAAAAAAmAIAAGRycy9k&#10;b3ducmV2LnhtbFBLBQYAAAAABAAEAPUAAACJAwAAAAA=&#10;" path="m5,l44,r,15l5,15,,10,,,5,e" filled="f" strokeweight=".24pt">
                    <v:path arrowok="t" o:connecttype="custom" o:connectlocs="5,2;44,2;44,17;5,17;0,12;0,2;5,2" o:connectangles="0,0,0,0,0,0,0"/>
                  </v:shape>
                </v:group>
                <v:group id="Group 1068" o:spid="_x0000_s1521" style="position:absolute;left:1788;top:2;width:44;height:15" coordorigin="1788,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WTN8YAAADdAAAADwAAAGRycy9kb3ducmV2LnhtbESPQWvCQBSE74X+h+UV&#10;vOkmWluJriKi4kGEakG8PbLPJJh9G7JrEv99VxB6HGbmG2a26EwpGqpdYVlBPIhAEKdWF5wp+D1t&#10;+hMQziNrLC2Tggc5WMzf32aYaNvyDzVHn4kAYZeggtz7KpHSpTkZdANbEQfvamuDPsg6k7rGNsBN&#10;KYdR9CUNFhwWcqxolVN6O96Ngm2L7XIUr5v97bp6XE7jw3kfk1K9j245BeGp8//hV3unFYw+v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1ZM3xgAAAN0A&#10;AAAPAAAAAAAAAAAAAAAAAKoCAABkcnMvZG93bnJldi54bWxQSwUGAAAAAAQABAD6AAAAnQMAAAAA&#10;">
                  <v:shape id="Freeform 1069" o:spid="_x0000_s1522" style="position:absolute;left:1788;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MBcQA&#10;AADdAAAADwAAAGRycy9kb3ducmV2LnhtbESPW4vCMBSE3wX/QzgL+2bT9dJdqlGkIAj75AWfD82x&#10;LTYnJYla/fWbBcHHYWa+YRar3rTiRs43lhV8JSkI4tLqhisFx8Nm9APCB2SNrWVS8CAPq+VwsMBc&#10;2zvv6LYPlYgQ9jkqqEPocil9WZNBn9iOOHpn6wyGKF0ltcN7hJtWjtM0kwYbjgs1dlTUVF72V6PA&#10;Xbb43M2eJ0fXdaEf0+Y3mxVKfX706zmIQH14h1/trVYwmX5n8P8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JDAXEAAAA3QAAAA8AAAAAAAAAAAAAAAAAmAIAAGRycy9k&#10;b3ducmV2LnhtbFBLBQYAAAAABAAEAPUAAACJAwAAAAA=&#10;" path="m5,l43,r,15l,15,,,5,e" filled="f" strokeweight=".24pt">
                    <v:path arrowok="t" o:connecttype="custom" o:connectlocs="5,2;43,2;43,17;0,17;0,2;5,2" o:connectangles="0,0,0,0,0,0"/>
                  </v:shape>
                </v:group>
                <v:group id="Group 1066" o:spid="_x0000_s1523" style="position:absolute;left:1870;top:2;width:44;height:15" coordorigin="1870,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uo28cAAADdAAAADwAAAGRycy9kb3ducmV2LnhtbESPT2vCQBTE7wW/w/KE&#10;3nQTbVWiq4jU0oMI/gHx9sg+k2D2bciuSfz23YLQ4zAzv2EWq86UoqHaFZYVxMMIBHFqdcGZgvNp&#10;O5iBcB5ZY2mZFDzJwWrZe1tgom3LB2qOPhMBwi5BBbn3VSKlS3My6Ia2Ig7ezdYGfZB1JnWNbYCb&#10;Uo6iaCINFhwWcqxok1N6Pz6Mgu8W2/U4/mp299vmeT197i+7mJR673frOQhPnf8Pv9o/WsH4Yzq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kuo28cAAADd&#10;AAAADwAAAAAAAAAAAAAAAACqAgAAZHJzL2Rvd25yZXYueG1sUEsFBgAAAAAEAAQA+gAAAJ4DAAAA&#10;AA==&#10;">
                  <v:shape id="Freeform 1067" o:spid="_x0000_s1524" style="position:absolute;left:1870;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97MEA&#10;AADdAAAADwAAAGRycy9kb3ducmV2LnhtbERPy4rCMBTdC/5DuMLsNJ0Z7UinUaQwILjywawvzbUt&#10;Njclidr69WYhuDycd77uTStu5HxjWcHnLAFBXFrdcKXgdPybLkH4gKyxtUwKBvKwXo1HOWba3nlP&#10;t0OoRAxhn6GCOoQuk9KXNRn0M9sRR+5sncEQoaukdniP4aaVX0mSSoMNx4YaOypqKi+Hq1HgLlt8&#10;7BePf0fXTaGHebNLF4VSH5N+8wsiUB/e4pd7qxV8z3/i3PgmP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aPezBAAAA3QAAAA8AAAAAAAAAAAAAAAAAmAIAAGRycy9kb3du&#10;cmV2LnhtbFBLBQYAAAAABAAEAPUAAACGAwAAAAA=&#10;" path="m4,l43,r,15l,15,,,4,e" filled="f" strokeweight=".24pt">
                    <v:path arrowok="t" o:connecttype="custom" o:connectlocs="4,2;43,2;43,17;0,17;0,2;4,2" o:connectangles="0,0,0,0,0,0"/>
                  </v:shape>
                </v:group>
                <v:group id="Group 1064" o:spid="_x0000_s1525" style="position:absolute;left:1946;top:2;width:48;height:15" coordorigin="1946,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iZMscAAADdAAAADwAAAGRycy9kb3ducmV2LnhtbESPQWvCQBSE7wX/w/IE&#10;b3UTba1GVxFpxYMIVaH09sg+k2D2bchuk/jvXUHocZiZb5jFqjOlaKh2hWUF8TACQZxaXXCm4Hz6&#10;ep2CcB5ZY2mZFNzIwWrZe1lgom3L39QcfSYChF2CCnLvq0RKl+Zk0A1tRRy8i60N+iDrTOoa2wA3&#10;pRxF0UQaLDgs5FjRJqf0evwzCrYttutx/Nnsr5fN7ff0fvjZx6TUoN+t5yA8df4//GzvtILx28c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iZMscAAADd&#10;AAAADwAAAAAAAAAAAAAAAACqAgAAZHJzL2Rvd25yZXYueG1sUEsFBgAAAAAEAAQA+gAAAJ4DAAAA&#10;AA==&#10;">
                  <v:shape id="Freeform 1065" o:spid="_x0000_s1526" style="position:absolute;left:1946;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riCsMA&#10;AADdAAAADwAAAGRycy9kb3ducmV2LnhtbERPTYvCMBC9L/gfwgheFk3VRbQaRUSluOxB68Xb0Ixt&#10;aTMpTdTuv98chD0+3vdq05laPKl1pWUF41EEgjizuuRcwTU9DOcgnEfWWFsmBb/kYLPufaww1vbF&#10;Z3pefC5CCLsYFRTeN7GULivIoBvZhjhwd9sa9AG2udQtvkK4qeUkimbSYMmhocCGdgVl1eVhFJSH&#10;71ty6/RnmnC621fVz/G0Xyg16HfbJQhPnf8Xv92JVjD9mof94U1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riCsMAAADdAAAADwAAAAAAAAAAAAAAAACYAgAAZHJzL2Rv&#10;d25yZXYueG1sUEsFBgAAAAAEAAQA9QAAAIgDAAAAAA==&#10;" path="m10,l44,r4,5l48,10r-4,l44,15,5,15r,-5l,5r5,l5,r5,e" filled="f" strokeweight=".24pt">
                    <v:path arrowok="t" o:connecttype="custom" o:connectlocs="10,2;44,2;48,7;48,12;44,12;44,17;5,17;5,12;0,7;5,7;5,2;10,2" o:connectangles="0,0,0,0,0,0,0,0,0,0,0,0"/>
                  </v:shape>
                </v:group>
                <v:group id="Group 1062" o:spid="_x0000_s1527" style="position:absolute;left:2028;top:2;width:48;height:15" coordorigin="2028,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vlE8cAAADdAAAADwAAAGRycy9kb3ducmV2LnhtbESPQWvCQBSE7wX/w/KE&#10;3uom2hZJ3YQgtvQgQlWQ3h7ZZxKSfRuy2yT++25B6HGYmW+YTTaZVgzUu9qygngRgSAurK65VHA+&#10;vT+tQTiPrLG1TApu5CBLZw8bTLQd+YuGoy9FgLBLUEHlfZdI6YqKDLqF7YiDd7W9QR9kX0rd4xjg&#10;ppXLKHqVBmsOCxV2tK2oaI4/RsHHiGO+infDvrlub9+nl8NlH5NSj/MpfwPhafL/4Xv7UytYPa9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zvlE8cAAADd&#10;AAAADwAAAAAAAAAAAAAAAACqAgAAZHJzL2Rvd25yZXYueG1sUEsFBgAAAAAEAAQA+gAAAJ4DAAAA&#10;AA==&#10;">
                  <v:shape id="Freeform 1063" o:spid="_x0000_s1528" style="position:absolute;left:2028;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TZ5scA&#10;AADdAAAADwAAAGRycy9kb3ducmV2LnhtbESPQWvCQBSE74L/YXlCL1I31SI2zSoiWkJLD5pecntk&#10;n0lI9m3IbjX++25B8DjMzDdMshlMKy7Uu9qygpdZBIK4sLrmUsFPdnhegXAeWWNrmRTcyMFmPR4l&#10;GGt75SNdTr4UAcIuRgWV910spSsqMuhmtiMO3tn2Bn2QfSl1j9cAN62cR9FSGqw5LFTY0a6iojn9&#10;GgX14StP80FPs5Sz3b5pvj8+929KPU2G7TsIT4N/hO/tVCtYvK7m8P8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U2ebHAAAA3QAAAA8AAAAAAAAAAAAAAAAAmAIAAGRy&#10;cy9kb3ducmV2LnhtbFBLBQYAAAAABAAEAPUAAACMAwAAAAA=&#10;" path="m5,l43,r5,5l48,10r-5,l43,15,5,15r,-5l,10,,5,5,e" filled="f" strokeweight=".24pt">
                    <v:path arrowok="t" o:connecttype="custom" o:connectlocs="5,2;43,2;48,7;48,12;43,12;43,17;5,17;5,12;0,12;0,7;5,2" o:connectangles="0,0,0,0,0,0,0,0,0,0,0"/>
                  </v:shape>
                </v:group>
                <v:group id="Group 1060" o:spid="_x0000_s1529" style="position:absolute;left:2110;top:2;width:48;height:15" coordorigin="2110,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Xe/8YAAADdAAAADwAAAGRycy9kb3ducmV2LnhtbESPQWvCQBSE70L/w/IK&#10;vekmpopEVxHR0oMUjIXi7ZF9JsHs25Bdk/jvu4WCx2FmvmFWm8HUoqPWVZYVxJMIBHFudcWFgu/z&#10;YbwA4TyyxtoyKXiQg836ZbTCVNueT9RlvhABwi5FBaX3TSqly0sy6Ca2IQ7e1bYGfZBtIXWLfYCb&#10;Wk6jaC4NVhwWSmxoV1J+y+5GwUeP/TaJ993xdt09LufZ188xJqXeXoftEoSnwT/D/+1PrSB5Xy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pd7/xgAAAN0A&#10;AAAPAAAAAAAAAAAAAAAAAKoCAABkcnMvZG93bnJldi54bWxQSwUGAAAAAAQABAD6AAAAnQMAAAAA&#10;">
                  <v:shape id="Freeform 1061" o:spid="_x0000_s1530" style="position:absolute;left:2110;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kCcYA&#10;AADdAAAADwAAAGRycy9kb3ducmV2LnhtbESPQWvCQBSE70L/w/KEXoputCIaXaWIlmDpQePF2yP7&#10;TEKyb0N2q/Hfu0LB4zAz3zDLdWdqcaXWlZYVjIYRCOLM6pJzBad0N5iBcB5ZY22ZFNzJwXr11lti&#10;rO2ND3Q9+lwECLsYFRTeN7GULivIoBvahjh4F9sa9EG2udQt3gLc1HIcRVNpsOSwUGBDm4Ky6vhn&#10;FJS7n3Ny7vRHmnC62VbV7/d+O1fqvd99LUB46vwr/N9OtILPyWwCzzfhCc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HkCcYAAADdAAAADwAAAAAAAAAAAAAAAACYAgAAZHJz&#10;L2Rvd25yZXYueG1sUEsFBgAAAAAEAAQA9QAAAIsDAAAAAA==&#10;" path="m4,l43,r5,5l48,10r-5,l43,15,4,15r,-5l,10,,5,4,e" filled="f" strokeweight=".24pt">
                    <v:path arrowok="t" o:connecttype="custom" o:connectlocs="4,2;43,2;48,7;48,12;43,12;43,17;4,17;4,12;0,12;0,7;4,2" o:connectangles="0,0,0,0,0,0,0,0,0,0,0"/>
                  </v:shape>
                </v:group>
                <v:group id="Group 1058" o:spid="_x0000_s1531" style="position:absolute;left:2191;top:2;width:48;height:15" coordorigin="2191,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DjEMYAAADdAAAADwAAAGRycy9kb3ducmV2LnhtbESPS4vCQBCE7wv+h6EF&#10;b+skvpDoKCLrsgdZ8AHircm0STDTEzKzSfz3jiDssaiqr6jlujOlaKh2hWUF8TACQZxaXXCm4Hza&#10;fc5BOI+ssbRMCh7kYL3qfSwx0bblAzVHn4kAYZeggtz7KpHSpTkZdENbEQfvZmuDPsg6k7rGNsBN&#10;KUdRNJMGCw4LOVa0zSm9H/+Mgu8W2804/mr299v2cT1Nfy/7mJQa9LvNAoSnzv+H3+0frWA8mU/h&#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AOMQxgAAAN0A&#10;AAAPAAAAAAAAAAAAAAAAAKoCAABkcnMvZG93bnJldi54bWxQSwUGAAAAAAQABAD6AAAAnQMAAAAA&#10;">
                  <v:shape id="Freeform 1059" o:spid="_x0000_s1532" style="position:absolute;left:2191;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5ccA&#10;AADdAAAADwAAAGRycy9kb3ducmV2LnhtbESPQWvCQBSE74L/YXlCL6IbqwSbuoqIlmDpQdOLt0f2&#10;NQnJvg3ZrcZ/3y0IHoeZ+YZZbXrTiCt1rrKsYDaNQBDnVldcKPjODpMlCOeRNTaWScGdHGzWw8EK&#10;E21vfKLr2RciQNglqKD0vk2kdHlJBt3UtsTB+7GdQR9kV0jd4S3ATSNfoyiWBisOCyW2tCspr8+/&#10;RkF1+Lykl16Ps5Sz3b6uvz6O+zelXkb99h2Ep94/w492qhXMF8sY/t+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v3+XHAAAA3QAAAA8AAAAAAAAAAAAAAAAAmAIAAGRy&#10;cy9kb3ducmV2LnhtbFBLBQYAAAAABAAEAPUAAACMAwAAAAA=&#10;" path="m5,l43,r,5l48,5r-5,5l43,15,5,15,,10,,,5,e" filled="f" strokeweight=".24pt">
                    <v:path arrowok="t" o:connecttype="custom" o:connectlocs="5,2;43,2;43,7;48,7;43,12;43,17;5,17;0,12;0,2;5,2" o:connectangles="0,0,0,0,0,0,0,0,0,0"/>
                  </v:shape>
                </v:group>
                <v:group id="Group 1056" o:spid="_x0000_s1533" style="position:absolute;left:2273;top:2;width:44;height:15" coordorigin="2273,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7Y/McAAADdAAAADwAAAGRycy9kb3ducmV2LnhtbESPT2vCQBTE7wW/w/KE&#10;3nQTbVWiq4jU0oMI/gHx9sg+k2D2bciuSfz23YLQ4zAzv2EWq86UoqHaFZYVxMMIBHFqdcGZgvNp&#10;O5iBcB5ZY2mZFDzJwWrZe1tgom3LB2qOPhMBwi5BBbn3VSKlS3My6Ia2Ig7ezdYGfZB1JnWNbYCb&#10;Uo6iaCINFhwWcqxok1N6Pz6Mgu8W2/U4/mp299vmeT197i+7mJR673frOQhPnf8Pv9o/WsH4Yza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7Y/McAAADd&#10;AAAADwAAAAAAAAAAAAAAAACqAgAAZHJzL2Rvd25yZXYueG1sUEsFBgAAAAAEAAQA+gAAAJ4DAAAA&#10;AA==&#10;">
                  <v:shape id="Freeform 1057" o:spid="_x0000_s1534" style="position:absolute;left:2273;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9Ny70A&#10;AADdAAAADwAAAGRycy9kb3ducmV2LnhtbERPyQrCMBC9C/5DGMGbpq5INYoUBMGTC56HZmyLzaQk&#10;Uatfbw6Cx8fbV5vW1OJJzleWFYyGCQji3OqKCwWX826wAOEDssbaMil4k4fNuttZYarti4/0PIVC&#10;xBD2KSooQ2hSKX1ekkE/tA1x5G7WGQwRukJqh68Ybmo5TpK5NFhxbCixoayk/H56GAXuvsfPcfa5&#10;OnpsM/2eVof5LFOq32u3SxCB2vAX/9x7rWAyXcS58U18An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89Ny70AAADdAAAADwAAAAAAAAAAAAAAAACYAgAAZHJzL2Rvd25yZXYu&#10;eG1sUEsFBgAAAAAEAAQA9QAAAIIDAAAAAA==&#10;" path="m5,l43,r,15l,15,,,5,e" filled="f" strokeweight=".24pt">
                    <v:path arrowok="t" o:connecttype="custom" o:connectlocs="5,2;43,2;43,17;0,17;0,2;5,2" o:connectangles="0,0,0,0,0,0"/>
                  </v:shape>
                </v:group>
                <v:group id="Group 1054" o:spid="_x0000_s1535" style="position:absolute;left:2354;top:2;width:44;height:15" coordorigin="2354,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3pFccAAADdAAAADwAAAGRycy9kb3ducmV2LnhtbESPT2vCQBTE7wW/w/KE&#10;3nQTbUWjq4jU0oMI/gHx9sg+k2D2bciuSfz23YLQ4zAzv2EWq86UoqHaFZYVxMMIBHFqdcGZgvNp&#10;O5iCcB5ZY2mZFDzJwWrZe1tgom3LB2qOPhMBwi5BBbn3VSKlS3My6Ia2Ig7ezdYGfZB1JnWNbYCb&#10;Uo6iaCINFhwWcqxok1N6Pz6Mgu8W2/U4/mp299vmeT197i+7mJR673frOQhPnf8Pv9o/WsH4Yzq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U3pFccAAADd&#10;AAAADwAAAAAAAAAAAAAAAACqAgAAZHJzL2Rvd25yZXYueG1sUEsFBgAAAAAEAAQA+gAAAJ4DAAAA&#10;AA==&#10;">
                  <v:shape id="Freeform 1055" o:spid="_x0000_s1536" style="position:absolute;left:2354;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XEMEA&#10;AADdAAAADwAAAGRycy9kb3ducmV2LnhtbERPy4rCMBTdC/5DuMLsNJ0ZLWOnUaQwILjywawvzbUt&#10;Njclidr69WYhuDycd77uTStu5HxjWcHnLAFBXFrdcKXgdPyb/oDwAVlja5kUDORhvRqPcsy0vfOe&#10;bodQiRjCPkMFdQhdJqUvazLoZ7YjjtzZOoMhQldJ7fAew00rv5IklQYbjg01dlTUVF4OV6PAXbb4&#10;2C8e/46um0IP82aXLgqlPib95hdEoD68xS/3Viv4ni/j/vgmP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g1xDBAAAA3QAAAA8AAAAAAAAAAAAAAAAAmAIAAGRycy9kb3du&#10;cmV2LnhtbFBLBQYAAAAABAAEAPUAAACGAwAAAAA=&#10;" path="m5,l39,r5,l44,10r-5,5l,15,,,5,e" filled="f" strokeweight=".24pt">
                    <v:path arrowok="t" o:connecttype="custom" o:connectlocs="5,2;39,2;44,2;44,12;39,17;0,17;0,2;5,2" o:connectangles="0,0,0,0,0,0,0,0"/>
                  </v:shape>
                </v:group>
                <v:group id="Group 1052" o:spid="_x0000_s1537" style="position:absolute;left:2436;top:2;width:44;height:15" coordorigin="2436,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JzzsYAAADdAAAADwAAAGRycy9kb3ducmV2LnhtbESPQWvCQBSE7wX/w/IE&#10;b7qJWrHRVURUPEihWii9PbLPJJh9G7JrEv+9WxB6HGbmG2a57kwpGqpdYVlBPIpAEKdWF5wp+L7s&#10;h3MQziNrLC2Tggc5WK96b0tMtG35i5qzz0SAsEtQQe59lUjp0pwMupGtiIN3tbVBH2SdSV1jG+Cm&#10;lOMomkmDBYeFHCva5pTeznej4NBiu5nEu+Z0u24fv5f3z59TTEoN+t1mAcJT5//Dr/ZRK5hMP2L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4nPOxgAAAN0A&#10;AAAPAAAAAAAAAAAAAAAAAKoCAABkcnMvZG93bnJldi54bWxQSwUGAAAAAAQABAD6AAAAnQMAAAAA&#10;">
                  <v:shape id="Freeform 1053" o:spid="_x0000_s1538" style="position:absolute;left:2436;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s/MUA&#10;AADdAAAADwAAAGRycy9kb3ducmV2LnhtbESPzWrDMBCE74W8g9hAb43c/JG6UUIwBAI5JS05L9bW&#10;NrZWRpIdO09fBQo9DjPzDbPdD6YRPTlfWVbwPktAEOdWV1wo+P46vm1A+ICssbFMCkbysN9NXraY&#10;anvnC/XXUIgIYZ+igjKENpXS5yUZ9DPbEkfvxzqDIUpXSO3wHuGmkfMkWUuDFceFElvKSsrra2cU&#10;uPqEj8vqcXPUHTI9LqvzepUp9TodDp8gAg3hP/zXPmkFi+XHHJ5v4hO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z8xQAAAN0AAAAPAAAAAAAAAAAAAAAAAJgCAABkcnMv&#10;ZG93bnJldi54bWxQSwUGAAAAAAQABAD1AAAAigMAAAAA&#10;" path="m5,l38,r5,l43,10r-5,5l,15,,,5,e" filled="f" strokeweight=".24pt">
                    <v:path arrowok="t" o:connecttype="custom" o:connectlocs="5,2;38,2;43,2;43,12;38,17;0,17;0,2;5,2" o:connectangles="0,0,0,0,0,0,0,0"/>
                  </v:shape>
                </v:group>
                <v:group id="Group 1050" o:spid="_x0000_s1539" style="position:absolute;left:2518;top:2;width:44;height:15" coordorigin="2518,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IIsYAAADdAAAADwAAAGRycy9kb3ducmV2LnhtbESPQWvCQBSE74X+h+UV&#10;vOkmTS01dRURLR5EUAvF2yP7TILZtyG7JvHfu4LQ4zAz3zDTeW8q0VLjSssK4lEEgjizuuRcwe9x&#10;PfwC4TyyxsoyKbiRg/ns9WWKqbYd76k9+FwECLsUFRTe16mULivIoBvZmjh4Z9sY9EE2udQNdgFu&#10;KvkeRZ/SYMlhocCalgVll8PVKPjpsFsk8ardXs7L2+k43v1tY1Jq8NYvvkF46v1/+NneaAXJxyS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fEgixgAAAN0A&#10;AAAPAAAAAAAAAAAAAAAAAKoCAABkcnMvZG93bnJldi54bWxQSwUGAAAAAAQABAD6AAAAnQMAAAAA&#10;">
                  <v:shape id="Freeform 1051" o:spid="_x0000_s1540" style="position:absolute;left:2518;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vRE8MA&#10;AADdAAAADwAAAGRycy9kb3ducmV2LnhtbESPT4vCMBTE7wt+h/AEb2uqW0WrUaSwIHjyD54fzbMt&#10;Ni8liVr99EZY2OMwM79hluvONOJOzteWFYyGCQjiwuqaSwWn4+/3DIQPyBoby6TgSR7Wq97XEjNt&#10;H7yn+yGUIkLYZ6igCqHNpPRFRQb90LbE0btYZzBE6UqpHT4i3DRynCRTabDmuFBhS3lFxfVwMwrc&#10;dYuv/eR1dnTb5PqZ1rvpJFdq0O82CxCBuvAf/mtvtYKfdJ7C5018An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vRE8MAAADdAAAADwAAAAAAAAAAAAAAAACYAgAAZHJzL2Rv&#10;d25yZXYueG1sUEsFBgAAAAAEAAQA9QAAAIgDAAAAAA==&#10;" path="m4,l38,r5,l43,10r-5,5l,15,,,4,e" filled="f" strokeweight=".24pt">
                    <v:path arrowok="t" o:connecttype="custom" o:connectlocs="4,2;38,2;43,2;43,12;38,17;0,17;0,2;4,2" o:connectangles="0,0,0,0,0,0,0,0"/>
                  </v:shape>
                </v:group>
                <v:group id="Group 1048" o:spid="_x0000_s1541" style="position:absolute;left:2594;top:2;width:48;height:15" coordorigin="2594,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l1zcYAAADdAAAADwAAAGRycy9kb3ducmV2LnhtbESPQWvCQBSE74X+h+UV&#10;vOkmWkuNriKi4kGEakG8PbLPJJh9G7JrEv99VxB6HGbmG2a26EwpGqpdYVlBPIhAEKdWF5wp+D1t&#10;+t8gnEfWWFomBQ9ysJi/v80w0bblH2qOPhMBwi5BBbn3VSKlS3My6Aa2Ig7e1dYGfZB1JnWNbYCb&#10;Ug6j6EsaLDgs5FjRKqf0drwbBdsW2+UoXjf723X1uJzGh/M+JqV6H91yCsJT5//Dr/ZOKxh9T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2XXNxgAAAN0A&#10;AAAPAAAAAAAAAAAAAAAAAKoCAABkcnMvZG93bnJldi54bWxQSwUGAAAAAAQABAD6AAAAnQMAAAAA&#10;">
                  <v:shape id="Freeform 1049" o:spid="_x0000_s1542" style="position:absolute;left:2594;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JOMcA&#10;AADdAAAADwAAAGRycy9kb3ducmV2LnhtbESPQWvCQBSE70L/w/IKXqRuaiXU1FWKqATFQ00v3h7Z&#10;1yQk+zZkV03/vSsIHoeZ+YaZL3vTiAt1rrKs4H0cgSDOra64UPCbbd4+QTiPrLGxTAr+ycFy8TKY&#10;Y6LtlX/ocvSFCBB2CSoovW8TKV1ekkE3ti1x8P5sZ9AH2RVSd3gNcNPISRTF0mDFYaHEllYl5fXx&#10;bBRUm/0pPfV6lKWcrdZ1fdju1jOlhq/99xcIT71/hh/tVCv4mM5iuL8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2STjHAAAA3QAAAA8AAAAAAAAAAAAAAAAAmAIAAGRy&#10;cy9kb3ducmV2LnhtbFBLBQYAAAAABAAEAPUAAACMAwAAAAA=&#10;" path="m10,l44,r4,5l48,10r-4,l44,15,5,15,,10,,,10,e" filled="f" strokeweight=".24pt">
                    <v:path arrowok="t" o:connecttype="custom" o:connectlocs="10,2;44,2;48,7;48,12;44,12;44,17;5,17;0,12;0,2;10,2" o:connectangles="0,0,0,0,0,0,0,0,0,0"/>
                  </v:shape>
                </v:group>
                <v:group id="Group 1046" o:spid="_x0000_s1543" style="position:absolute;left:2676;top:2;width:48;height:15" coordorigin="2676,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dOIccAAADdAAAADwAAAGRycy9kb3ducmV2LnhtbESPQWvCQBSE7wX/w/IE&#10;b3UTba1GVxFpxYMIVaH09sg+k2D2bchuk/jvXUHocZiZb5jFqjOlaKh2hWUF8TACQZxaXXCm4Hz6&#10;ep2CcB5ZY2mZFNzIwWrZe1lgom3L39QcfSYChF2CCnLvq0RKl+Zk0A1tRRy8i60N+iDrTOoa2wA3&#10;pRxF0UQaLDgs5FjRJqf0evwzCrYttutx/Nnsr5fN7ff0fvjZx6TUoN+t5yA8df4//GzvtILx2+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kdOIccAAADd&#10;AAAADwAAAAAAAAAAAAAAAACqAgAAZHJzL2Rvd25yZXYueG1sUEsFBgAAAAAEAAQA+gAAAJ4DAAAA&#10;AA==&#10;">
                  <v:shape id="Freeform 1047" o:spid="_x0000_s1544" style="position:absolute;left:2676;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V40cMA&#10;AADdAAAADwAAAGRycy9kb3ducmV2LnhtbERPTYvCMBC9L/gfwgheFk3VRbQaRUSluOxB68Xb0Ixt&#10;aTMpTdTuv98chD0+3vdq05laPKl1pWUF41EEgjizuuRcwTU9DOcgnEfWWFsmBb/kYLPufaww1vbF&#10;Z3pefC5CCLsYFRTeN7GULivIoBvZhjhwd9sa9AG2udQtvkK4qeUkimbSYMmhocCGdgVl1eVhFJSH&#10;71ty6/RnmnC621fVz/G0Xyg16HfbJQhPnf8Xv92JVjD9WoS54U1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V40cMAAADdAAAADwAAAAAAAAAAAAAAAACYAgAAZHJzL2Rv&#10;d25yZXYueG1sUEsFBgAAAAAEAAQA9QAAAIgDAAAAAA==&#10;" path="m5,l43,r5,5l48,10r-5,l43,15,5,15,,10,,,5,e" filled="f" strokeweight=".24pt">
                    <v:path arrowok="t" o:connecttype="custom" o:connectlocs="5,2;43,2;48,7;48,12;43,12;43,17;5,17;0,12;0,2;5,2" o:connectangles="0,0,0,0,0,0,0,0,0,0"/>
                  </v:shape>
                </v:group>
                <v:group id="Group 1044" o:spid="_x0000_s1545" style="position:absolute;left:2758;top:2;width:48;height:15" coordorigin="2758,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R/yMcAAADdAAAADwAAAGRycy9kb3ducmV2LnhtbESPT2vCQBTE7wW/w/KE&#10;3nQTbUWjq4jU0oMI/gHx9sg+k2D2bciuSfz23YLQ4zAzv2EWq86UoqHaFZYVxMMIBHFqdcGZgvNp&#10;O5iCcB5ZY2mZFDzJwWrZe1tgom3LB2qOPhMBwi5BBbn3VSKlS3My6Ia2Ig7ezdYGfZB1JnWNbYCb&#10;Uo6iaCINFhwWcqxok1N6Pz6Mgu8W2/U4/mp299vmeT197i+7mJR673frOQhPnf8Pv9o/WsH4Yza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JR/yMcAAADd&#10;AAAADwAAAAAAAAAAAAAAAACqAgAAZHJzL2Rvd25yZXYueG1sUEsFBgAAAAAEAAQA+gAAAJ4DAAAA&#10;AA==&#10;">
                  <v:shape id="Freeform 1045" o:spid="_x0000_s1546" style="position:absolute;left:2758;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juzcMA&#10;AADdAAAADwAAAGRycy9kb3ducmV2LnhtbERPTYvCMBC9L/gfwgheFk11WdFqFBFdyooHrRdvQzO2&#10;pc2kNFHrvzeHhT0+3vdy3ZlaPKh1pWUF41EEgjizuuRcwSXdD2cgnEfWWFsmBS9ysF71PpYYa/vk&#10;Ez3OPhchhF2MCgrvm1hKlxVk0I1sQxy4m20N+gDbXOoWnyHc1HISRVNpsOTQUGBD24Ky6nw3Csr9&#10;4ZpcO/2ZJpxud1V1/PndzZUa9LvNAoSnzv+L/9yJVvD1HYX94U14An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juzcMAAADdAAAADwAAAAAAAAAAAAAAAACYAgAAZHJzL2Rv&#10;d25yZXYueG1sUEsFBgAAAAAEAAQA9QAAAIgDAAAAAA==&#10;" path="m4,l43,r5,5l48,10r-5,l43,15,4,15,,10,,,4,e" filled="f" strokeweight=".24pt">
                    <v:path arrowok="t" o:connecttype="custom" o:connectlocs="4,2;43,2;48,7;48,12;43,12;43,17;4,17;0,12;0,2;4,2" o:connectangles="0,0,0,0,0,0,0,0,0,0"/>
                  </v:shape>
                </v:group>
                <v:group id="Group 1042" o:spid="_x0000_s1547" style="position:absolute;left:2839;top:2;width:48;height:15" coordorigin="2839,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p1MUAAADdAAAADwAAAGRycy9kb3ducmV2LnhtbESPQYvCMBSE74L/ITxh&#10;b5p2RZFqFJF12YMI1oXF26N5tsXmpTSxrf9+Iwgeh5n5hlltelOJlhpXWlYQTyIQxJnVJecKfs/7&#10;8QKE88gaK8uk4EEONuvhYIWJth2fqE19LgKEXYIKCu/rREqXFWTQTWxNHLyrbQz6IJtc6ga7ADeV&#10;/IyiuTRYclgosKZdQdktvRsF3x1222n81R5u193jcp4d/w4xKfUx6rdLEJ56/w6/2j9awXQWxf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J6dTFAAAA3QAA&#10;AA8AAAAAAAAAAAAAAAAAqgIAAGRycy9kb3ducmV2LnhtbFBLBQYAAAAABAAEAPoAAACcAwAAAAA=&#10;">
                  <v:shape id="Freeform 1043" o:spid="_x0000_s1548" style="position:absolute;left:2839;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bVIccA&#10;AADdAAAADwAAAGRycy9kb3ducmV2LnhtbESPQWvCQBSE70L/w/IKXqRutFg0ukoRlaD0YNKLt0f2&#10;NQnJvg3ZVdN/3y0IHoeZ+YZZbXrTiBt1rrKsYDKOQBDnVldcKPjO9m9zEM4ja2wsk4JfcrBZvwxW&#10;GGt75zPdUl+IAGEXo4LS+zaW0uUlGXRj2xIH78d2Bn2QXSF1h/cAN42cRtGHNFhxWCixpW1JeZ1e&#10;jYJqf7okl16PsoSz7a6uvw7H3UKp4Wv/uQThqffP8KOdaAXvs2gK/2/C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m1SHHAAAA3QAAAA8AAAAAAAAAAAAAAAAAmAIAAGRy&#10;cy9kb3ducmV2LnhtbFBLBQYAAAAABAAEAPUAAACMAwAAAAA=&#10;" path="m5,l43,r,5l48,5r-5,5l43,15,5,15,,10,,,5,e" filled="f" strokeweight=".24pt">
                    <v:path arrowok="t" o:connecttype="custom" o:connectlocs="5,2;43,2;43,7;48,7;43,12;43,17;5,17;0,12;0,2;5,2" o:connectangles="0,0,0,0,0,0,0,0,0,0"/>
                  </v:shape>
                </v:group>
                <v:group id="Group 1040" o:spid="_x0000_s1549" style="position:absolute;left:2921;top:2;width:44;height:15" coordorigin="2921,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5fSOMUAAADdAAAADwAAAGRycy9kb3ducmV2LnhtbESPQYvCMBSE7wv+h/AE&#10;b2tai4tUo4ioeJCFVUG8PZpnW2xeShPb+u/NwsIeh5n5hlmselOJlhpXWlYQjyMQxJnVJecKLufd&#10;5wyE88gaK8uk4EUOVsvBxwJTbTv+ofbkcxEg7FJUUHhfp1K6rCCDbmxr4uDdbWPQB9nkUjfYBbip&#10;5CSKvqTBksNCgTVtCsoep6dRsO+wWyfxtj0+7pvX7Tz9vh5jUmo07NdzEJ56/x/+ax+0gmQa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X0jjFAAAA3QAA&#10;AA8AAAAAAAAAAAAAAAAAqgIAAGRycy9kb3ducmV2LnhtbFBLBQYAAAAABAAEAPoAAACcAwAAAAA=&#10;">
                  <v:shape id="Freeform 1041" o:spid="_x0000_s1550" style="position:absolute;left:2921;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BLCcQA&#10;AADdAAAADwAAAGRycy9kb3ducmV2LnhtbESPwWrDMBBE74H+g9hCb4ncNg7FtWyMoRDoKWnpebG2&#10;trG1MpLiOPn6KhDocZiZN0xeLmYUMznfW1bwvElAEDdW99wq+P76WL+B8AFZ42iZFFzIQ1k8rHLM&#10;tD3zgeZjaEWEsM9QQRfClEnpm44M+o2diKP3a53BEKVrpXZ4jnAzypck2UmDPceFDieqO2qG48ko&#10;cMMer4f0+uPoVNX6su0/d2mt1NPjUr2DCLSE//C9vdcKXtNkC7c38Qn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wSwnEAAAA3QAAAA8AAAAAAAAAAAAAAAAAmAIAAGRycy9k&#10;b3ducmV2LnhtbFBLBQYAAAAABAAEAPUAAACJAwAAAAA=&#10;" path="m5,l38,r5,l43,10r-5,5l,15,,,5,e" filled="f" strokeweight=".24pt">
                    <v:path arrowok="t" o:connecttype="custom" o:connectlocs="5,2;38,2;43,2;43,12;38,17;0,17;0,2;5,2" o:connectangles="0,0,0,0,0,0,0,0"/>
                  </v:shape>
                </v:group>
                <v:group id="Group 1038" o:spid="_x0000_s1551" style="position:absolute;left:2998;top:2;width:48;height:15" coordorigin="2998,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Lv18UAAADdAAAADwAAAGRycy9kb3ducmV2LnhtbESPQYvCMBSE7wv+h/AE&#10;b2tapYtUo4ioeJCFVUG8PZpnW2xeShPb+u/NwsIeh5n5hlmselOJlhpXWlYQjyMQxJnVJecKLufd&#10;5wyE88gaK8uk4EUOVsvBxwJTbTv+ofbkcxEg7FJUUHhfp1K6rCCDbmxr4uDdbWPQB9nkUjfYBbip&#10;5CSKvqTBksNCgTVtCsoep6dRsO+wW0/jbXt83Dev2zn5vh5jUmo07NdzEJ56/x/+ax+0gmkS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y79fFAAAA3QAA&#10;AA8AAAAAAAAAAAAAAAAAqgIAAGRycy9kb3ducmV2LnhtbFBLBQYAAAAABAAEAPoAAACcAwAAAAA=&#10;">
                  <v:shape id="Freeform 1039" o:spid="_x0000_s1552" style="position:absolute;left:2998;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3TIscA&#10;AADdAAAADwAAAGRycy9kb3ducmV2LnhtbESPQWvCQBSE74L/YXlCL1I3banUmFWKqIRKDzVecntk&#10;n0lI9m3Irpr++25B8DjMzDdMsh5MK67Uu9qygpdZBIK4sLrmUsEp2z1/gHAeWWNrmRT8koP1ajxK&#10;MNb2xj90PfpSBAi7GBVU3nexlK6oyKCb2Y44eGfbG/RB9qXUPd4C3LTyNYrm0mDNYaHCjjYVFc3x&#10;YhTUu0Oe5oOeZilnm23TfO+/tgulnibD5xKEp8E/wvd2qhW8vUdz+H8Tn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d0yLHAAAA3QAAAA8AAAAAAAAAAAAAAAAAmAIAAGRy&#10;cy9kb3ducmV2LnhtbFBLBQYAAAAABAAEAPUAAACMAwAAAAA=&#10;" path="m9,l43,r5,l48,10r-5,5l4,15r,-5l,10,,5,4,,9,e" filled="f" strokeweight=".24pt">
                    <v:path arrowok="t" o:connecttype="custom" o:connectlocs="9,2;43,2;48,2;48,12;43,17;4,17;4,12;0,12;0,7;4,2;9,2" o:connectangles="0,0,0,0,0,0,0,0,0,0,0"/>
                  </v:shape>
                </v:group>
                <v:group id="Group 1036" o:spid="_x0000_s1553" style="position:absolute;left:3079;top:2;width:48;height:15" coordorigin="3079,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zUO8cAAADdAAAADwAAAGRycy9kb3ducmV2LnhtbESPQWvCQBSE7wX/w/IK&#10;3ppNlLSSZhWRKh5CoSqU3h7ZZxLMvg3ZbRL/fbdQ6HGYmW+YfDOZVgzUu8aygiSKQRCXVjdcKbic&#10;908rEM4ja2wtk4I7OdisZw85ZtqO/EHDyVciQNhlqKD2vsukdGVNBl1kO+LgXW1v0AfZV1L3OAa4&#10;aeUijp+lwYbDQo0d7Woqb6dvo+Aw4rhdJm9Dcbvu7l/n9P2zSEip+eO0fQXhafL/4b/2UStYpv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KzUO8cAAADd&#10;AAAADwAAAAAAAAAAAAAAAACqAgAAZHJzL2Rvd25yZXYueG1sUEsFBgAAAAAEAAQA+gAAAJ4DAAAA&#10;AA==&#10;">
                  <v:shape id="Freeform 1037" o:spid="_x0000_s1554" style="position:absolute;left:3079;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7iy8MA&#10;AADdAAAADwAAAGRycy9kb3ducmV2LnhtbERPTYvCMBC9L/gfwgheFk11WdFqFBFdyooHrRdvQzO2&#10;pc2kNFHrvzeHhT0+3vdy3ZlaPKh1pWUF41EEgjizuuRcwSXdD2cgnEfWWFsmBS9ysF71PpYYa/vk&#10;Ez3OPhchhF2MCgrvm1hKlxVk0I1sQxy4m20N+gDbXOoWnyHc1HISRVNpsOTQUGBD24Ky6nw3Csr9&#10;4ZpcO/2ZJpxud1V1/PndzZUa9LvNAoSnzv+L/9yJVvD1HYW54U14An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7iy8MAAADdAAAADwAAAAAAAAAAAAAAAACYAgAAZHJzL2Rv&#10;d25yZXYueG1sUEsFBgAAAAAEAAQA9QAAAIgDAAAAAA==&#10;" path="m10,l43,r5,l48,10r-5,5l5,15r,-5l,10,,5,5,r5,e" filled="f" strokeweight=".24pt">
                    <v:path arrowok="t" o:connecttype="custom" o:connectlocs="10,2;43,2;48,2;48,12;43,17;5,17;5,12;0,12;0,7;5,2;10,2" o:connectangles="0,0,0,0,0,0,0,0,0,0,0"/>
                  </v:shape>
                </v:group>
                <v:group id="Group 1034" o:spid="_x0000_s1555" style="position:absolute;left:3161;top:2;width:48;height:15" coordorigin="3161,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l0scAAADdAAAADwAAAGRycy9kb3ducmV2LnhtbESPQWvCQBSE7wX/w/IK&#10;3ppNlJSaZhWRKh5CoSqU3h7ZZxLMvg3ZbRL/fbdQ6HGYmW+YfDOZVgzUu8aygiSKQRCXVjdcKbic&#10;908vIJxH1thaJgV3crBZzx5yzLQd+YOGk69EgLDLUEHtfZdJ6cqaDLrIdsTBu9reoA+yr6TucQxw&#10;08pFHD9Lgw2HhRo72tVU3k7fRsFhxHG7TN6G4nbd3b/O6ftnkZBS88dp+wrC0+T/w3/to1awTO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n/l0scAAADd&#10;AAAADwAAAAAAAAAAAAAAAACqAgAAZHJzL2Rvd25yZXYueG1sUEsFBgAAAAAEAAQA+gAAAJ4DAAAA&#10;AA==&#10;">
                  <v:shape id="Freeform 1035" o:spid="_x0000_s1556" style="position:absolute;left:3161;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F4EMMA&#10;AADdAAAADwAAAGRycy9kb3ducmV2LnhtbERPTYvCMBC9L/gfwgheFk1VVrQaRUSluOxB68Xb0Ixt&#10;aTMpTdTuv98chD0+3vdq05laPKl1pWUF41EEgjizuuRcwTU9DOcgnEfWWFsmBb/kYLPufaww1vbF&#10;Z3pefC5CCLsYFRTeN7GULivIoBvZhjhwd9sa9AG2udQtvkK4qeUkimbSYMmhocCGdgVl1eVhFJSH&#10;71ty6/RnmnC621fVz/G0Xyg16HfbJQhPnf8Xv92JVjD9Gof94U1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F4EMMAAADdAAAADwAAAAAAAAAAAAAAAACYAgAAZHJzL2Rv&#10;d25yZXYueG1sUEsFBgAAAAAEAAQA9QAAAIgDAAAAAA==&#10;" path="m9,l43,r5,l48,10r-5,5l5,15,,10,,,9,e" filled="f" strokeweight=".24pt">
                    <v:path arrowok="t" o:connecttype="custom" o:connectlocs="9,2;43,2;48,2;48,12;43,17;5,17;0,12;0,2;9,2" o:connectangles="0,0,0,0,0,0,0,0,0"/>
                  </v:shape>
                </v:group>
                <v:group id="Group 1032" o:spid="_x0000_s1557" style="position:absolute;left:3242;top:2;width:48;height:15" coordorigin="3242,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B/CcUAAADdAAAADwAAAGRycy9kb3ducmV2LnhtbESPQWvCQBSE74X+h+UV&#10;vNXNKhZJXUVExYMIVUF6e2SfSTD7NmTXJP57Vyj0OMzMN8xs0dtKtNT40rEGNUxAEGfOlJxrOJ82&#10;n1MQPiAbrByThgd5WMzf32aYGtfxD7XHkIsIYZ+ihiKEOpXSZwVZ9ENXE0fv6hqLIcoml6bBLsJt&#10;JUdJ8iUtlhwXCqxpVVB2O96thm2H3XKs1u3+dl09fk+Tw2WvSOvBR7/8BhGoD//hv/bOaBhPlIL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QfwnFAAAA3QAA&#10;AA8AAAAAAAAAAAAAAAAAqgIAAGRycy9kb3ducmV2LnhtbFBLBQYAAAAABAAEAPoAAACcAwAAAAA=&#10;">
                  <v:shape id="Freeform 1033" o:spid="_x0000_s1558" style="position:absolute;left:3242;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9D/MYA&#10;AADdAAAADwAAAGRycy9kb3ducmV2LnhtbESPQWvCQBSE74L/YXmCF6kbLZU2dRURlVDxoOnF2yP7&#10;moRk34bsqum/dwXB4zAz3zDzZWdqcaXWlZYVTMYRCOLM6pJzBb/p9u0ThPPIGmvLpOCfHCwX/d4c&#10;Y21vfKTryeciQNjFqKDwvomldFlBBt3YNsTB+7OtQR9km0vd4i3ATS2nUTSTBksOCwU2tC4oq04X&#10;o6Dc7s/JudOjNOF0vamqw+5n86XUcNCtvkF46vwr/GwnWsH7x2QKj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9D/MYAAADdAAAADwAAAAAAAAAAAAAAAACYAgAAZHJz&#10;L2Rvd25yZXYueG1sUEsFBgAAAAAEAAQA9QAAAIsDAAAAAA==&#10;" path="m5,l44,r4,5l48,10r-4,l44,15,5,15,,10,,,5,e" filled="f" strokeweight=".24pt">
                    <v:path arrowok="t" o:connecttype="custom" o:connectlocs="5,2;44,2;48,7;48,12;44,12;44,17;5,17;0,12;0,2;5,2" o:connectangles="0,0,0,0,0,0,0,0,0,0"/>
                  </v:shape>
                </v:group>
                <v:group id="Group 1030" o:spid="_x0000_s1559" style="position:absolute;left:3324;top:2;width:48;height:15" coordorigin="3324,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5E5cYAAADdAAAADwAAAGRycy9kb3ducmV2LnhtbESPT4vCMBTE74LfITzB&#10;m6bdokjXKCK7sgcR/AOyt0fzbIvNS2mybf32G0HwOMzMb5jlujeVaKlxpWUF8TQCQZxZXXKu4HL+&#10;nixAOI+ssbJMCh7kYL0aDpaYatvxkdqTz0WAsEtRQeF9nUrpsoIMuqmtiYN3s41BH2STS91gF+Cm&#10;kh9RNJcGSw4LBda0LSi7n/6Mgl2H3SaJv9r9/bZ9/J5nh+s+JqXGo37zCcJT79/hV/tHK0hmcQL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TkTlxgAAAN0A&#10;AAAPAAAAAAAAAAAAAAAAAKoCAABkcnMvZG93bnJldi54bWxQSwUGAAAAAAQABAD6AAAAnQMAAAAA&#10;">
                  <v:shape id="Freeform 1031" o:spid="_x0000_s1560" style="position:absolute;left:3324;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p+E8gA&#10;AADdAAAADwAAAGRycy9kb3ducmV2LnhtbESPQWvCQBSE74X+h+UVepG60Wqp0U0Q0RJaPNR48fbI&#10;PpOQ7NuQ3Wr677uC0OMwM98wq3QwrbhQ72rLCibjCARxYXXNpYJjvnt5B+E8ssbWMin4JQdp8viw&#10;wljbK3/T5eBLESDsYlRQed/FUrqiIoNubDvi4J1tb9AH2ZdS93gNcNPKaRS9SYM1h4UKO9pUVDSH&#10;H6Og3n2dstOgR3nG+WbbNPuPz+1CqeenYb0E4Wnw/+F7O9MKXueTGdzehCcgk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2n4TyAAAAN0AAAAPAAAAAAAAAAAAAAAAAJgCAABk&#10;cnMvZG93bnJldi54bWxQSwUGAAAAAAQABAD1AAAAjQMAAAAA&#10;" path="m5,l43,r5,5l48,10r-5,l43,15,5,15,,10,,,5,e" filled="f" strokeweight=".24pt">
                    <v:path arrowok="t" o:connecttype="custom" o:connectlocs="5,2;43,2;48,7;48,12;43,12;43,17;5,17;0,12;0,2;5,2" o:connectangles="0,0,0,0,0,0,0,0,0,0"/>
                  </v:shape>
                </v:group>
                <v:group id="Group 1028" o:spid="_x0000_s1561" style="position:absolute;left:3406;top:2;width:48;height:15" coordorigin="3406,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t5CsUAAADdAAAADwAAAGRycy9kb3ducmV2LnhtbESPQYvCMBSE7wv+h/AE&#10;b2tapYtUo4ioeJCFVUG8PZpnW2xeShPb+u/NwsIeh5n5hlmselOJlhpXWlYQjyMQxJnVJecKLufd&#10;5wyE88gaK8uk4EUOVsvBxwJTbTv+ofbkcxEg7FJUUHhfp1K6rCCDbmxr4uDdbWPQB9nkUjfYBbip&#10;5CSKvqTBksNCgTVtCsoep6dRsO+wW0/jbXt83Dev2zn5vh5jUmo07NdzEJ56/x/+ax+0gmkS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reQrFAAAA3QAA&#10;AA8AAAAAAAAAAAAAAAAAqgIAAGRycy9kb3ducmV2LnhtbFBLBQYAAAAABAAEAPoAAACcAwAAAAA=&#10;">
                  <v:shape id="Freeform 1029" o:spid="_x0000_s1562" style="position:absolute;left:3406;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F/8cA&#10;AADdAAAADwAAAGRycy9kb3ducmV2LnhtbESPQWvCQBSE74L/YXlCL1I3thg0uoqIlmDpQdOLt0f2&#10;mYRk34bsVtN/3y0IHoeZ+YZZbXrTiBt1rrKsYDqJQBDnVldcKPjODq9zEM4ja2wsk4JfcrBZDwcr&#10;TLS984luZ1+IAGGXoILS+zaR0uUlGXQT2xIH72o7gz7IrpC6w3uAm0a+RVEsDVYcFkpsaVdSXp9/&#10;jILq8HlJL70eZylnu31df30c9wulXkb9dgnCU++f4Uc71QreZ9MY/t+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ERf/HAAAA3QAAAA8AAAAAAAAAAAAAAAAAmAIAAGRy&#10;cy9kb3ducmV2LnhtbFBLBQYAAAAABAAEAPUAAACMAwAAAAA=&#10;" path="m4,l43,r5,5l48,10r-5,l43,15,4,15,,10,,,4,e" filled="f" strokeweight=".24pt">
                    <v:path arrowok="t" o:connecttype="custom" o:connectlocs="4,2;43,2;48,7;48,12;43,12;43,17;4,17;0,12;0,2;4,2" o:connectangles="0,0,0,0,0,0,0,0,0,0"/>
                  </v:shape>
                </v:group>
                <v:group id="Group 1026" o:spid="_x0000_s1563" style="position:absolute;left:3487;top:2;width:44;height:15" coordorigin="3487,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VC5scAAADdAAAADwAAAGRycy9kb3ducmV2LnhtbESPQWvCQBSE7wX/w/IK&#10;3ppNlLSSZhWRKh5CoSqU3h7ZZxLMvg3ZbRL/fbdQ6HGYmW+YfDOZVgzUu8aygiSKQRCXVjdcKbic&#10;908rEM4ja2wtk4I7OdisZw85ZtqO/EHDyVciQNhlqKD2vsukdGVNBl1kO+LgXW1v0AfZV1L3OAa4&#10;aeUijp+lwYbDQo0d7Woqb6dvo+Aw4rhdJm9Dcbvu7l/n9P2zSEip+eO0fQXhafL/4b/2UStYps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XVC5scAAADd&#10;AAAADwAAAAAAAAAAAAAAAACqAgAAZHJzL2Rvd25yZXYueG1sUEsFBgAAAAAEAAQA+gAAAJ4DAAAA&#10;AA==&#10;">
                  <v:shape id="Freeform 1027" o:spid="_x0000_s1564" style="position:absolute;left:3487;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TX0cAA&#10;AADdAAAADwAAAGRycy9kb3ducmV2LnhtbERPy4rCMBTdC/5DuMLsNNWZitRGkYIgzMoHri/NtS1t&#10;bkoStfr1k8WAy8N559vBdOJBzjeWFcxnCQji0uqGKwWX8366AuEDssbOMil4kYftZjzKMdP2yUd6&#10;nEIlYgj7DBXUIfSZlL6syaCf2Z44cjfrDIYIXSW1w2cMN51cJMlSGmw4NtTYU1FT2Z7uRoFrD/g+&#10;pu+ro/uu0K+f5neZFkp9TYbdGkSgIXzE/+6DVvCdzuPc+CY+Ab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STX0cAAAADdAAAADwAAAAAAAAAAAAAAAACYAgAAZHJzL2Rvd25y&#10;ZXYueG1sUEsFBgAAAAAEAAQA9QAAAIUDAAAAAA==&#10;" path="m5,l43,r,15l5,15,,10,,,5,e" filled="f" strokeweight=".24pt">
                    <v:path arrowok="t" o:connecttype="custom" o:connectlocs="5,2;43,2;43,17;5,17;0,12;0,2;5,2" o:connectangles="0,0,0,0,0,0,0"/>
                  </v:shape>
                </v:group>
                <v:group id="Group 1024" o:spid="_x0000_s1565" style="position:absolute;left:3564;top:2;width:48;height:15" coordorigin="3564,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ZzD8cAAADdAAAADwAAAGRycy9kb3ducmV2LnhtbESPQWvCQBSE7wX/w/IK&#10;3ppNlJSaZhWRKh5CoSqU3h7ZZxLMvg3ZbRL/fbdQ6HGYmW+YfDOZVgzUu8aygiSKQRCXVjdcKbic&#10;908vIJxH1thaJgV3crBZzx5yzLQd+YOGk69EgLDLUEHtfZdJ6cqaDLrIdsTBu9reoA+yr6TucQxw&#10;08pFHD9Lgw2HhRo72tVU3k7fRsFhxHG7TN6G4nbd3b/O6ftnkZBS88dp+wrC0+T/w3/to1awTJ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6ZzD8cAAADd&#10;AAAADwAAAAAAAAAAAAAAAACqAgAAZHJzL2Rvd25yZXYueG1sUEsFBgAAAAAEAAQA+gAAAJ4DAAAA&#10;AA==&#10;">
                  <v:shape id="Freeform 1025" o:spid="_x0000_s1566" style="position:absolute;left:3564;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2yrcUA&#10;AADdAAAADwAAAGRycy9kb3ducmV2LnhtbERPTWvCQBC9F/wPywi9lLoxUqmpq4gYCS09aLx4G7LT&#10;JCQ7G7LbJP333UOhx8f73u4n04qBeldbVrBcRCCIC6trLhXc8vT5FYTzyBpby6Tghxzsd7OHLSba&#10;jnyh4epLEULYJaig8r5LpHRFRQbdwnbEgfuyvUEfYF9K3eMYwk0r4yhaS4M1h4YKOzpWVDTXb6Og&#10;Tj/u2X3ST3nG+fHUNJ/n99NGqcf5dHgD4Wny/+I/d6YVrF7isD+8C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bKtxQAAAN0AAAAPAAAAAAAAAAAAAAAAAJgCAABkcnMv&#10;ZG93bnJldi54bWxQSwUGAAAAAAQABAD1AAAAigMAAAAA&#10;" path="m10,l43,r5,l48,10r-5,5l5,15r,-5l,5r5,l5,r5,e" filled="f" strokeweight=".24pt">
                    <v:path arrowok="t" o:connecttype="custom" o:connectlocs="10,2;43,2;48,2;48,12;43,17;5,17;5,12;0,7;5,7;5,2;10,2" o:connectangles="0,0,0,0,0,0,0,0,0,0,0"/>
                  </v:shape>
                </v:group>
                <v:group id="Group 1022" o:spid="_x0000_s1567" style="position:absolute;left:3646;top:2;width:48;height:15" coordorigin="3646,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y1tMcAAADdAAAADwAAAGRycy9kb3ducmV2LnhtbESPT2vCQBTE7wW/w/KE&#10;3uomhpQSXUVESw+hUC2U3h7ZZxLMvg3ZNX++fbcgeBxm5jfMejuaRvTUudqygngRgSAurK65VPB9&#10;Pr68gXAeWWNjmRRM5GC7mT2tMdN24C/qT74UAcIuQwWV920mpSsqMugWtiUO3sV2Bn2QXSl1h0OA&#10;m0Yuo+hVGqw5LFTY0r6i4nq6GQXvAw67JD70+fWyn37P6edPHpNSz/NxtwLhafSP8L39oRUk6TK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7y1tMcAAADd&#10;AAAADwAAAAAAAAAAAAAAAACqAgAAZHJzL2Rvd25yZXYueG1sUEsFBgAAAAAEAAQA+gAAAJ4DAAAA&#10;AA==&#10;">
                  <v:shape id="Freeform 1023" o:spid="_x0000_s1568" style="position:absolute;left:3646;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OJQccA&#10;AADdAAAADwAAAGRycy9kb3ducmV2LnhtbESPQWvCQBSE74L/YXmFXopumqK0qauIqATFQ40Xb4/s&#10;axKSfRuyq6b/3hUKHoeZ+YaZLXrTiCt1rrKs4H0cgSDOra64UHDKNqNPEM4ja2wsk4I/crCYDwcz&#10;TLS98Q9dj74QAcIuQQWl920ipctLMujGtiUO3q/tDPogu0LqDm8BbhoZR9FUGqw4LJTY0qqkvD5e&#10;jIJqsz+n516/ZSlnq3VdH7a79ZdSry/98huEp94/w//tVCv4mMQxPN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TiUHHAAAA3QAAAA8AAAAAAAAAAAAAAAAAmAIAAGRy&#10;cy9kb3ducmV2LnhtbFBLBQYAAAAABAAEAPUAAACMAwAAAAA=&#10;" path="m4,l43,r5,l48,10r-5,5l4,15r,-5l,10,,5,4,e" filled="f" strokeweight=".24pt">
                    <v:path arrowok="t" o:connecttype="custom" o:connectlocs="4,2;43,2;48,2;48,12;43,17;4,17;4,12;0,12;0,7;4,2" o:connectangles="0,0,0,0,0,0,0,0,0,0"/>
                  </v:shape>
                </v:group>
                <v:group id="Group 1020" o:spid="_x0000_s1569" style="position:absolute;left:3727;top:2;width:48;height:15" coordorigin="3727,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KOWMUAAADdAAAADwAAAGRycy9kb3ducmV2LnhtbESPQYvCMBSE7wv+h/AE&#10;b2tai8tSjSLiigcRVhfE26N5tsXmpTTZtv57Iwgeh5n5hpkve1OJlhpXWlYQjyMQxJnVJecK/k4/&#10;n98gnEfWWFkmBXdysFwMPuaYatvxL7VHn4sAYZeigsL7OpXSZQUZdGNbEwfvahuDPsgml7rBLsBN&#10;JSdR9CUNlhwWCqxpXVB2O/4bBdsOu1USb9r97bq+X07Tw3kfk1KjYb+agfDU+3f41d5pBcl0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ijljFAAAA3QAA&#10;AA8AAAAAAAAAAAAAAAAAqgIAAGRycy9kb3ducmV2LnhtbFBLBQYAAAAABAAEAPoAAACcAwAAAAA=&#10;">
                  <v:shape id="Freeform 1021" o:spid="_x0000_s1570" style="position:absolute;left:3727;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a0rscA&#10;AADdAAAADwAAAGRycy9kb3ducmV2LnhtbESPQWvCQBSE74X+h+UVvBTdVFvR6CpFVILSg8aLt0f2&#10;mYRk34bsqvHfu4VCj8PMfMPMl52pxY1aV1pW8DGIQBBnVpecKzilm/4EhPPIGmvLpOBBDpaL15c5&#10;xtre+UC3o89FgLCLUUHhfRNL6bKCDLqBbYiDd7GtQR9km0vd4j3ATS2HUTSWBksOCwU2tCooq45X&#10;o6Dc7M/JudPvacLpal1VP9vdeqpU7637noHw1Pn/8F870QpGX8NP+H0TnoBc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2tK7HAAAA3QAAAA8AAAAAAAAAAAAAAAAAmAIAAGRy&#10;cy9kb3ducmV2LnhtbFBLBQYAAAAABAAEAPUAAACMAwAAAAA=&#10;" path="m5,l43,r5,l48,10r-5,5l5,15r,-5l,10,,5,5,e" filled="f" strokeweight=".24pt">
                    <v:path arrowok="t" o:connecttype="custom" o:connectlocs="5,2;43,2;48,2;48,12;43,17;5,17;5,12;0,12;0,7;5,2" o:connectangles="0,0,0,0,0,0,0,0,0,0"/>
                  </v:shape>
                </v:group>
                <v:group id="Group 1018" o:spid="_x0000_s1571" style="position:absolute;left:3809;top:2;width:48;height:15" coordorigin="3809,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ezt8UAAADdAAAADwAAAGRycy9kb3ducmV2LnhtbESPQYvCMBSE7wv+h/AE&#10;b2tapctSjSLiigcRVhfE26N5tsXmpTTZtv57Iwgeh5n5hpkve1OJlhpXWlYQjyMQxJnVJecK/k4/&#10;n98gnEfWWFkmBXdysFwMPuaYatvxL7VHn4sAYZeigsL7OpXSZQUZdGNbEwfvahuDPsgml7rBLsBN&#10;JSdR9CUNlhwWCqxpXVB2O/4bBdsOu9U03rT723V9v5ySw3kfk1KjYb+agfDU+3f41d5pBdNk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iHs7fFAAAA3QAA&#10;AA8AAAAAAAAAAAAAAAAAqgIAAGRycy9kb3ducmV2LnhtbFBLBQYAAAAABAAEAPoAAACcAwAAAAA=&#10;">
                  <v:shape id="Freeform 1019" o:spid="_x0000_s1572" style="position:absolute;left:3809;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PQscA&#10;AADdAAAADwAAAGRycy9kb3ducmV2LnhtbESPQWvCQBSE74L/YXlCL1I3tVQ0ZhURLaGlB00vuT2y&#10;zyQk+zZkt5r++25B8DjMzDdMsh1MK67Uu9qygpdZBIK4sLrmUsF3dnxegnAeWWNrmRT8koPtZjxK&#10;MNb2xie6nn0pAoRdjAoq77tYSldUZNDNbEccvIvtDfog+1LqHm8Bblo5j6KFNFhzWKiwo31FRXP+&#10;MQrq42ee5oOeZiln+0PTfL1/HFZKPU2G3RqEp8E/wvd2qhW8vs0X8P8mP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oj0LHAAAA3QAAAA8AAAAAAAAAAAAAAAAAmAIAAGRy&#10;cy9kb3ducmV2LnhtbFBLBQYAAAAABAAEAPUAAACMAwAAAAA=&#10;" path="m5,l43,r5,l48,10r-5,5l5,15,,10,,,5,e" filled="f" strokeweight=".24pt">
                    <v:path arrowok="t" o:connecttype="custom" o:connectlocs="5,2;43,2;48,2;48,12;43,17;5,17;0,12;0,2;5,2" o:connectangles="0,0,0,0,0,0,0,0,0"/>
                  </v:shape>
                </v:group>
                <v:group id="Group 1016" o:spid="_x0000_s1573" style="position:absolute;left:3890;top:2;width:44;height:15" coordorigin="3890,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mIW8YAAADdAAAADwAAAGRycy9kb3ducmV2LnhtbESPT4vCMBTE78J+h/AW&#10;9qZpFXWpRhFxlz2I4B9YvD2aZ1tsXkoT2/rtjSB4HGbmN8x82ZlSNFS7wrKCeBCBIE6tLjhTcDr+&#10;9L9BOI+ssbRMCu7kYLn46M0x0bblPTUHn4kAYZeggtz7KpHSpTkZdANbEQfvYmuDPsg6k7rGNsBN&#10;KYdRNJEGCw4LOVa0zim9Hm5GwW+L7WoUb5rt9bK+n4/j3f82JqW+PrvVDISnzr/Dr/afVjAaD6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hbxgAAAN0A&#10;AAAPAAAAAAAAAAAAAAAAAKoCAABkcnMvZG93bnJldi54bWxQSwUGAAAAAAQABAD6AAAAnQMAAAAA&#10;">
                  <v:shape id="Freeform 1017" o:spid="_x0000_s1574" style="position:absolute;left:3890;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gdbMAA&#10;AADdAAAADwAAAGRycy9kb3ducmV2LnhtbERPy4rCMBTdD/gP4Q64G9NRW6QaRQqC4MoHri/NtS02&#10;NyWJWv16sxBcHs57sepNK+7kfGNZwf8oAUFcWt1wpeB03PzNQPiArLG1TAqe5GG1HPwsMNf2wXu6&#10;H0IlYgj7HBXUIXS5lL6syaAf2Y44chfrDIYIXSW1w0cMN60cJ0kmDTYcG2rsqKipvB5uRoG7bvG1&#10;T19nR7d1oZ/TZpelhVLD3349BxGoD1/xx73VCibpOM6Nb+IT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0gdbMAAAADdAAAADwAAAAAAAAAAAAAAAACYAgAAZHJzL2Rvd25y&#10;ZXYueG1sUEsFBgAAAAAEAAQA9QAAAIUDAAAAAA==&#10;" path="m5,l44,r,15l5,15,,10,,,5,e" filled="f" strokeweight=".24pt">
                    <v:path arrowok="t" o:connecttype="custom" o:connectlocs="5,2;44,2;44,17;5,17;0,12;0,2;5,2" o:connectangles="0,0,0,0,0,0,0"/>
                  </v:shape>
                </v:group>
                <v:group id="Group 1014" o:spid="_x0000_s1575" style="position:absolute;left:3972;top:2;width:44;height:15" coordorigin="3972,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q5ssYAAADdAAAADwAAAGRycy9kb3ducmV2LnhtbESPT4vCMBTE78J+h/AW&#10;9qZpFcWtRhFxlz2I4B9YvD2aZ1tsXkoT2/rtjSB4HGbmN8x82ZlSNFS7wrKCeBCBIE6tLjhTcDr+&#10;9KcgnEfWWFomBXdysFx89OaYaNvynpqDz0SAsEtQQe59lUjp0pwMuoGtiIN3sbVBH2SdSV1jG+Cm&#10;lMMomkiDBYeFHCta55ReDzej4LfFdjWKN832elnfz8fx7n8bk1Jfn91qBsJT59/hV/tPKxiNh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rmyxgAAAN0A&#10;AAAPAAAAAAAAAAAAAAAAAKoCAABkcnMvZG93bnJldi54bWxQSwUGAAAAAAQABAD6AAAAnQMAAAAA&#10;">
                  <v:shape id="Freeform 1015" o:spid="_x0000_s1576" style="position:absolute;left:3972;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Ht8EA&#10;AADdAAAADwAAAGRycy9kb3ducmV2LnhtbERPz2vCMBS+C/4P4Q1203S6inRGkcKg4KlOPD+at7bY&#10;vJQkatu/3hwGO358v3eHwXTiQc63lhV8LBMQxJXVLdcKLj/fiy0IH5A1dpZJwUgeDvv5bIeZtk8u&#10;6XEOtYgh7DNU0ITQZ1L6qiGDfml74sj9WmcwROhqqR0+Y7jp5CpJNtJgy7GhwZ7yhqrb+W4UuFuB&#10;U5lOV0f3Y67Hz/a0SXOl3t+G4xeIQEP4F/+5C61gna7j/vgmPgG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nh7fBAAAA3QAAAA8AAAAAAAAAAAAAAAAAmAIAAGRycy9kb3du&#10;cmV2LnhtbFBLBQYAAAAABAAEAPUAAACGAwAAAAA=&#10;" path="m5,l43,r,15l5,15,,10,,,5,e" filled="f" strokeweight=".24pt">
                    <v:path arrowok="t" o:connecttype="custom" o:connectlocs="5,2;43,2;43,17;5,17;0,12;0,2;5,2" o:connectangles="0,0,0,0,0,0,0"/>
                  </v:shape>
                </v:group>
                <v:group id="Group 1012" o:spid="_x0000_s1577" style="position:absolute;left:4054;top:2;width:44;height:15" coordorigin="4054,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UjacYAAADdAAAADwAAAGRycy9kb3ducmV2LnhtbESPT4vCMBTE74LfITzB&#10;m6bdokjXKCK7sgcR/AOyt0fzbIvNS2mybf32G0HwOMzMb5jlujeVaKlxpWUF8TQCQZxZXXKu4HL+&#10;nixAOI+ssbJMCh7kYL0aDpaYatvxkdqTz0WAsEtRQeF9nUrpsoIMuqmtiYN3s41BH2STS91gF+Cm&#10;kh9RNJcGSw4LBda0LSi7n/6Mgl2H3SaJv9r9/bZ9/J5nh+s+JqXGo37zCcJT79/hV/tHK0hmSQz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ZSNpxgAAAN0A&#10;AAAPAAAAAAAAAAAAAAAAAKoCAABkcnMvZG93bnJldi54bWxQSwUGAAAAAAQABAD6AAAAnQMAAAAA&#10;">
                  <v:shape id="Freeform 1013" o:spid="_x0000_s1578" style="position:absolute;left:4054;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8W8IA&#10;AADdAAAADwAAAGRycy9kb3ducmV2LnhtbESPzarCMBSE9xd8h3AEd9dUvRWpRpGCILjyB9eH5tgW&#10;m5OSRK0+vREuuBxm5htmsepMI+7kfG1ZwWiYgCAurK65VHA6bn5nIHxA1thYJgVP8rBa9n4WmGn7&#10;4D3dD6EUEcI+QwVVCG0mpS8qMuiHtiWO3sU6gyFKV0rt8BHhppHjJJlKgzXHhQpbyisqroebUeCu&#10;W3zt09fZ0W2d6+dfvZumuVKDfreegwjUhW/4v73VCibpZAyfN/EJ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bxbwgAAAN0AAAAPAAAAAAAAAAAAAAAAAJgCAABkcnMvZG93&#10;bnJldi54bWxQSwUGAAAAAAQABAD1AAAAhwMAAAAA&#10;" path="m4,l43,r,15l,15,,,4,e" filled="f" strokeweight=".24pt">
                    <v:path arrowok="t" o:connecttype="custom" o:connectlocs="4,2;43,2;43,17;0,17;0,2;4,2" o:connectangles="0,0,0,0,0,0"/>
                  </v:shape>
                </v:group>
                <v:group id="Group 1010" o:spid="_x0000_s1579" style="position:absolute;left:4135;top:2;width:44;height:15" coordorigin="4135,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sYhcUAAADdAAAADwAAAGRycy9kb3ducmV2LnhtbESPQYvCMBSE7wv+h/AE&#10;b2tai4tUo4ioeJCFVUG8PZpnW2xeShPb+u/NwsIeh5n5hlmselOJlhpXWlYQjyMQxJnVJecKLufd&#10;5wyE88gaK8uk4EUOVsvBxwJTbTv+ofbkcxEg7FJUUHhfp1K6rCCDbmxr4uDdbWPQB9nkUjfYBbip&#10;5CSKvqTBksNCgTVtCsoep6dRsO+wWyfxtj0+7pvX7Tz9vh5jUmo07NdzEJ56/x/+ax+0gmSa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37GIXFAAAA3QAA&#10;AA8AAAAAAAAAAAAAAAAAqgIAAGRycy9kb3ducmV2LnhtbFBLBQYAAAAABAAEAPoAAACcAwAAAAA=&#10;">
                  <v:shape id="Freeform 1011" o:spid="_x0000_s1580" style="position:absolute;left:4135;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yBtMMA&#10;AADdAAAADwAAAGRycy9kb3ducmV2LnhtbESPS6vCMBSE9xf8D+EI7q6pj4pUo0hBEFz5wPWhObbF&#10;5qQkUau/3ly44HKYmW+Y5bozjXiQ87VlBaNhAoK4sLrmUsH5tP2dg/ABWWNjmRS8yMN61ftZYqbt&#10;kw/0OIZSRAj7DBVUIbSZlL6oyKAf2pY4elfrDIYoXSm1w2eEm0aOk2QmDdYcFypsKa+ouB3vRoG7&#10;7fB9SN8XR/dNrl/Tej9Lc6UG/W6zABGoC9/wf3unFUzSyRT+3sQnIF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yBtMMAAADdAAAADwAAAAAAAAAAAAAAAACYAgAAZHJzL2Rv&#10;d25yZXYueG1sUEsFBgAAAAAEAAQA9QAAAIgDAAAAAA==&#10;" path="m5,l43,r,15l,15,,,5,e" filled="f" strokeweight=".24pt">
                    <v:path arrowok="t" o:connecttype="custom" o:connectlocs="5,2;43,2;43,17;0,17;0,2;5,2" o:connectangles="0,0,0,0,0,0"/>
                  </v:shape>
                </v:group>
                <v:group id="Group 1008" o:spid="_x0000_s1581" style="position:absolute;left:4212;top:2;width:48;height:15" coordorigin="4212,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4lasYAAADdAAAADwAAAGRycy9kb3ducmV2LnhtbESPQWuDQBSE74H+h+UV&#10;ektWI5Zgs4YQ0tJDKNQEQm8P90VF9624WzX/vlso9DjMzDfMdjebTow0uMaygngVgSAurW64UnA5&#10;vy43IJxH1thZJgV3crDLHxZbzLSd+JPGwlciQNhlqKD2vs+kdGVNBt3K9sTBu9nBoA9yqKQecApw&#10;08l1FD1Lgw2HhRp7OtRUtsW3UfA24bRP4uN4am+H+9c5/bieYlLq6XHev4DwNPv/8F/7XStI0i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XiVqxgAAAN0A&#10;AAAPAAAAAAAAAAAAAAAAAKoCAABkcnMvZG93bnJldi54bWxQSwUGAAAAAAQABAD6AAAAnQMAAAAA&#10;">
                  <v:shape id="Freeform 1009" o:spid="_x0000_s1582" style="position:absolute;left:4212;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EZn8cA&#10;AADdAAAADwAAAGRycy9kb3ducmV2LnhtbESPQWvCQBSE7wX/w/KEXopuVAwaXUVES7D0oPHi7ZF9&#10;JiHZtyG71fTfdwuFHoeZ+YZZb3vTiAd1rrKsYDKOQBDnVldcKLhmx9EChPPIGhvLpOCbHGw3g5c1&#10;Jto++UyPiy9EgLBLUEHpfZtI6fKSDLqxbYmDd7edQR9kV0jd4TPATSOnURRLgxWHhRJb2peU15cv&#10;o6A6ftzSW6/fspSz/aGuP99Ph6VSr8N+twLhqff/4b92qhXM5rMYft+EJ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xGZ/HAAAA3QAAAA8AAAAAAAAAAAAAAAAAmAIAAGRy&#10;cy9kb3ducmV2LnhtbFBLBQYAAAAABAAEAPUAAACMAwAAAAA=&#10;" path="m10,l43,r5,l48,10r-5,5l5,15r,-5l,5r5,l5,r5,e" filled="f" strokeweight=".24pt">
                    <v:path arrowok="t" o:connecttype="custom" o:connectlocs="10,2;43,2;48,2;48,12;43,17;5,17;5,12;0,7;5,7;5,2;10,2" o:connectangles="0,0,0,0,0,0,0,0,0,0,0"/>
                  </v:shape>
                </v:group>
                <v:group id="Group 1006" o:spid="_x0000_s1583" style="position:absolute;left:4294;top:2;width:48;height:15" coordorigin="4294,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AehsYAAADdAAAADwAAAGRycy9kb3ducmV2LnhtbESPQWvCQBSE7wX/w/IE&#10;b3UTg61EVxGp4kGEqiDeHtlnEsy+DdltEv99tyD0OMzMN8xi1ZtKtNS40rKCeByBIM6sLjlXcDlv&#10;32cgnEfWWFkmBU9ysFoO3haYatvxN7Unn4sAYZeigsL7OpXSZQUZdGNbEwfvbhuDPsgml7rBLsBN&#10;JSdR9CENlhwWCqxpU1D2OP0YBbsOu3USf7WHx33zvJ2nx+shJqVGw349B+Gp9//hV3uvFSTT5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wB6GxgAAAN0A&#10;AAAPAAAAAAAAAAAAAAAAAKoCAABkcnMvZG93bnJldi54bWxQSwUGAAAAAAQABAD6AAAAnQMAAAAA&#10;">
                  <v:shape id="Freeform 1007" o:spid="_x0000_s1584" style="position:absolute;left:4294;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IodsMA&#10;AADdAAAADwAAAGRycy9kb3ducmV2LnhtbERPTYvCMBC9C/sfwix4EU1XcdFqlEVUyoqHtV68Dc3Y&#10;ljaT0kSt/94cFjw+3vdy3Zla3Kl1pWUFX6MIBHFmdcm5gnO6G85AOI+ssbZMCp7kYL366C0x1vbB&#10;f3Q/+VyEEHYxKii8b2IpXVaQQTeyDXHgrrY16ANsc6lbfIRwU8txFH1LgyWHhgIb2hSUVaebUVDu&#10;Dpfk0ulBmnC62VbVcf+7nSvV/+x+FiA8df4t/ncnWsFkOglzw5vw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IodsMAAADdAAAADwAAAAAAAAAAAAAAAACYAgAAZHJzL2Rv&#10;d25yZXYueG1sUEsFBgAAAAAEAAQA9QAAAIgDAAAAAA==&#10;" path="m4,l43,r5,5l48,10r-5,l43,15,4,15r,-5l,10,,5,4,e" filled="f" strokeweight=".24pt">
                    <v:path arrowok="t" o:connecttype="custom" o:connectlocs="4,2;43,2;48,7;48,12;43,12;43,17;4,17;4,12;0,12;0,7;4,2" o:connectangles="0,0,0,0,0,0,0,0,0,0,0"/>
                  </v:shape>
                </v:group>
                <v:group id="Group 1004" o:spid="_x0000_s1585" style="position:absolute;left:4375;top:2;width:48;height:15" coordorigin="4375,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Mvb8YAAADdAAAADwAAAGRycy9kb3ducmV2LnhtbESPQWvCQBSE7wX/w/IE&#10;b3UTg6VGVxGp4kGEqiDeHtlnEsy+DdltEv99tyD0OMzMN8xi1ZtKtNS40rKCeByBIM6sLjlXcDlv&#10;3z9BOI+ssbJMCp7kYLUcvC0w1bbjb2pPPhcBwi5FBYX3dSqlywoy6Ma2Jg7e3TYGfZBNLnWDXYCb&#10;Sk6i6EMaLDksFFjTpqDscfoxCnYddusk/moPj/vmeTtPj9dDTEqNhv16DsJT7//Dr/ZeK0imy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Ey9vxgAAAN0A&#10;AAAPAAAAAAAAAAAAAAAAAKoCAABkcnMvZG93bnJldi54bWxQSwUGAAAAAAQABAD6AAAAnQMAAAAA&#10;">
                  <v:shape id="Freeform 1005" o:spid="_x0000_s1586" style="position:absolute;left:4375;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XDcQA&#10;AADdAAAADwAAAGRycy9kb3ducmV2LnhtbERPTWvCQBC9C/0PyxR6Ed3YarHRVURUQouHJr14G7Jj&#10;EpKdDdmtxn/vHgSPj/e9XPemERfqXGVZwWQcgSDOra64UPCX7UdzEM4ja2wsk4IbOVivXgZLjLW9&#10;8i9dUl+IEMIuRgWl920spctLMujGtiUO3Nl2Bn2AXSF1h9cQbhr5HkWf0mDFoaHElrYl5XX6bxRU&#10;+59Tcur1MEs42+7q+nj43n0p9fbabxYgPPX+KX64E63gYzYN+8Ob8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SVw3EAAAA3QAAAA8AAAAAAAAAAAAAAAAAmAIAAGRycy9k&#10;b3ducmV2LnhtbFBLBQYAAAAABAAEAPUAAACJAwAAAAA=&#10;" path="m5,l43,r5,5l48,10r-5,l43,15,5,15r,-5l,10,,5,5,e" filled="f" strokeweight=".24pt">
                    <v:path arrowok="t" o:connecttype="custom" o:connectlocs="5,2;43,2;48,7;48,12;43,12;43,17;5,17;5,12;0,12;0,7;5,2" o:connectangles="0,0,0,0,0,0,0,0,0,0,0"/>
                  </v:shape>
                </v:group>
                <v:group id="Group 1002" o:spid="_x0000_s1587" style="position:absolute;left:4457;top:2;width:48;height:15" coordorigin="4457,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NQFMcAAADdAAAADwAAAGRycy9kb3ducmV2LnhtbESPT2vCQBTE7wW/w/IK&#10;3uomphZJXYNIFQ9SqAqlt0f2mYRk34bsNn++fbdQ6HGYmd8wm2w0jeipc5VlBfEiAkGcW11xoeB2&#10;PTytQTiPrLGxTAomcpBtZw8bTLUd+IP6iy9EgLBLUUHpfZtK6fKSDLqFbYmDd7edQR9kV0jd4RDg&#10;ppHLKHqRBisOCyW2tC8pry/fRsFxwGGXxG/9ub7vp6/r6v3zHJNS88dx9wrC0+j/w3/tk1aQrJ5j&#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mNQFMcAAADd&#10;AAAADwAAAAAAAAAAAAAAAACqAgAAZHJzL2Rvd25yZXYueG1sUEsFBgAAAAAEAAQA+gAAAJ4DAAAA&#10;AA==&#10;">
                  <v:shape id="Freeform 1003" o:spid="_x0000_s1588" style="position:absolute;left:4457;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xs4ccA&#10;AADdAAAADwAAAGRycy9kb3ducmV2LnhtbESPQWvCQBSE74X+h+UVvBTdVFvR6CpFVILSg8aLt0f2&#10;mYRk34bsqvHfu4VCj8PMfMPMl52pxY1aV1pW8DGIQBBnVpecKzilm/4EhPPIGmvLpOBBDpaL15c5&#10;xtre+UC3o89FgLCLUUHhfRNL6bKCDLqBbYiDd7GtQR9km0vd4j3ATS2HUTSWBksOCwU2tCooq45X&#10;o6Dc7M/JudPvacLpal1VP9vdeqpU7637noHw1Pn/8F870QpGX59D+H0TnoBc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MbOHHAAAA3QAAAA8AAAAAAAAAAAAAAAAAmAIAAGRy&#10;cy9kb3ducmV2LnhtbFBLBQYAAAAABAAEAPUAAACMAwAAAAA=&#10;" path="m5,l43,r,5l48,5r-5,5l43,15,5,15,,10,,,5,e" filled="f" strokeweight=".24pt">
                    <v:path arrowok="t" o:connecttype="custom" o:connectlocs="5,2;43,2;43,7;48,7;43,12;43,17;5,17;0,12;0,2;5,2" o:connectangles="0,0,0,0,0,0,0,0,0,0"/>
                  </v:shape>
                </v:group>
                <v:group id="Group 1000" o:spid="_x0000_s1589" style="position:absolute;left:4538;top:2;width:44;height:15" coordorigin="4538,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1r+MYAAADdAAAADwAAAGRycy9kb3ducmV2LnhtbESPT2vCQBTE7wW/w/IE&#10;b3UTU0Wiq4jU0oMU/APi7ZF9JsHs25DdJvHbdwWhx2FmfsMs172pREuNKy0riMcRCOLM6pJzBefT&#10;7n0OwnlkjZVlUvAgB+vV4G2JqbYdH6g9+lwECLsUFRTe16mULivIoBvbmjh4N9sY9EE2udQNdgFu&#10;KjmJopk0WHJYKLCmbUHZ/fhrFHx12G2S+LPd32/bx/U0/bnsY1JqNOw3CxCeev8ffrW/tYJk+pH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Wv4xgAAAN0A&#10;AAAPAAAAAAAAAAAAAAAAAKoCAABkcnMvZG93bnJldi54bWxQSwUGAAAAAAQABAD6AAAAnQMAAAAA&#10;">
                  <v:shape id="Freeform 1001" o:spid="_x0000_s1590" style="position:absolute;left:4538;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ryycMA&#10;AADdAAAADwAAAGRycy9kb3ducmV2LnhtbESPQYvCMBSE78L+h/AW9qapbluWahQpCIInXfH8aN62&#10;xealJFGrv94Iwh6HmfmGWawG04krOd9aVjCdJCCIK6tbrhUcfzfjHxA+IGvsLJOCO3lYLT9GCyy0&#10;vfGerodQiwhhX6CCJoS+kNJXDRn0E9sTR+/POoMhSldL7fAW4aaTsyTJpcGW40KDPZUNVefDxShw&#10;5y0+9tnj5OiyLvU9bXd5Vir19Tms5yACDeE//G5vtYLvLE3h9SY+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ryycMAAADdAAAADwAAAAAAAAAAAAAAAACYAgAAZHJzL2Rv&#10;d25yZXYueG1sUEsFBgAAAAAEAAQA9QAAAIgDAAAAAA==&#10;" path="m5,l44,r,15l,15,,,5,e" filled="f" strokeweight=".24pt">
                    <v:path arrowok="t" o:connecttype="custom" o:connectlocs="5,2;44,2;44,17;0,17;0,2;5,2" o:connectangles="0,0,0,0,0,0"/>
                  </v:shape>
                </v:group>
                <v:group id="Group 998" o:spid="_x0000_s1591" style="position:absolute;left:4620;top:2;width:44;height:15" coordorigin="4620,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hWF8YAAADdAAAADwAAAGRycy9kb3ducmV2LnhtbESPQWvCQBSE7wX/w/IE&#10;b7qJNkWiq4ho6UGEqiDeHtlnEsy+Ddk1if++Wyj0OMzMN8xy3ZtKtNS40rKCeBKBIM6sLjlXcDnv&#10;x3MQziNrrCyTghc5WK8Gb0tMte34m9qTz0WAsEtRQeF9nUrpsoIMuomtiYN3t41BH2STS91gF+Cm&#10;ktMo+pAGSw4LBda0LSh7nJ5GwWeH3WYW79rD47593c7J8XqISanRsN8sQHjq/X/4r/2lFcyS9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FYXxgAAAN0A&#10;AAAPAAAAAAAAAAAAAAAAAKoCAABkcnMvZG93bnJldi54bWxQSwUGAAAAAAQABAD6AAAAnQMAAAAA&#10;">
                  <v:shape id="Freeform 999" o:spid="_x0000_s1592" style="position:absolute;left:4620;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TJJcMA&#10;AADdAAAADwAAAGRycy9kb3ducmV2LnhtbESPT4vCMBTE7wt+h/AEb2vqnxapRpGCIHjSFc+P5tkW&#10;m5eSRK1+erOwsMdhZn7DrDa9acWDnG8sK5iMExDEpdUNVwrOP7vvBQgfkDW2lknBizxs1oOvFeba&#10;PvlIj1OoRISwz1FBHUKXS+nLmgz6se2Io3e1zmCI0lVSO3xGuGnlNEkyabDhuFBjR0VN5e10Nwrc&#10;bY/vY/q+OLpvC/2aN4csLZQaDfvtEkSgPvyH/9p7rWCWzjP4fROfgF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TJJcMAAADdAAAADwAAAAAAAAAAAAAAAACYAgAAZHJzL2Rv&#10;d25yZXYueG1sUEsFBgAAAAAEAAQA9QAAAIgDAAAAAA==&#10;" path="m5,l43,r,15l,15,,,5,e" filled="f" strokeweight=".24pt">
                    <v:path arrowok="t" o:connecttype="custom" o:connectlocs="5,2;43,2;43,17;0,17;0,2;5,2" o:connectangles="0,0,0,0,0,0"/>
                  </v:shape>
                </v:group>
                <v:group id="Group 996" o:spid="_x0000_s1593" style="position:absolute;left:4702;top:2;width:44;height:15" coordorigin="4702,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Zt+8YAAADdAAAADwAAAGRycy9kb3ducmV2LnhtbESPQWvCQBSE74X+h+UV&#10;vOkmWluJriKi4kGEakG8PbLPJJh9G7JrEv99VxB6HGbmG2a26EwpGqpdYVlBPIhAEKdWF5wp+D1t&#10;+hMQziNrLC2Tggc5WMzf32aYaNvyDzVHn4kAYZeggtz7KpHSpTkZdANbEQfvamuDPsg6k7rGNsBN&#10;KYdR9CUNFhwWcqxolVN6O96Ngm2L7XIUr5v97bp6XE7jw3kfk1K9j245BeGp8//hV3unFYzGn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xm37xgAAAN0A&#10;AAAPAAAAAAAAAAAAAAAAAKoCAABkcnMvZG93bnJldi54bWxQSwUGAAAAAAQABAD6AAAAnQMAAAAA&#10;">
                  <v:shape id="Freeform 997" o:spid="_x0000_s1594" style="position:absolute;left:4702;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f4zMAA&#10;AADdAAAADwAAAGRycy9kb3ducmV2LnhtbERPy4rCMBTdC/5DuAPuNB21RapRpCAIs/KB60tzbYvN&#10;TUmiVr/eLAZcHs57telNKx7kfGNZwe8kAUFcWt1wpeB82o0XIHxA1thaJgUv8rBZDwcrzLV98oEe&#10;x1CJGMI+RwV1CF0upS9rMugntiOO3NU6gyFCV0nt8BnDTSunSZJJgw3Hhho7Kmoqb8e7UeBue3wf&#10;0vfF0X1b6Ne8+cvSQqnRT79dggjUh6/4373XCmbpPM6Nb+ITkO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f4zMAAAADdAAAADwAAAAAAAAAAAAAAAACYAgAAZHJzL2Rvd25y&#10;ZXYueG1sUEsFBgAAAAAEAAQA9QAAAIUDAAAAAA==&#10;" path="m4,l38,r5,l43,10r-5,5l,15,,,4,e" filled="f" strokeweight=".24pt">
                    <v:path arrowok="t" o:connecttype="custom" o:connectlocs="4,2;38,2;43,2;43,12;38,17;0,17;0,2;4,2" o:connectangles="0,0,0,0,0,0,0,0"/>
                  </v:shape>
                </v:group>
                <v:group id="Group 994" o:spid="_x0000_s1595" style="position:absolute;left:4783;top:2;width:44;height:15" coordorigin="4783,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VcEsYAAADdAAAADwAAAGRycy9kb3ducmV2LnhtbESPQWvCQBSE74X+h+UV&#10;vOkmWkuNriKi4kGEakG8PbLPJJh9G7JrEv99VxB6HGbmG2a26EwpGqpdYVlBPIhAEKdWF5wp+D1t&#10;+t8gnEfWWFomBQ9ysJi/v80w0bblH2qOPhMBwi5BBbn3VSKlS3My6Aa2Ig7e1dYGfZB1JnWNbYCb&#10;Ug6j6EsaLDgs5FjRKqf0drwbBdsW2+UoXjf723X1uJzGh/M+JqV6H91yCsJT5//Dr/ZOKxiNPy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FVwSxgAAAN0A&#10;AAAPAAAAAAAAAAAAAAAAAKoCAABkcnMvZG93bnJldi54bWxQSwUGAAAAAAQABAD6AAAAnQMAAAAA&#10;">
                  <v:shape id="Freeform 995" o:spid="_x0000_s1596" style="position:absolute;left:4783;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iF78A&#10;AADdAAAADwAAAGRycy9kb3ducmV2LnhtbERPy6rCMBDdC/5DGMGdpuqtSDWKFATBlQ9cD83YFptJ&#10;SaJWv94sLrg8nPdq05lGPMn52rKCyTgBQVxYXXOp4HLejRYgfEDW2FgmBW/ysFn3eyvMtH3xkZ6n&#10;UIoYwj5DBVUIbSalLyoy6Me2JY7czTqDIUJXSu3wFcNNI6dJMpcGa44NFbaUV1TcTw+jwN33+Dmm&#10;n6ujxzbX77/6ME9zpYaDbrsEEagLP/G/e68VzNI07o9v4hOQ6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OGIXvwAAAN0AAAAPAAAAAAAAAAAAAAAAAJgCAABkcnMvZG93bnJl&#10;di54bWxQSwUGAAAAAAQABAD1AAAAhAMAAAAA&#10;" path="m5,l39,r4,l43,10r-4,5l,15,,,5,e" filled="f" strokeweight=".24pt">
                    <v:path arrowok="t" o:connecttype="custom" o:connectlocs="5,2;39,2;43,2;43,12;39,17;0,17;0,2;5,2" o:connectangles="0,0,0,0,0,0,0,0"/>
                  </v:shape>
                </v:group>
                <v:group id="Group 992" o:spid="_x0000_s1597" style="position:absolute;left:4860;top:2;width:48;height:15" coordorigin="4860,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7rGycUAAADdAAAADwAAAGRycy9kb3ducmV2LnhtbESPQYvCMBSE7wv+h/AE&#10;b2tapYtUo4ioeJCFVUG8PZpnW2xeShPb+u/NwsIeh5n5hlmselOJlhpXWlYQjyMQxJnVJecKLufd&#10;5wyE88gaK8uk4EUOVsvBxwJTbTv+ofbkcxEg7FJUUHhfp1K6rCCDbmxr4uDdbWPQB9nkUjfYBbip&#10;5CSKvqTBksNCgTVtCsoep6dRsO+wW0/jbXt83Dev2zn5vh5jUmo07NdzEJ56/x/+ax+0gmmS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xsnFAAAA3QAA&#10;AA8AAAAAAAAAAAAAAAAAqgIAAGRycy9kb3ducmV2LnhtbFBLBQYAAAAABAAEAPoAAACcAwAAAAA=&#10;">
                  <v:shape id="Freeform 993" o:spid="_x0000_s1598" style="position:absolute;left:4860;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X6PMgA&#10;AADdAAAADwAAAGRycy9kb3ducmV2LnhtbESPQWvCQBSE74L/YXlCL1I3VSxtmo0UUQktPTTpxdsj&#10;+5qEZN+G7Fbjv3cLgsdhZr5hks1oOnGiwTWWFTwtIhDEpdUNVwp+iv3jCwjnkTV2lknBhRxs0ukk&#10;wVjbM3/TKfeVCBB2MSqove9jKV1Zk0G3sD1x8H7tYNAHOVRSD3gOcNPJZRQ9S4MNh4Uae9rWVLb5&#10;n1HQ7D+P2XHU8yLjYrtr26/Dx+5VqYfZ+P4GwtPo7+FbO9MKVuv1Ev7fhCcg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Ffo8yAAAAN0AAAAPAAAAAAAAAAAAAAAAAJgCAABk&#10;cnMvZG93bnJldi54bWxQSwUGAAAAAAQABAD1AAAAjQMAAAAA&#10;" path="m10,l43,r5,5l48,10r-5,l43,15,5,15r,-5l,5r5,l5,r5,e" filled="f" strokeweight=".24pt">
                    <v:path arrowok="t" o:connecttype="custom" o:connectlocs="10,2;43,2;48,7;48,12;43,12;43,17;5,17;5,12;0,7;5,7;5,2;10,2" o:connectangles="0,0,0,0,0,0,0,0,0,0,0,0"/>
                  </v:shape>
                </v:group>
                <v:group id="Group 990" o:spid="_x0000_s1599" style="position:absolute;left:4942;top:2;width:48;height:15" coordorigin="4942,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T9JcYAAADdAAAADwAAAGRycy9kb3ducmV2LnhtbESPQWuDQBSE74H+h+UV&#10;ektWI5Zgs4YQ0tJDKNQEQm8P90VF9624WzX/vlso9DjMzDfMdjebTow0uMaygngVgSAurW64UnA5&#10;vy43IJxH1thZJgV3crDLHxZbzLSd+JPGwlciQNhlqKD2vs+kdGVNBt3K9sTBu9nBoA9yqKQecApw&#10;08l1FD1Lgw2HhRp7OtRUtsW3UfA24bRP4uN4am+H+9c5/bieYlLq6XHev4DwNPv/8F/7XStI0jSB&#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JP0lxgAAAN0A&#10;AAAPAAAAAAAAAAAAAAAAAKoCAABkcnMvZG93bnJldi54bWxQSwUGAAAAAAQABAD6AAAAnQMAAAAA&#10;">
                  <v:shape id="Freeform 991" o:spid="_x0000_s1600" style="position:absolute;left:4942;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DH08gA&#10;AADdAAAADwAAAGRycy9kb3ducmV2LnhtbESPQWvCQBSE7wX/w/IEL6VutLW0MauIaAmKh5pecntk&#10;n0lI9m3IbjX9991CweMwM98wyXowrbhS72rLCmbTCARxYXXNpYKvbP/0BsJ5ZI2tZVLwQw7Wq9FD&#10;grG2N/6k69mXIkDYxaig8r6LpXRFRQbd1HbEwbvY3qAPsi+l7vEW4KaV8yh6lQZrDgsVdrStqGjO&#10;30ZBvT/maT7oxyzlbLtrmtPHYfeu1GQ8bJYgPA3+Hv5vp1rB82LxAn9vwhO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sMfTyAAAAN0AAAAPAAAAAAAAAAAAAAAAAJgCAABk&#10;cnMvZG93bnJldi54bWxQSwUGAAAAAAQABAD1AAAAjQMAAAAA&#10;" path="m4,l43,r5,5l48,10r-5,l43,15,4,15,,10,,,4,e" filled="f" strokeweight=".24pt">
                    <v:path arrowok="t" o:connecttype="custom" o:connectlocs="4,2;43,2;48,7;48,12;43,12;43,17;4,17;0,12;0,2;4,2" o:connectangles="0,0,0,0,0,0,0,0,0,0"/>
                  </v:shape>
                </v:group>
                <v:group id="Group 988" o:spid="_x0000_s1601" style="position:absolute;left:5023;top:2;width:48;height:15" coordorigin="5023,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HAysUAAADdAAAADwAAAGRycy9kb3ducmV2LnhtbESPQYvCMBSE7wv+h/AE&#10;b2tapYtUo4ioeJCFVUG8PZpnW2xeShPb+u/NwsIeh5n5hlmselOJlhpXWlYQjyMQxJnVJecKLufd&#10;5wyE88gaK8uk4EUOVsvBxwJTbTv+ofbkcxEg7FJUUHhfp1K6rCCDbmxr4uDdbWPQB9nkUjfYBbip&#10;5CSKvqTBksNCgTVtCsoep6dRsO+wW0/jbXt83Dev2zn5vh5jUmo07NdzEJ56/x/+ax+0gm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BwMrFAAAA3QAA&#10;AA8AAAAAAAAAAAAAAAAAqgIAAGRycy9kb3ducmV2LnhtbFBLBQYAAAAABAAEAPoAAACcAwAAAAA=&#10;">
                  <v:shape id="Freeform 989" o:spid="_x0000_s1602" style="position:absolute;left:5023;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78P8cA&#10;AADdAAAADwAAAGRycy9kb3ducmV2LnhtbESPQWvCQBSE7wX/w/IEL6Vu2qJodBURU4KlB00v3h7Z&#10;ZxKSfRuya0z/fVco9DjMzDfMejuYRvTUucqygtdpBII4t7riQsF3lrwsQDiPrLGxTAp+yMF2M3pa&#10;Y6ztnU/Un30hAoRdjApK79tYSpeXZNBNbUscvKvtDPogu0LqDu8Bbhr5FkVzabDisFBiS/uS8vp8&#10;Mwqq5POSXgb9nKWc7Q91/fVxPCyVmoyH3QqEp8H/h//aqVbwPpvN4fEmP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u/D/HAAAA3QAAAA8AAAAAAAAAAAAAAAAAmAIAAGRy&#10;cy9kb3ducmV2LnhtbFBLBQYAAAAABAAEAPUAAACMAwAAAAA=&#10;" path="m5,l43,r5,5l48,10r-5,l43,15,5,15,,10,,,5,e" filled="f" strokeweight=".24pt">
                    <v:path arrowok="t" o:connecttype="custom" o:connectlocs="5,2;43,2;48,7;48,12;43,12;43,17;5,17;0,12;0,2;5,2" o:connectangles="0,0,0,0,0,0,0,0,0,0"/>
                  </v:shape>
                </v:group>
                <v:group id="Group 986" o:spid="_x0000_s1603" style="position:absolute;left:5105;top:2;width:48;height:15" coordorigin="5105,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7JsYAAADdAAAADwAAAGRycy9kb3ducmV2LnhtbESPQWvCQBSE74L/YXkF&#10;b3UTJW1JXUWkigcRqgXx9sg+k2D2bchuk/jvXUHwOMzMN8xs0ZtKtNS40rKCeByBIM6sLjlX8Hdc&#10;v3+BcB5ZY2WZFNzIwWI+HMww1bbjX2oPPhcBwi5FBYX3dSqlywoy6Ma2Jg7exTYGfZBNLnWDXYCb&#10;Sk6i6EMaLDksFFjTqqDsevg3CjYddstp/NPurpfV7XxM9qddTEqN3vrlNwhPvX+Fn+2tVjBNkk9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smxgAAAN0A&#10;AAAPAAAAAAAAAAAAAAAAAKoCAABkcnMvZG93bnJldi54bWxQSwUGAAAAAAQABAD6AAAAnQMAAAAA&#10;">
                  <v:shape id="Freeform 987" o:spid="_x0000_s1604" style="position:absolute;left:5105;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3N1sUA&#10;AADdAAAADwAAAGRycy9kb3ducmV2LnhtbERPTWvCQBC9F/wPywi9lLqxRampq0hISmjpQePF25Cd&#10;JiHZ2ZDdxvTfuwehx8f73u4n04mRBtdYVrBcRCCIS6sbrhSci+z5DYTzyBo7y6Tgjxzsd7OHLcba&#10;XvlI48lXIoSwi1FB7X0fS+nKmgy6he2JA/djB4M+wKGSesBrCDedfImitTTYcGiosaekprI9/RoF&#10;TfZ1yS+TfipyLpK0bb8/PtONUo/z6fAOwtPk/8V3d64VvK5WYW54E56A3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3WxQAAAN0AAAAPAAAAAAAAAAAAAAAAAJgCAABkcnMv&#10;ZG93bnJldi54bWxQSwUGAAAAAAQABAD1AAAAigMAAAAA&#10;" path="m5,l43,r,5l48,5r-5,5l43,15,5,15,,10,,,5,e" filled="f" strokeweight=".24pt">
                    <v:path arrowok="t" o:connecttype="custom" o:connectlocs="5,2;43,2;43,7;48,7;43,12;43,17;5,17;0,12;0,2;5,2" o:connectangles="0,0,0,0,0,0,0,0,0,0"/>
                  </v:shape>
                </v:group>
                <v:group id="Group 984" o:spid="_x0000_s1605" style="position:absolute;left:5186;top:2;width:44;height:15" coordorigin="5186,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zKz8YAAADdAAAADwAAAGRycy9kb3ducmV2LnhtbESPQWvCQBSE74L/YXkF&#10;b3UTJaVNXUWkigcRqgXx9sg+k2D2bchuk/jvXUHwOMzMN8xs0ZtKtNS40rKCeByBIM6sLjlX8Hdc&#10;v3+CcB5ZY2WZFNzIwWI+HMww1bbjX2oPPhcBwi5FBYX3dSqlywoy6Ma2Jg7exTYGfZBNLnWDXYCb&#10;Sk6i6EMaLDksFFjTqqDsevg3CjYddstp/NPurpfV7XxM9qddTEqN3vrlNwhPvX+Fn+2tVjBNki9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rPxgAAAN0A&#10;AAAPAAAAAAAAAAAAAAAAAKoCAABkcnMvZG93bnJldi54bWxQSwUGAAAAAAQABAD6AAAAnQMAAAAA&#10;">
                  <v:shape id="Freeform 985" o:spid="_x0000_s1606" style="position:absolute;left:5186;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SoqsEA&#10;AADdAAAADwAAAGRycy9kb3ducmV2LnhtbERPz2vCMBS+D/wfwhN2m+ncWqQzihSEwk6tY+dH82yL&#10;zUtJotb+9cth4PHj+73dT2YQN3K+t6zgfZWAIG6s7rlV8HM6vm1A+ICscbBMCh7kYb9bvGwx1/bO&#10;Fd3q0IoYwj5HBV0IYy6lbzoy6Fd2JI7c2TqDIULXSu3wHsPNINdJkkmDPceGDkcqOmou9dUocJcS&#10;5yqdfx1dD4V+fPbfWVoo9bqcDl8gAk3hKf53l1rBR5rF/fFNfAJ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UqKrBAAAA3QAAAA8AAAAAAAAAAAAAAAAAmAIAAGRycy9kb3du&#10;cmV2LnhtbFBLBQYAAAAABAAEAPUAAACGAwAAAAA=&#10;" path="m5,l39,r5,l44,10r-5,5l,15,,,5,e" filled="f" strokeweight=".24pt">
                    <v:path arrowok="t" o:connecttype="custom" o:connectlocs="5,2;39,2;44,2;44,12;39,17;0,17;0,2;5,2" o:connectangles="0,0,0,0,0,0,0,0"/>
                  </v:shape>
                </v:group>
                <v:group id="Group 982" o:spid="_x0000_s1607" style="position:absolute;left:5268;top:2;width:44;height:15" coordorigin="5268,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YMdMUAAADdAAAADwAAAGRycy9kb3ducmV2LnhtbESPQYvCMBSE7wv7H8Jb&#10;8LamVZSlaxSRVTyIYF0Qb4/m2Rabl9LEtv57Iwgeh5n5hpktelOJlhpXWlYQDyMQxJnVJecK/o/r&#10;7x8QziNrrCyTgjs5WMw/P2aYaNvxgdrU5yJA2CWooPC+TqR0WUEG3dDWxMG72MagD7LJpW6wC3BT&#10;yVEUTaXBksNCgTWtCsqu6c0o2HTYLcfxX7u7Xlb383GyP+1iUmrw1S9/QXjq/Tv8am+1gvFkG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WDHTFAAAA3QAA&#10;AA8AAAAAAAAAAAAAAAAAqgIAAGRycy9kb3ducmV2LnhtbFBLBQYAAAAABAAEAPoAAACcAwAAAAA=&#10;">
                  <v:shape id="Freeform 983" o:spid="_x0000_s1608" style="position:absolute;left:5268;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qTRsQA&#10;AADdAAAADwAAAGRycy9kb3ducmV2LnhtbESPT4vCMBTE74LfITxhbzbVtWWpRpHCgrAn/+D50bxt&#10;i81LSaJWP/1mQfA4zMxvmNVmMJ24kfOtZQWzJAVBXFndcq3gdPyefoHwAVljZ5kUPMjDZj0erbDQ&#10;9s57uh1CLSKEfYEKmhD6QkpfNWTQJ7Ynjt6vdQZDlK6W2uE9wk0n52maS4Mtx4UGeyobqi6Hq1Hg&#10;Ljt87rPn2dF1W+rHov3Js1Kpj8mwXYIINIR3+NXeaQWfWT6H/zfxC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Kk0bEAAAA3QAAAA8AAAAAAAAAAAAAAAAAmAIAAGRycy9k&#10;b3ducmV2LnhtbFBLBQYAAAAABAAEAPUAAACJAwAAAAA=&#10;" path="m5,l38,r5,l43,10r-5,5l,15,,,5,e" filled="f" strokeweight=".24pt">
                    <v:path arrowok="t" o:connecttype="custom" o:connectlocs="5,2;38,2;43,2;43,12;38,17;0,17;0,2;5,2" o:connectangles="0,0,0,0,0,0,0,0"/>
                  </v:shape>
                </v:group>
                <v:group id="Group 980" o:spid="_x0000_s1609" style="position:absolute;left:5345;top:2;width:48;height:15" coordorigin="5345,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g3mMYAAADdAAAADwAAAGRycy9kb3ducmV2LnhtbESPT4vCMBTE78J+h/CE&#10;vWlaiyLVKCKr7EEE/8Cyt0fzbIvNS2liW7/9ZkHwOMzMb5jlujeVaKlxpWUF8TgCQZxZXXKu4HrZ&#10;jeYgnEfWWFkmBU9ysF59DJaYatvxidqzz0WAsEtRQeF9nUrpsoIMurGtiYN3s41BH2STS91gF+Cm&#10;kpMomkmDJYeFAmvaFpTdzw+jYN9ht0nir/Zwv22fv5fp8ecQk1Kfw36zAOGp9+/wq/2tFSTTW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DeYxgAAAN0A&#10;AAAPAAAAAAAAAAAAAAAAAKoCAABkcnMvZG93bnJldi54bWxQSwUGAAAAAAQABAD6AAAAnQMAAAAA&#10;">
                  <v:shape id="Freeform 981" o:spid="_x0000_s1610" style="position:absolute;left:5345;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wNbsgA&#10;AADdAAAADwAAAGRycy9kb3ducmV2LnhtbESPQWvCQBSE74X+h+UVvEizqbXSpq4iohKUHmp6ye2R&#10;fU1Csm9DdtX037uC0OMwM98w8+VgWnGm3tWWFbxEMQjiwuqaSwU/2fb5HYTzyBpby6TgjxwsF48P&#10;c0y0vfA3nY++FAHCLkEFlfddIqUrKjLoItsRB+/X9gZ9kH0pdY+XADetnMTxTBqsOSxU2NG6oqI5&#10;noyCenvI03zQ4yzlbL1pmq/dfvOh1OhpWH2C8DT4//C9nWoFr2+zKdzeh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3A1uyAAAAN0AAAAPAAAAAAAAAAAAAAAAAJgCAABk&#10;cnMvZG93bnJldi54bWxQSwUGAAAAAAQABAD1AAAAjQMAAAAA&#10;" path="m9,l43,r5,l48,10r-5,5l5,15r,-5l,10,,5,5,,9,e" filled="f" strokeweight=".24pt">
                    <v:path arrowok="t" o:connecttype="custom" o:connectlocs="9,2;43,2;48,2;48,12;43,17;5,17;5,12;0,12;0,7;5,2;9,2" o:connectangles="0,0,0,0,0,0,0,0,0,0,0"/>
                  </v:shape>
                </v:group>
                <v:group id="Group 978" o:spid="_x0000_s1611" style="position:absolute;left:5426;top:2;width:48;height:15" coordorigin="5426,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0Kd8UAAADdAAAADwAAAGRycy9kb3ducmV2LnhtbESPQYvCMBSE7wv+h/CE&#10;va1plYpUo4io7EGEVUG8PZpnW2xeShPb+u83C8Ieh5n5hlmselOJlhpXWlYQjyIQxJnVJecKLufd&#10;1wyE88gaK8uk4EUOVsvBxwJTbTv+ofbkcxEg7FJUUHhfp1K6rCCDbmRr4uDdbWPQB9nkUjfYBbip&#10;5DiKptJgyWGhwJo2BWWP09Mo2HfYrSfxtj087pvX7Zwcr4eYlPoc9us5CE+9/w+/299awSSZJ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7tCnfFAAAA3QAA&#10;AA8AAAAAAAAAAAAAAAAAqgIAAGRycy9kb3ducmV2LnhtbFBLBQYAAAAABAAEAPoAAACcAwAAAAA=&#10;">
                  <v:shape id="Freeform 979" o:spid="_x0000_s1612" style="position:absolute;left:5426;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2gscA&#10;AADdAAAADwAAAGRycy9kb3ducmV2LnhtbESPQWvCQBSE74X+h+UVehHdWGnQ6CoiWkKlhxov3h7Z&#10;ZxKSfRuyW43/3hWEHoeZ+YZZrHrTiAt1rrKsYDyKQBDnVldcKDhmu+EUhPPIGhvLpOBGDlbL15cF&#10;Jtpe+ZcuB1+IAGGXoILS+zaR0uUlGXQj2xIH72w7gz7IrpC6w2uAm0Z+RFEsDVYcFkpsaVNSXh/+&#10;jIJqtz+lp14PspSzzbauf76+tzOl3t/69RyEp97/h5/tVCuYfMYxPN6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CNoLHAAAA3QAAAA8AAAAAAAAAAAAAAAAAmAIAAGRy&#10;cy9kb3ducmV2LnhtbFBLBQYAAAAABAAEAPUAAACMAwAAAAA=&#10;" path="m10,l44,r4,l48,10r-4,5l5,15,,10,,,10,e" filled="f" strokeweight=".24pt">
                    <v:path arrowok="t" o:connecttype="custom" o:connectlocs="10,2;44,2;48,2;48,12;44,17;5,17;0,12;0,2;10,2" o:connectangles="0,0,0,0,0,0,0,0,0"/>
                  </v:shape>
                </v:group>
                <v:group id="Group 976" o:spid="_x0000_s1613" style="position:absolute;left:5508;top:2;width:48;height:15" coordorigin="5508,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Mxm8YAAADdAAAADwAAAGRycy9kb3ducmV2LnhtbESPS4vCQBCE74L/YWhh&#10;bzrJig+io4jsLh5E8AHircm0STDTEzKzSfz3zsKCx6KqvqKW686UoqHaFZYVxKMIBHFqdcGZgsv5&#10;ezgH4TyyxtIyKXiSg/Wq31tiom3LR2pOPhMBwi5BBbn3VSKlS3My6Ea2Ig7e3dYGfZB1JnWNbYCb&#10;Un5G0VQaLDgs5FjRNqf0cfo1Cn5abDfj+KvZP+7b5+08OVz3MSn1Meg2CxCeOv8O/7d3WsF4Mp3B&#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czGbxgAAAN0A&#10;AAAPAAAAAAAAAAAAAAAAAKoCAABkcnMvZG93bnJldi54bWxQSwUGAAAAAAQABAD6AAAAnQMAAAAA&#10;">
                  <v:shape id="Freeform 977" o:spid="_x0000_s1614" style="position:absolute;left:5508;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EHa8UA&#10;AADdAAAADwAAAGRycy9kb3ducmV2LnhtbERPTWvCQBC9F/wPywheim7aUmlT1yAhKcHSQ40Xb0N2&#10;TEKysyG7avrvuwehx8f73iST6cWVRtdaVvC0ikAQV1a3XCs4lvnyDYTzyBp7y6Tglxwk29nDBmNt&#10;b/xD14OvRQhhF6OCxvshltJVDRl0KzsQB+5sR4M+wLGWesRbCDe9fI6itTTYcmhocKC0oao7XIyC&#10;Nv86FadJP5YFl2nWdd+f++xdqcV82n2A8DT5f/HdXWgFL6/rMDe8CU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QdrxQAAAN0AAAAPAAAAAAAAAAAAAAAAAJgCAABkcnMv&#10;ZG93bnJldi54bWxQSwUGAAAAAAQABAD1AAAAigMAAAAA&#10;" path="m10,l43,r5,5l48,10r-5,l43,15,5,15,,10,,,10,e" filled="f" strokeweight=".24pt">
                    <v:path arrowok="t" o:connecttype="custom" o:connectlocs="10,2;43,2;48,7;48,12;43,12;43,17;5,17;0,12;0,2;10,2" o:connectangles="0,0,0,0,0,0,0,0,0,0"/>
                  </v:shape>
                </v:group>
                <v:group id="Group 974" o:spid="_x0000_s1615" style="position:absolute;left:5590;top:2;width:48;height:15" coordorigin="5590,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AAcsYAAADdAAAADwAAAGRycy9kb3ducmV2LnhtbESPT4vCMBTE74LfITxh&#10;b5p2RdFqFJHdxYMI/gHx9miebbF5KU22rd/eLCx4HGbmN8xy3ZlSNFS7wrKCeBSBIE6tLjhTcDl/&#10;D2cgnEfWWFomBU9ysF71e0tMtG35SM3JZyJA2CWoIPe+SqR0aU4G3chWxMG729qgD7LOpK6xDXBT&#10;ys8omkqDBYeFHCva5pQ+Tr9GwU+L7WYcfzX7x337vJ0nh+s+JqU+Bt1mAcJT59/h//ZOKxhPpn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oAByxgAAAN0A&#10;AAAPAAAAAAAAAAAAAAAAAKoCAABkcnMvZG93bnJldi54bWxQSwUGAAAAAAQABAD6AAAAnQMAAAAA&#10;">
                  <v:shape id="Freeform 975" o:spid="_x0000_s1616" style="position:absolute;left:5590;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6dsMQA&#10;AADdAAAADwAAAGRycy9kb3ducmV2LnhtbERPTWvCQBC9C/0PyxR6Ed3YorXRVURUQouHJr14G7Jj&#10;EpKdDdmtxn/vHgSPj/e9XPemERfqXGVZwWQcgSDOra64UPCX7UdzEM4ja2wsk4IbOVivXgZLjLW9&#10;8i9dUl+IEMIuRgWl920spctLMujGtiUO3Nl2Bn2AXSF1h9cQbhr5HkUzabDi0FBiS9uS8jr9Nwqq&#10;/c8pOfV6mCWcbXd1fTx8776UenvtNwsQnnr/FD/ciVbwMf0M+8Ob8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nbDEAAAA3QAAAA8AAAAAAAAAAAAAAAAAmAIAAGRycy9k&#10;b3ducmV2LnhtbFBLBQYAAAAABAAEAPUAAACJAwAAAAA=&#10;" path="m4,l43,r5,5l48,10r-5,l43,15,4,15,,10,,,4,e" filled="f" strokeweight=".24pt">
                    <v:path arrowok="t" o:connecttype="custom" o:connectlocs="4,2;43,2;48,7;48,12;43,12;43,17;4,17;0,12;0,2;4,2" o:connectangles="0,0,0,0,0,0,0,0,0,0"/>
                  </v:shape>
                </v:group>
                <v:group id="Group 972" o:spid="_x0000_s1617" style="position:absolute;left:5671;top:2;width:48;height:15" coordorigin="5671,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aqccAAADdAAAADwAAAGRycy9kb3ducmV2LnhtbESPQWvCQBSE7wX/w/IK&#10;3ppNlLSSZhWRKh5CoSqU3h7ZZxLMvg3ZbRL/fbdQ6HGYmW+YfDOZVgzUu8aygiSKQRCXVjdcKbic&#10;908rEM4ja2wtk4I7OdisZw85ZtqO/EHDyVciQNhlqKD2vsukdGVNBl1kO+LgXW1v0AfZV1L3OAa4&#10;aeUijp+lwYbDQo0d7Woqb6dvo+Aw4rhdJm9Dcbvu7l/n9P2zSEip+eO0fQXhafL/4b/2UStYpi8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A+aqccAAADd&#10;AAAADwAAAAAAAAAAAAAAAACqAgAAZHJzL2Rvd25yZXYueG1sUEsFBgAAAAAEAAQA+gAAAJ4DAAAA&#10;AA==&#10;">
                  <v:shape id="Freeform 973" o:spid="_x0000_s1618" style="position:absolute;left:5671;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CmXMcA&#10;AADdAAAADwAAAGRycy9kb3ducmV2LnhtbESPQWvCQBSE74X+h+UVvBTdVGnV6CpFVILSg8aLt0f2&#10;mYRk34bsqvHfu4VCj8PMfMPMl52pxY1aV1pW8DGIQBBnVpecKzilm/4EhPPIGmvLpOBBDpaL15c5&#10;xtre+UC3o89FgLCLUUHhfRNL6bKCDLqBbYiDd7GtQR9km0vd4j3ATS2HUfQlDZYcFgpsaFVQVh2v&#10;RkG52Z+Tc6ff04TT1bqqfra79VSp3lv3PQPhqfP/4b92ohWMPsdD+H0TnoBc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gplzHAAAA3QAAAA8AAAAAAAAAAAAAAAAAmAIAAGRy&#10;cy9kb3ducmV2LnhtbFBLBQYAAAAABAAEAPUAAACMAwAAAAA=&#10;" path="m5,l43,r5,5l48,10r-5,l43,15,5,15,,10,,,5,e" filled="f" strokeweight=".24pt">
                    <v:path arrowok="t" o:connecttype="custom" o:connectlocs="5,2;43,2;48,7;48,12;43,12;43,17;5,17;0,12;0,2;5,2" o:connectangles="0,0,0,0,0,0,0,0,0,0"/>
                  </v:shape>
                </v:group>
                <v:group id="Group 970" o:spid="_x0000_s1619" style="position:absolute;left:5753;top:2;width:44;height:15" coordorigin="5753,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5GhRcYAAADdAAAADwAAAGRycy9kb3ducmV2LnhtbESPQWvCQBSE7wX/w/IE&#10;b3UTg61EVxGp4kGEqiDeHtlnEsy+DdltEv99tyD0OMzMN8xi1ZtKtNS40rKCeByBIM6sLjlXcDlv&#10;32cgnEfWWFkmBU9ysFoO3haYatvxN7Unn4sAYZeigsL7OpXSZQUZdGNbEwfvbhuDPsgml7rBLsBN&#10;JSdR9CENlhwWCqxpU1D2OP0YBbsOu3USf7WHx33zvJ2nx+shJqVGw349B+Gp9//hV3uvFSTTz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kaFFxgAAAN0A&#10;AAAPAAAAAAAAAAAAAAAAAKoCAABkcnMvZG93bnJldi54bWxQSwUGAAAAAAQABAD6AAAAnQMAAAAA&#10;">
                  <v:shape id="Freeform 971" o:spid="_x0000_s1620" style="position:absolute;left:5753;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4dMMA&#10;AADdAAAADwAAAGRycy9kb3ducmV2LnhtbESPT4vCMBTE7wt+h/AEb2uqa1WqUaSwIHjyD54fzbMt&#10;Ni8liVr99EZY2OMwM79hluvONOJOzteWFYyGCQjiwuqaSwWn4+/3HIQPyBoby6TgSR7Wq97XEjNt&#10;H7yn+yGUIkLYZ6igCqHNpPRFRQb90LbE0btYZzBE6UqpHT4i3DRynCRTabDmuFBhS3lFxfVwMwrc&#10;dYuvffo6O7ptcv2c1Ltpmis16HebBYhAXfgP/7W3WsFPOpvA5018An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Y4dMMAAADdAAAADwAAAAAAAAAAAAAAAACYAgAAZHJzL2Rv&#10;d25yZXYueG1sUEsFBgAAAAAEAAQA9QAAAIgDAAAAAA==&#10;" path="m5,l43,r,15l5,15,,10,,,5,e" filled="f" strokeweight=".24pt">
                    <v:path arrowok="t" o:connecttype="custom" o:connectlocs="5,2;43,2;43,17;5,17;0,12;0,2;5,2" o:connectangles="0,0,0,0,0,0,0"/>
                  </v:shape>
                </v:group>
                <v:group id="Group 968" o:spid="_x0000_s1621" style="position:absolute;left:5830;top:2;width:48;height:15" coordorigin="5830,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zScqsYAAADdAAAADwAAAGRycy9kb3ducmV2LnhtbESPQWvCQBSE74L/YXkF&#10;b3UTJW1JXUWkigcRqgXx9sg+k2D2bchuk/jvXUHwOMzMN8xs0ZtKtNS40rKCeByBIM6sLjlX8Hdc&#10;v3+BcB5ZY2WZFNzIwWI+HMww1bbjX2oPPhcBwi5FBYX3dSqlywoy6Ma2Jg7exTYGfZBNLnWDXYCb&#10;Sk6i6EMaLDksFFjTqqDsevg3CjYddstp/NPurpfV7XxM9qddTEqN3vrlNwhPvX+Fn+2tVjBNPhN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NJyqxgAAAN0A&#10;AAAPAAAAAAAAAAAAAAAAAKoCAABkcnMvZG93bnJldi54bWxQSwUGAAAAAAQABAD6AAAAnQMAAAAA&#10;">
                  <v:shape id="Freeform 969" o:spid="_x0000_s1622" style="position:absolute;left:5830;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ugX8gA&#10;AADdAAAADwAAAGRycy9kb3ducmV2LnhtbESPQWvCQBSE7wX/w/IEL6VutNS2MauIaAmKh5pecntk&#10;n0lI9m3IbjX9991CweMwM98wyXowrbhS72rLCmbTCARxYXXNpYKvbP/0BsJ5ZI2tZVLwQw7Wq9FD&#10;grG2N/6k69mXIkDYxaig8r6LpXRFRQbd1HbEwbvY3qAPsi+l7vEW4KaV8yhaSIM1h4UKO9pWVDTn&#10;b6Og3h/zNB/0Y5Zytt01zenjsHtXajIeNksQngZ/D/+3U63g+eV1AX9vwhO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m6BfyAAAAN0AAAAPAAAAAAAAAAAAAAAAAJgCAABk&#10;cnMvZG93bnJldi54bWxQSwUGAAAAAAQABAD1AAAAjQMAAAAA&#10;" path="m9,l43,r5,l48,10r-5,5l4,15r,-5l,5r4,l4,,9,e" filled="f" strokeweight=".24pt">
                    <v:path arrowok="t" o:connecttype="custom" o:connectlocs="9,2;43,2;48,2;48,12;43,17;4,17;4,12;0,7;4,7;4,2;9,2" o:connectangles="0,0,0,0,0,0,0,0,0,0,0"/>
                  </v:shape>
                </v:group>
                <v:group id="Group 966" o:spid="_x0000_s1623" style="position:absolute;left:5911;top:2;width:48;height:15" coordorigin="5911,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qnRsYAAADdAAAADwAAAGRycy9kb3ducmV2LnhtbESPT4vCMBTE7wt+h/AE&#10;b2taxXWpRhFR2YMs+AcWb4/m2Rabl9LEtn77jSB4HGbmN8x82ZlSNFS7wrKCeBiBIE6tLjhTcD5t&#10;P79BOI+ssbRMCh7kYLnofcwx0bblAzVHn4kAYZeggtz7KpHSpTkZdENbEQfvamuDPsg6k7rGNsBN&#10;KUdR9CUNFhwWcqxonVN6O96Ngl2L7Wocb5r97bp+XE6T3799TEoN+t1qBsJT59/hV/tHKxhPpl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qqdGxgAAAN0A&#10;AAAPAAAAAAAAAAAAAAAAAKoCAABkcnMvZG93bnJldi54bWxQSwUGAAAAAAQABAD6AAAAnQMAAAAA&#10;">
                  <v:shape id="Freeform 967" o:spid="_x0000_s1624" style="position:absolute;left:5911;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RtsQA&#10;AADdAAAADwAAAGRycy9kb3ducmV2LnhtbERPTWvCQBC9C/0PyxR6Ed3YorXRVURUQouHJr14G7Jj&#10;EpKdDdmtxn/vHgSPj/e9XPemERfqXGVZwWQcgSDOra64UPCX7UdzEM4ja2wsk4IbOVivXgZLjLW9&#10;8i9dUl+IEMIuRgWl920spctLMujGtiUO3Nl2Bn2AXSF1h9cQbhr5HkUzabDi0FBiS9uS8jr9Nwqq&#10;/c8pOfV6mCWcbXd1fTx8776UenvtNwsQnnr/FD/ciVbwMf0Mc8Ob8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IkbbEAAAA3QAAAA8AAAAAAAAAAAAAAAAAmAIAAGRycy9k&#10;b3ducmV2LnhtbFBLBQYAAAAABAAEAPUAAACJAwAAAAA=&#10;" path="m10,l43,r5,l48,10r-5,5l5,15r,-5l,10,,5,5,r5,e" filled="f" strokeweight=".24pt">
                    <v:path arrowok="t" o:connecttype="custom" o:connectlocs="10,2;43,2;48,2;48,12;43,17;5,17;5,12;0,12;0,7;5,2;10,2" o:connectangles="0,0,0,0,0,0,0,0,0,0,0"/>
                  </v:shape>
                </v:group>
                <v:group id="Group 964" o:spid="_x0000_s1625" style="position:absolute;left:5993;top:2;width:48;height:15" coordorigin="5993,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mWr8YAAADdAAAADwAAAGRycy9kb3ducmV2LnhtbESPQWvCQBSE70L/w/IK&#10;vdVNFG2NriJiiwcRGgvi7ZF9JsHs25DdJvHfu0LB4zAz3zCLVW8q0VLjSssK4mEEgjizuuRcwe/x&#10;6/0ThPPIGivLpOBGDlbLl8ECE207/qE29bkIEHYJKii8rxMpXVaQQTe0NXHwLrYx6INscqkb7ALc&#10;VHIURVNpsOSwUGBNm4Kya/pnFHx32K3H8bbdXy+b2/k4OZz2MSn19tqv5yA89f4Z/m/vtILx5GM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ZavxgAAAN0A&#10;AAAPAAAAAAAAAAAAAAAAAKoCAABkcnMvZG93bnJldi54bWxQSwUGAAAAAAQABAD6AAAAnQMAAAAA&#10;">
                  <v:shape id="Freeform 965" o:spid="_x0000_s1626" style="position:absolute;left:5993;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vtl8MA&#10;AADdAAAADwAAAGRycy9kb3ducmV2LnhtbERPTYvCMBC9L/gfwgheFk1VVrQaRUSluOxB68Xb0Ixt&#10;aTMpTdTuv98chD0+3vdq05laPKl1pWUF41EEgjizuuRcwTU9DOcgnEfWWFsmBb/kYLPufaww1vbF&#10;Z3pefC5CCLsYFRTeN7GULivIoBvZhjhwd9sa9AG2udQtvkK4qeUkimbSYMmhocCGdgVl1eVhFJSH&#10;71ty6/RnmnC621fVz/G0Xyg16HfbJQhPnf8Xv92JVjD9mof94U1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vtl8MAAADdAAAADwAAAAAAAAAAAAAAAACYAgAAZHJzL2Rv&#10;d25yZXYueG1sUEsFBgAAAAAEAAQA9QAAAIgDAAAAAA==&#10;" path="m5,l43,r5,l48,10r-5,5l5,15r,-5l,10,,5,5,e" filled="f" strokeweight=".24pt">
                    <v:path arrowok="t" o:connecttype="custom" o:connectlocs="5,2;43,2;48,2;48,12;43,17;5,17;5,12;0,12;0,7;5,2" o:connectangles="0,0,0,0,0,0,0,0,0,0"/>
                  </v:shape>
                </v:group>
                <v:group id="Group 962" o:spid="_x0000_s1627" style="position:absolute;left:6074;top:2;width:48;height:15" coordorigin="6074,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rqjsUAAADdAAAADwAAAGRycy9kb3ducmV2LnhtbESPQYvCMBSE74L/ITzB&#10;m6ZVXKQaRURlD7KwdWHx9miebbF5KU1s67/fLAgeh5n5hllve1OJlhpXWlYQTyMQxJnVJecKfi7H&#10;yRKE88gaK8uk4EkOtpvhYI2Jth1/U5v6XAQIuwQVFN7XiZQuK8igm9qaOHg32xj0QTa51A12AW4q&#10;OYuiD2mw5LBQYE37grJ7+jAKTh12u3l8aM/32/55vSy+fs8xKTUe9bsVCE+9f4df7U+tYL5Yx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a6o7FAAAA3QAA&#10;AA8AAAAAAAAAAAAAAAAAqgIAAGRycy9kb3ducmV2LnhtbFBLBQYAAAAABAAEAPoAAACcAwAAAAA=&#10;">
                  <v:shape id="Freeform 963" o:spid="_x0000_s1628" style="position:absolute;left:6074;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XWe8cA&#10;AADdAAAADwAAAGRycy9kb3ducmV2LnhtbESPQWvCQBSE74L/YXlCL1I3VSo2zSoiWkJLD5pecntk&#10;n0lI9m3IbjX++25B8DjMzDdMshlMKy7Uu9qygpdZBIK4sLrmUsFPdnhegXAeWWNrmRTcyMFmPR4l&#10;GGt75SNdTr4UAcIuRgWV910spSsqMuhmtiMO3tn2Bn2QfSl1j9cAN62cR9FSGqw5LFTY0a6iojn9&#10;GgX14StP80FPs5Sz3b5pvj8+929KPU2G7TsIT4N/hO/tVCtYvK7m8P8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11nvHAAAA3QAAAA8AAAAAAAAAAAAAAAAAmAIAAGRy&#10;cy9kb3ducmV2LnhtbFBLBQYAAAAABAAEAPUAAACMAwAAAAA=&#10;" path="m5,l44,r4,l48,10r-4,5l5,15,,10,,,5,e" filled="f" strokeweight=".24pt">
                    <v:path arrowok="t" o:connecttype="custom" o:connectlocs="5,2;44,2;48,2;48,12;44,17;5,17;0,12;0,2;5,2" o:connectangles="0,0,0,0,0,0,0,0,0"/>
                  </v:shape>
                </v:group>
                <v:group id="Group 960" o:spid="_x0000_s1629" style="position:absolute;left:6156;top:2;width:44;height:15" coordorigin="6156,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TRYsUAAADdAAAADwAAAGRycy9kb3ducmV2LnhtbESPQYvCMBSE7wv+h/AE&#10;b2tai4tUo4io7EEWVgXx9miebbF5KU1s67/fLAgeh5n5hlmselOJlhpXWlYQjyMQxJnVJecKzqfd&#10;5wyE88gaK8uk4EkOVsvBxwJTbTv+pfbocxEg7FJUUHhfp1K6rCCDbmxr4uDdbGPQB9nkUjfYBbip&#10;5CSKvqTBksNCgTVtCsrux4dRsO+wWyfxtj3cb5vn9TT9uRxiUmo07NdzEJ56/w6/2t9aQTKdJfD/&#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5E0WLFAAAA3QAA&#10;AA8AAAAAAAAAAAAAAAAAqgIAAGRycy9kb3ducmV2LnhtbFBLBQYAAAAABAAEAPoAAACcAwAAAAA=&#10;">
                  <v:shape id="Freeform 961" o:spid="_x0000_s1630" style="position:absolute;left:6156;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IU8MA&#10;AADdAAAADwAAAGRycy9kb3ducmV2LnhtbESPQYvCMBSE78L+h/AW9qaprhWppiIFQdiTrnh+NM+2&#10;tHkpSdTqr98Iwh6HmfmGWW8G04kbOd9YVjCdJCCIS6sbrhScfnfjJQgfkDV2lknBgzxs8o/RGjNt&#10;73yg2zFUIkLYZ6igDqHPpPRlTQb9xPbE0btYZzBE6SqpHd4j3HRyliQLabDhuFBjT0VNZXu8GgWu&#10;3ePzkD7Pjq7bQj/mzc8iLZT6+hy2KxCBhvAffrf3WsF3upzD6018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NIU8MAAADdAAAADwAAAAAAAAAAAAAAAACYAgAAZHJzL2Rv&#10;d25yZXYueG1sUEsFBgAAAAAEAAQA9QAAAIgDAAAAAA==&#10;" path="m5,l43,r,15l5,15,,10,,,5,e" filled="f" strokeweight=".24pt">
                    <v:path arrowok="t" o:connecttype="custom" o:connectlocs="5,2;43,2;43,17;5,17;0,12;0,2;5,2" o:connectangles="0,0,0,0,0,0,0"/>
                  </v:shape>
                </v:group>
                <v:group id="Group 958" o:spid="_x0000_s1631" style="position:absolute;left:6238;top:2;width:44;height:15" coordorigin="6238,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HsjcUAAADdAAAADwAAAGRycy9kb3ducmV2LnhtbESPQYvCMBSE7wv+h/AE&#10;b2tapYtUo4ioeJCF1YXF26N5tsXmpTSxrf/eLAgeh5n5hlmselOJlhpXWlYQjyMQxJnVJecKfs+7&#10;zxkI55E1VpZJwYMcrJaDjwWm2nb8Q+3J5yJA2KWooPC+TqV0WUEG3djWxMG72sagD7LJpW6wC3BT&#10;yUkUfUmDJYeFAmvaFJTdTnejYN9ht57G2/Z4u24el3Py/XeMSanRsF/PQXjq/Tv8ah+0gmkyS+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h7I3FAAAA3QAA&#10;AA8AAAAAAAAAAAAAAAAAqgIAAGRycy9kb3ducmV2LnhtbFBLBQYAAAAABAAEAPoAAACcAwAAAAA=&#10;">
                  <v:shape id="Freeform 959" o:spid="_x0000_s1632" style="position:absolute;left:6238;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zv8MA&#10;AADdAAAADwAAAGRycy9kb3ducmV2LnhtbESPQYvCMBSE74L/ITzBm03VbZGuUaQgCHtSlz0/mrdt&#10;sXkpSdTqrzcLCx6HmfmGWW8H04kbOd9aVjBPUhDEldUt1wq+z/vZCoQPyBo7y6TgQR62m/FojYW2&#10;dz7S7RRqESHsC1TQhNAXUvqqIYM+sT1x9H6tMxiidLXUDu8Rbjq5SNNcGmw5LjTYU9lQdTldjQJ3&#10;OeDzmD1/HF13pX58tF95Vio1nQy7TxCBhvAO/7cPWsEyW+Xw9yY+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zv8MAAADdAAAADwAAAAAAAAAAAAAAAACYAgAAZHJzL2Rv&#10;d25yZXYueG1sUEsFBgAAAAAEAAQA9QAAAIgDAAAAAA==&#10;" path="m4,l43,r,15l4,15,,10,,,4,e" filled="f" strokeweight=".24pt">
                    <v:path arrowok="t" o:connecttype="custom" o:connectlocs="4,2;43,2;43,17;4,17;0,12;0,2;4,2" o:connectangles="0,0,0,0,0,0,0"/>
                  </v:shape>
                </v:group>
                <v:group id="Group 956" o:spid="_x0000_s1633" style="position:absolute;left:6319;top:2;width:44;height:15" coordorigin="6319,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XYcYAAADdAAAADwAAAGRycy9kb3ducmV2LnhtbESPT4vCMBTE7wt+h/AE&#10;b2taxVWqUURW8SCCf0C8PZpnW2xeSpNt67ffLAh7HGbmN8xi1ZlSNFS7wrKCeBiBIE6tLjhTcL1s&#10;P2cgnEfWWFomBS9ysFr2PhaYaNvyiZqzz0SAsEtQQe59lUjp0pwMuqGtiIP3sLVBH2SdSV1jG+Cm&#10;lKMo+pIGCw4LOVa0ySl9nn+Mgl2L7XocfzeH52Pzul8mx9shJqUG/W49B+Gp8//hd3uvFYwns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f9dhxgAAAN0A&#10;AAAPAAAAAAAAAAAAAAAAAKoCAABkcnMvZG93bnJldi54bWxQSwUGAAAAAAQABAD6AAAAnQMAAAAA&#10;">
                  <v:shape id="Freeform 957" o:spid="_x0000_s1634" style="position:absolute;left:6319;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5CVsEA&#10;AADdAAAADwAAAGRycy9kb3ducmV2LnhtbERPTYvCMBC9C/sfwix4s6mrFammIoUFwZOu7HloZtvS&#10;ZlKSqNVfbw7CHh/ve7sbTS9u5HxrWcE8SUEQV1a3XCu4/HzP1iB8QNbYWyYFD/KwKz4mW8y1vfOJ&#10;budQixjCPkcFTQhDLqWvGjLoEzsQR+7POoMhQldL7fAew00vv9J0JQ22HBsaHKhsqOrOV6PAdQd8&#10;nrLnr6PrvtSPZXtcZaVS089xvwERaAz/4rf7oBUssnWcG9/EJy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uQlbBAAAA3QAAAA8AAAAAAAAAAAAAAAAAmAIAAGRycy9kb3du&#10;cmV2LnhtbFBLBQYAAAAABAAEAPUAAACGAwAAAAA=&#10;" path="m5,l43,r,15l5,15,,10,,,5,e" filled="f" strokeweight=".24pt">
                    <v:path arrowok="t" o:connecttype="custom" o:connectlocs="5,2;43,2;43,17;5,17;0,12;0,2;5,2" o:connectangles="0,0,0,0,0,0,0"/>
                  </v:shape>
                </v:group>
                <v:group id="Group 954" o:spid="_x0000_s1635" style="position:absolute;left:6401;top:2;width:44;height:15" coordorigin="6401,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6zmiMYAAADdAAAADwAAAGRycy9kb3ducmV2LnhtbESPT4vCMBTE7wt+h/AE&#10;b2taxcWtRhFR2YMs+AcWb4/m2Rabl9LEtn77jSB4HGbmN8x82ZlSNFS7wrKCeBiBIE6tLjhTcD5t&#10;P6cgnEfWWFomBQ9ysFz0PuaYaNvygZqjz0SAsEtQQe59lUjp0pwMuqGtiIN3tbVBH2SdSV1jG+Cm&#10;lKMo+pIGCw4LOVa0zim9He9Gwa7FdjWON83+dl0/LqfJ798+JqUG/W41A+Gp8+/wq/2jFYwn02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rOaIxgAAAN0A&#10;AAAPAAAAAAAAAAAAAAAAAKoCAABkcnMvZG93bnJldi54bWxQSwUGAAAAAAQABAD6AAAAnQMAAAAA&#10;">
                  <v:shape id="Freeform 955" o:spid="_x0000_s1636" style="position:absolute;left:6401;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YjcIA&#10;AADdAAAADwAAAGRycy9kb3ducmV2LnhtbERPz2vCMBS+D/wfwhN2m6luFe2MIoVBYaeqeH40b22x&#10;eSlJtLV//XIY7Pjx/d4dRtOJBznfWlawXCQgiCurW64VXM5fbxsQPiBr7CyTgid5OOxnLzvMtB24&#10;pMcp1CKGsM9QQRNCn0npq4YM+oXtiSP3Y53BEKGrpXY4xHDTyVWSrKXBlmNDgz3lDVW3090ocLcC&#10;pzKdro7ux1w/P9rvdZor9Tofj58gAo3hX/znLrSC93Qb98c38Qn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gdiNwgAAAN0AAAAPAAAAAAAAAAAAAAAAAJgCAABkcnMvZG93&#10;bnJldi54bWxQSwUGAAAAAAQABAD1AAAAhwMAAAAA&#10;" path="m5,l43,r,15l5,15,,10,,,5,e" filled="f" strokeweight=".24pt">
                    <v:path arrowok="t" o:connecttype="custom" o:connectlocs="5,2;43,2;43,17;5,17;0,12;0,2;5,2" o:connectangles="0,0,0,0,0,0,0"/>
                  </v:shape>
                </v:group>
                <v:group id="Group 952" o:spid="_x0000_s1637" style="position:absolute;left:6478;top:2;width:48;height:15" coordorigin="6478,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N8U8cAAADdAAAADwAAAGRycy9kb3ducmV2LnhtbESPQWvCQBSE7wX/w/IK&#10;3ppNlJSaZhWRKh5CoSqU3h7ZZxLMvg3ZbRL/fbdQ6HGYmW+YfDOZVgzUu8aygiSKQRCXVjdcKbic&#10;908vIJxH1thaJgV3crBZzx5yzLQd+YOGk69EgLDLUEHtfZdJ6cqaDLrIdsTBu9reoA+yr6TucQxw&#10;08pFHD9Lgw2HhRo72tVU3k7fRsFhxHG7TN6G4nbd3b/O6ftnkZBS88dp+wrC0+T/w3/to1awTF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N8U8cAAADd&#10;AAAADwAAAAAAAAAAAAAAAACqAgAAZHJzL2Rvd25yZXYueG1sUEsFBgAAAAAEAAQA+gAAAJ4DAAAA&#10;AA==&#10;">
                  <v:shape id="Freeform 953" o:spid="_x0000_s1638" style="position:absolute;left:6478;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xApscA&#10;AADdAAAADwAAAGRycy9kb3ducmV2LnhtbESPQWvCQBSE70L/w/IKXkQ3Wlo0ZpUiWkLFQ42X3B7Z&#10;1yQk+zZkt5r++25B8DjMzDdMsh1MK67Uu9qygvksAkFcWF1zqeCSHaZLEM4ja2wtk4JfcrDdPI0S&#10;jLW98Rddz74UAcIuRgWV910spSsqMuhmtiMO3rftDfog+1LqHm8Bblq5iKI3abDmsFBhR7uKiub8&#10;YxTUh2Oe5oOeZClnu33TnD4+9yulxs/D+xqEp8E/wvd2qhW8vK4W8P8mP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sQKbHAAAA3QAAAA8AAAAAAAAAAAAAAAAAmAIAAGRy&#10;cy9kb3ducmV2LnhtbFBLBQYAAAAABAAEAPUAAACMAwAAAAA=&#10;" path="m9,l43,r5,l48,10r-5,5l4,15r,-5l,5r4,l4,,9,e" filled="f" strokeweight=".24pt">
                    <v:path arrowok="t" o:connecttype="custom" o:connectlocs="9,2;43,2;48,2;48,12;43,17;4,17;4,12;0,7;4,7;4,2;9,2" o:connectangles="0,0,0,0,0,0,0,0,0,0,0"/>
                  </v:shape>
                </v:group>
                <v:group id="Group 950" o:spid="_x0000_s1639" style="position:absolute;left:6559;top:2;width:48;height:15" coordorigin="6559,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1Hv8YAAADdAAAADwAAAGRycy9kb3ducmV2LnhtbESPQWvCQBSE7wX/w/IE&#10;b3UTg6VGVxGp4kGEqiDeHtlnEsy+DdltEv99tyD0OMzMN8xi1ZtKtNS40rKCeByBIM6sLjlXcDlv&#10;3z9BOI+ssbJMCp7kYLUcvC0w1bbjb2pPPhcBwi5FBYX3dSqlywoy6Ma2Jg7e3TYGfZBNLnWDXYCb&#10;Sk6i6EMaLDksFFjTpqDscfoxCnYddusk/moPj/vmeTtPj9dDTEqNhv16DsJT7//Dr/ZeK0ims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nUe/xgAAAN0A&#10;AAAPAAAAAAAAAAAAAAAAAKoCAABkcnMvZG93bnJldi54bWxQSwUGAAAAAAQABAD6AAAAnQMAAAAA&#10;">
                  <v:shape id="Freeform 951" o:spid="_x0000_s1640" style="position:absolute;left:6559;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9ScgA&#10;AADdAAAADwAAAGRycy9kb3ducmV2LnhtbESPQWvCQBSE74X+h+UVepG6qdVSYzYioiUoHmq8eHtk&#10;X5OQ7NuQ3Wr677uC0OMwM98wyXIwrbhQ72rLCl7HEQjiwuqaSwWnfPvyAcJ5ZI2tZVLwSw6W6eND&#10;grG2V/6iy9GXIkDYxaig8r6LpXRFRQbd2HbEwfu2vUEfZF9K3eM1wE0rJ1H0Lg3WHBYq7GhdUdEc&#10;f4yCers/Z+dBj/KM8/WmaQ6fu81cqeenYbUA4Wnw/+F7O9MK3mbzKdzehCcg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CX1JyAAAAN0AAAAPAAAAAAAAAAAAAAAAAJgCAABk&#10;cnMvZG93bnJldi54bWxQSwUGAAAAAAQABAD1AAAAjQMAAAAA&#10;" path="m5,l43,r5,5l48,10r-5,l43,15,5,15r,-5l,10,,5,5,e" filled="f" strokeweight=".24pt">
                    <v:path arrowok="t" o:connecttype="custom" o:connectlocs="5,2;43,2;48,7;48,12;43,12;43,17;5,17;5,12;0,12;0,7;5,2" o:connectangles="0,0,0,0,0,0,0,0,0,0,0"/>
                  </v:shape>
                </v:group>
                <v:group id="Group 948" o:spid="_x0000_s1641" style="position:absolute;left:6641;top:2;width:48;height:15" coordorigin="6641,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h6UMYAAADdAAAADwAAAGRycy9kb3ducmV2LnhtbESPQWvCQBSE74L/YXkF&#10;b3UTJaVNXUWkigcRqgXx9sg+k2D2bchuk/jvXUHwOMzMN8xs0ZtKtNS40rKCeByBIM6sLjlX8Hdc&#10;v3+CcB5ZY2WZFNzIwWI+HMww1bbjX2oPPhcBwi5FBYX3dSqlywoy6Ma2Jg7exTYGfZBNLnWDXYCb&#10;Sk6i6EMaLDksFFjTqqDsevg3CjYddstp/NPurpfV7XxM9qddTEqN3vrlNwhPvX+Fn+2tVjBNvhJ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OHpQxgAAAN0A&#10;AAAPAAAAAAAAAAAAAAAAAKoCAABkcnMvZG93bnJldi54bWxQSwUGAAAAAAQABAD6AAAAnQMAAAAA&#10;">
                  <v:shape id="Freeform 949" o:spid="_x0000_s1642" style="position:absolute;left:6641;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dGpccA&#10;AADdAAAADwAAAGRycy9kb3ducmV2LnhtbESPQWvCQBSE70L/w/IKXqRuajHU1FWKqATFQ00v3h7Z&#10;1yQk+zZkV03/vSsIHoeZ+YaZL3vTiAt1rrKs4H0cgSDOra64UPCbbd4+QTiPrLGxTAr+ycFy8TKY&#10;Y6LtlX/ocvSFCBB2CSoovW8TKV1ekkE3ti1x8P5sZ9AH2RVSd3gNcNPISRTF0mDFYaHEllYl5fXx&#10;bBRUm/0pPfV6lKWcrdZ1fdju1jOlhq/99xcIT71/hh/tVCv4mM5iuL8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XRqXHAAAA3QAAAA8AAAAAAAAAAAAAAAAAmAIAAGRy&#10;cy9kb3ducmV2LnhtbFBLBQYAAAAABAAEAPUAAACMAwAAAAA=&#10;" path="m5,l43,r5,5l48,10r-5,l43,15,5,15r,-5l,10,,5,5,e" filled="f" strokeweight=".24pt">
                    <v:path arrowok="t" o:connecttype="custom" o:connectlocs="5,2;43,2;48,7;48,12;43,12;43,17;5,17;5,12;0,12;0,7;5,2" o:connectangles="0,0,0,0,0,0,0,0,0,0,0"/>
                  </v:shape>
                </v:group>
                <v:group id="Group 946" o:spid="_x0000_s1643" style="position:absolute;left:6722;top:2;width:48;height:15" coordorigin="6722,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KZBvMYAAADdAAAADwAAAGRycy9kb3ducmV2LnhtbESPQWvCQBSE70L/w/IK&#10;vdVNFG2NriJiiwcRGgvi7ZF9JsHs25DdJvHfu0LB4zAz3zCLVW8q0VLjSssK4mEEgjizuuRcwe/x&#10;6/0ThPPIGivLpOBGDlbLl8ECE207/qE29bkIEHYJKii8rxMpXVaQQTe0NXHwLrYx6INscqkb7ALc&#10;VHIURVNpsOSwUGBNm4Kya/pnFHx32K3H8bbdXy+b2/k4OZz2MSn19tqv5yA89f4Z/m/vtILxZPYB&#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pkG8xgAAAN0A&#10;AAAPAAAAAAAAAAAAAAAAAKoCAABkcnMvZG93bnJldi54bWxQSwUGAAAAAAQABAD6AAAAnQMAAAAA&#10;">
                  <v:shape id="Freeform 947" o:spid="_x0000_s1644" style="position:absolute;left:6722;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R3TMMA&#10;AADdAAAADwAAAGRycy9kb3ducmV2LnhtbERPTYvCMBC9L/gfwgheFk1VVrQaRUSluOxB68Xb0Ixt&#10;aTMpTdTuv98chD0+3vdq05laPKl1pWUF41EEgjizuuRcwTU9DOcgnEfWWFsmBb/kYLPufaww1vbF&#10;Z3pefC5CCLsYFRTeN7GULivIoBvZhjhwd9sa9AG2udQtvkK4qeUkimbSYMmhocCGdgVl1eVhFJSH&#10;71ty6/RnmnC621fVz/G0Xyg16HfbJQhPnf8Xv92JVjD9WoS54U1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R3TMMAAADdAAAADwAAAAAAAAAAAAAAAACYAgAAZHJzL2Rv&#10;d25yZXYueG1sUEsFBgAAAAAEAAQA9QAAAIgDAAAAAA==&#10;" path="m5,l44,r,5l48,5r-4,5l44,15,5,15,,10,,,5,e" filled="f" strokeweight=".24pt">
                    <v:path arrowok="t" o:connecttype="custom" o:connectlocs="5,2;44,2;44,7;48,7;44,12;44,17;5,17;0,12;0,2;5,2" o:connectangles="0,0,0,0,0,0,0,0,0,0"/>
                  </v:shape>
                </v:group>
                <v:group id="Group 944" o:spid="_x0000_s1645" style="position:absolute;left:6804;top:2;width:44;height:15" coordorigin="6804,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VwVcYAAADdAAAADwAAAGRycy9kb3ducmV2LnhtbESPT4vCMBTE7wt+h/AE&#10;b2taxUWrUURW8SCCf0C8PZpnW2xeSpNt67ffLAh7HGbmN8xi1ZlSNFS7wrKCeBiBIE6tLjhTcL1s&#10;P6cgnEfWWFomBS9ysFr2PhaYaNvyiZqzz0SAsEtQQe59lUjp0pwMuqGtiIP3sLVBH2SdSV1jG+Cm&#10;lKMo+pIGCw4LOVa0ySl9nn+Mgl2L7XocfzeH52Pzul8mx9shJqUG/W49B+Gp8//hd3uvFYwns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dXBVxgAAAN0A&#10;AAAPAAAAAAAAAAAAAAAAAKoCAABkcnMvZG93bnJldi54bWxQSwUGAAAAAAQABAD6AAAAnQMAAAAA&#10;">
                  <v:shape id="Freeform 945" o:spid="_x0000_s1646" style="position:absolute;left:6804;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4sdr4A&#10;AADdAAAADwAAAGRycy9kb3ducmV2LnhtbERPy6rCMBDdC/5DGMGdpr6KVKNIQRDuygeuh2Zsi82k&#10;JFGrX3+zEFweznu97UwjnuR8bVnBZJyAIC6srrlUcDnvR0sQPiBrbCyTgjd52G76vTVm2r74SM9T&#10;KEUMYZ+hgiqENpPSFxUZ9GPbEkfuZp3BEKErpXb4iuGmkdMkSaXBmmNDhS3lFRX308MocPcDfo6L&#10;z9XRY5fr97z+Sxe5UsNBt1uBCNSFn/jrPmgFszSJ++Ob+ATk5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WuLHa+AAAA3QAAAA8AAAAAAAAAAAAAAAAAmAIAAGRycy9kb3ducmV2&#10;LnhtbFBLBQYAAAAABAAEAPUAAACDAwAAAAA=&#10;" path="m5,l43,r,15l5,15,,10,,,5,e" filled="f" strokeweight=".24pt">
                    <v:path arrowok="t" o:connecttype="custom" o:connectlocs="5,2;43,2;43,17;5,17;0,12;0,2;5,2" o:connectangles="0,0,0,0,0,0,0"/>
                  </v:shape>
                </v:group>
                <v:group id="Group 942" o:spid="_x0000_s1647" style="position:absolute;left:6886;top:2;width:44;height:15" coordorigin="6886,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siKjFAAAA3QAA&#10;AA8AAAAAAAAAAAAAAAAAqgIAAGRycy9kb3ducmV2LnhtbFBLBQYAAAAABAAEAPoAAACcAwAAAAA=&#10;">
                  <v:shape id="Freeform 943" o:spid="_x0000_s1648" style="position:absolute;left:6886;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AXmsMA&#10;AADdAAAADwAAAGRycy9kb3ducmV2LnhtbESPS6vCMBSE94L/IRzBnabXR5Feo0hBEO7KB64PzbEt&#10;NicliVr99eaC4HKYmW+Y5bozjbiT87VlBT/jBARxYXXNpYLTcTtagPABWWNjmRQ8ycN61e8tMdP2&#10;wXu6H0IpIoR9hgqqENpMSl9UZNCPbUscvYt1BkOUrpTa4SPCTSMnSZJKgzXHhQpbyisqroebUeCu&#10;O3zt56+zo9sm189Z/ZfOc6WGg27zCyJQF77hT3unFUzTZAL/b+IT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AXmsMAAADdAAAADwAAAAAAAAAAAAAAAACYAgAAZHJzL2Rv&#10;d25yZXYueG1sUEsFBgAAAAAEAAQA9QAAAIgDAAAAAA==&#10;" path="m4,l43,r,15l,15,,,4,e" filled="f" strokeweight=".24pt">
                    <v:path arrowok="t" o:connecttype="custom" o:connectlocs="4,2;43,2;43,17;0,17;0,2;4,2" o:connectangles="0,0,0,0,0,0"/>
                  </v:shape>
                </v:group>
                <v:group id="Group 940" o:spid="_x0000_s1649" style="position:absolute;left:6967;top:2;width:44;height:15" coordorigin="6967,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KzRMUAAADdAAAADwAAAGRycy9kb3ducmV2LnhtbESPQYvCMBSE7wv+h/AE&#10;b2tay4pUo4ioeJCFVUG8PZpnW2xeShPb+u/NwsIeh5n5hlmselOJlhpXWlYQjyMQxJnVJecKLufd&#10;5wyE88gaK8uk4EUOVsvBxwJTbTv+ofbkcxEg7FJUUHhfp1K6rCCDbmxr4uDdbWPQB9nkUjfYBbip&#10;5CSKptJgyWGhwJo2BWWP09Mo2HfYrZN42x4f983rdv76vh5jUmo07NdzEJ56/x/+ax+0gmQa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iys0TFAAAA3QAA&#10;AA8AAAAAAAAAAAAAAAAAqgIAAGRycy9kb3ducmV2LnhtbFBLBQYAAAAABAAEAPoAAACcAwAAAAA=&#10;">
                  <v:shape id="Freeform 941" o:spid="_x0000_s1650" style="position:absolute;left:6967;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UqdcQA&#10;AADdAAAADwAAAGRycy9kb3ducmV2LnhtbESPT4vCMBTE78J+h/AW9qapu1qkmooUFoQ9+QfPj+bZ&#10;ljYvJYla/fQbQfA4zMxvmNV6MJ24kvONZQXTSQKCuLS64UrB8fA7XoDwAVljZ5kU3MnDOv8YrTDT&#10;9sY7uu5DJSKEfYYK6hD6TEpf1mTQT2xPHL2zdQZDlK6S2uEtwk0nv5MklQYbjgs19lTUVLb7i1Hg&#10;2i0+dvPHydFlU+j7rPlL54VSX5/DZgki0BDe4Vd7qxX8pMkMnm/iE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VKnXEAAAA3QAAAA8AAAAAAAAAAAAAAAAAmAIAAGRycy9k&#10;b3ducmV2LnhtbFBLBQYAAAAABAAEAPUAAACJAwAAAAA=&#10;" path="m5,l39,r4,l43,10r-4,5l,15,,,5,e" filled="f" strokeweight=".24pt">
                    <v:path arrowok="t" o:connecttype="custom" o:connectlocs="5,2;39,2;43,2;43,12;39,17;0,17;0,2;5,2" o:connectangles="0,0,0,0,0,0,0,0"/>
                  </v:shape>
                </v:group>
                <v:group id="Group 938" o:spid="_x0000_s1651" style="position:absolute;left:7049;top:2;width:44;height:15" coordorigin="7049,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eOq8cAAADdAAAADwAAAGRycy9kb3ducmV2LnhtbESPQWuDQBSE74X+h+UV&#10;emtWK0qx2YQQ2tKDBGIKpbeH+6IS9624WzX/PhsI5DjMzDfMcj2bTow0uNaygngRgSCurG65VvBz&#10;+Hx5A+E8ssbOMik4k4P16vFhibm2E+9pLH0tAoRdjgoa7/tcSlc1ZNAtbE8cvKMdDPogh1rqAacA&#10;N518jaJMGmw5LDTY07ah6lT+GwVfE06bJP4Yi9Nxe/47pLvfIialnp/mzTsIT7O/h2/tb60gyaIU&#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BeOq8cAAADd&#10;AAAADwAAAAAAAAAAAAAAAACqAgAAZHJzL2Rvd25yZXYueG1sUEsFBgAAAAAEAAQA+gAAAJ4DAAAA&#10;AA==&#10;">
                  <v:shape id="Freeform 939" o:spid="_x0000_s1652" style="position:absolute;left:7049;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sRmcQA&#10;AADdAAAADwAAAGRycy9kb3ducmV2LnhtbESPQWvCQBSE7wX/w/IK3uqmtgaJbkIIFISetOL5kX0m&#10;wezbsLvR6K93C4Ueh5n5htkWk+nFlZzvLCt4XyQgiGurO24UHH++3tYgfEDW2FsmBXfyUOSzly1m&#10;2t54T9dDaESEsM9QQRvCkEnp65YM+oUdiKN3ts5giNI1Uju8Rbjp5TJJUmmw47jQ4kBVS/XlMBoF&#10;7rLDx371ODkay0rfP7vvdFUpNX+dyg2IQFP4D/+1d1rBR5qk8PsmPgGZ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LEZnEAAAA3QAAAA8AAAAAAAAAAAAAAAAAmAIAAGRycy9k&#10;b3ducmV2LnhtbFBLBQYAAAAABAAEAPUAAACJAwAAAAA=&#10;" path="m5,l38,r5,l43,10r-5,5l,15,,,5,e" filled="f" strokeweight=".24pt">
                    <v:path arrowok="t" o:connecttype="custom" o:connectlocs="5,2;38,2;43,2;43,12;38,17;0,17;0,2;5,2" o:connectangles="0,0,0,0,0,0,0,0"/>
                  </v:shape>
                </v:group>
                <v:group id="Group 936" o:spid="_x0000_s1653" style="position:absolute;left:7126;top:2;width:48;height:15" coordorigin="7126,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m1R8UAAADdAAAADwAAAGRycy9kb3ducmV2LnhtbESPQYvCMBSE78L+h/CE&#10;vWnaFXWpRhFxlz2IoC6It0fzbIvNS2liW/+9EQSPw8x8w8yXnSlFQ7UrLCuIhxEI4tTqgjMF/8ef&#10;wTcI55E1lpZJwZ0cLBcfvTkm2ra8p+bgMxEg7BJUkHtfJVK6NCeDbmgr4uBdbG3QB1lnUtfYBrgp&#10;5VcUTaTBgsNCjhWtc0qvh5tR8NtiuxrFm2Z7vazv5+N4d9rGpNRnv1vNQHjq/Dv8av9pBaNJN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JtUfFAAAA3QAA&#10;AA8AAAAAAAAAAAAAAAAAqgIAAGRycy9kb3ducmV2LnhtbFBLBQYAAAAABAAEAPoAAACcAwAAAAA=&#10;">
                  <v:shape id="Freeform 937" o:spid="_x0000_s1654" style="position:absolute;left:7126;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uDt8QA&#10;AADdAAAADwAAAGRycy9kb3ducmV2LnhtbERPTWuDQBC9B/oflin0Epq1DYTWZBNK0CINOVRzyW1w&#10;pyq6s+Ju1f777KGQ4+N97w6z6cRIg2ssK3hZRSCIS6sbrhRcivT5DYTzyBo7y6Tgjxwc9g+LHcba&#10;TvxNY+4rEULYxaig9r6PpXRlTQbdyvbEgfuxg0Ef4FBJPeAUwk0nX6NoIw02HBpq7OlYU9nmv0ZB&#10;k56u2XXWyyLj4pi07fnzK3lX6ulx/tiC8DT7u/jfnWkF600U5oY34Qn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rg7fEAAAA3QAAAA8AAAAAAAAAAAAAAAAAmAIAAGRycy9k&#10;b3ducmV2LnhtbFBLBQYAAAAABAAEAPUAAACJAwAAAAA=&#10;" path="m9,l43,r5,5l48,10r-5,l43,15,4,15r,-5l,5r4,l4,,9,e" filled="f" strokeweight=".24pt">
                    <v:path arrowok="t" o:connecttype="custom" o:connectlocs="9,2;43,2;48,7;48,12;43,12;43,17;4,17;4,12;0,7;4,7;4,2;9,2" o:connectangles="0,0,0,0,0,0,0,0,0,0,0,0"/>
                  </v:shape>
                </v:group>
                <v:group id="Group 934" o:spid="_x0000_s1655" style="position:absolute;left:7207;top:2;width:48;height:15" coordorigin="7207,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qErsUAAADdAAAADwAAAGRycy9kb3ducmV2LnhtbESPQYvCMBSE78L+h/CE&#10;vWnaFcWtRhFxlz2IoC6It0fzbIvNS2liW/+9EQSPw8x8w8yXnSlFQ7UrLCuIhxEI4tTqgjMF/8ef&#10;wRSE88gaS8uk4E4OlouP3hwTbVveU3PwmQgQdgkqyL2vEildmpNBN7QVcfAutjbog6wzqWtsA9yU&#10;8iuKJtJgwWEhx4rWOaXXw80o+G2xXY3iTbO9Xtb383G8O21jUuqz361mIDx1/h1+tf+0gtEk+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ahK7FAAAA3QAA&#10;AA8AAAAAAAAAAAAAAAAAqgIAAGRycy9kb3ducmV2LnhtbFBLBQYAAAAABAAEAPoAAACcAwAAAAA=&#10;">
                  <v:shape id="Freeform 935" o:spid="_x0000_s1656" style="position:absolute;left:7207;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QZbMMA&#10;AADdAAAADwAAAGRycy9kb3ducmV2LnhtbERPTYvCMBC9C/sfwix4kTVVQXarURZRKYoH2714G5qx&#10;LW0mpclq/ffmIHh8vO/lujeNuFHnKssKJuMIBHFudcWFgr9s9/UNwnlkjY1lUvAgB+vVx2CJsbZ3&#10;PtMt9YUIIexiVFB638ZSurwkg25sW+LAXW1n0AfYFVJ3eA/hppHTKJpLgxWHhhJb2pSU1+m/UVDt&#10;jpfk0utRlnC22db1aX/Y/ig1/Ox/FyA89f4tfrkTrWA2n4T94U14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QZbMMAAADdAAAADwAAAAAAAAAAAAAAAACYAgAAZHJzL2Rv&#10;d25yZXYueG1sUEsFBgAAAAAEAAQA9QAAAIgDAAAAAA==&#10;" path="m5,l43,r5,5l48,10r-5,l43,15,5,15r,-5l,10,,5,5,e" filled="f" strokeweight=".24pt">
                    <v:path arrowok="t" o:connecttype="custom" o:connectlocs="5,2;43,2;48,7;48,12;43,12;43,17;5,17;5,12;0,12;0,7;5,2" o:connectangles="0,0,0,0,0,0,0,0,0,0,0"/>
                  </v:shape>
                </v:group>
                <v:group id="Group 932" o:spid="_x0000_s1657" style="position:absolute;left:7289;top:2;width:48;height:15" coordorigin="7289,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UedcUAAADdAAAADwAAAGRycy9kb3ducmV2LnhtbESPQWvCQBSE7wX/w/IE&#10;b3WzSkWiq4hY8SCFqiDeHtlnEsy+DdltEv+9Wyj0OMzMN8xy3dtKtNT40rEGNU5AEGfOlJxruJw/&#10;3+cgfEA2WDkmDU/ysF4N3paYGtfxN7WnkIsIYZ+ihiKEOpXSZwVZ9GNXE0fv7hqLIcoml6bBLsJt&#10;JSdJMpMWS44LBda0LSh7nH6shn2H3Waqdu3xcd8+b+ePr+tRkdajYb9ZgAjUh//wX/tgNExnSs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1HnXFAAAA3QAA&#10;AA8AAAAAAAAAAAAAAAAAqgIAAGRycy9kb3ducmV2LnhtbFBLBQYAAAAABAAEAPoAAACcAwAAAAA=&#10;">
                  <v:shape id="Freeform 933" o:spid="_x0000_s1658" style="position:absolute;left:7289;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igMYA&#10;AADdAAAADwAAAGRycy9kb3ducmV2LnhtbESPQYvCMBSE78L+h/AWvMiaqiC71SiLqBTFg3Yv3h7N&#10;sy1tXkqT1frvjSB4HGbmG2a+7EwtrtS60rKC0TACQZxZXXKu4C/dfH2DcB5ZY22ZFNzJwXLx0Ztj&#10;rO2Nj3Q9+VwECLsYFRTeN7GULivIoBvahjh4F9sa9EG2udQt3gLc1HIcRVNpsOSwUGBDq4Ky6vRv&#10;FJSb/Tk5d3qQJpyu1lV12O7WP0r1P7vfGQhPnX+HX+1EK5hMR2N4vg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oigMYAAADdAAAADwAAAAAAAAAAAAAAAACYAgAAZHJz&#10;L2Rvd25yZXYueG1sUEsFBgAAAAAEAAQA9QAAAIsDAAAAAA==&#10;" path="m5,l43,r5,5l48,10r-5,l43,15,5,15,,10,,,5,e" filled="f" strokeweight=".24pt">
                    <v:path arrowok="t" o:connecttype="custom" o:connectlocs="5,2;43,2;48,7;48,12;43,12;43,17;5,17;0,12;0,2;5,2" o:connectangles="0,0,0,0,0,0,0,0,0,0"/>
                  </v:shape>
                </v:group>
                <v:group id="Group 930" o:spid="_x0000_s1659" style="position:absolute;left:7370;top:2;width:48;height:15" coordorigin="7370,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slmcUAAADdAAAADwAAAGRycy9kb3ducmV2LnhtbESPQYvCMBSE7wv+h/AE&#10;b2tay4pUo4ioeJCFVUG8PZpnW2xeShPb+u/NwsIeh5n5hlmselOJlhpXWlYQjyMQxJnVJecKLufd&#10;5wyE88gaK8uk4EUOVsvBxwJTbTv+ofbkcxEg7FJUUHhfp1K6rCCDbmxr4uDdbWPQB9nkUjfYBbip&#10;5CSKptJgyWGhwJo2BWWP09Mo2HfYrZN42x4f983rdv76vh5jUmo07NdzEJ56/x/+ax+0gmQa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rJZnFAAAA3QAA&#10;AA8AAAAAAAAAAAAAAAAAqgIAAGRycy9kb3ducmV2LnhtbFBLBQYAAAAABAAEAPoAAACcAwAAAAA=&#10;">
                  <v:shape id="Freeform 931" o:spid="_x0000_s1660" style="position:absolute;left:7370;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8fb8cA&#10;AADdAAAADwAAAGRycy9kb3ducmV2LnhtbESPQWvCQBSE74L/YXlCL1I3thI0uoqIlmDpQdOLt0f2&#10;mYRk34bsVtN/3y0IHoeZ+YZZbXrTiBt1rrKsYDqJQBDnVldcKPjODq9zEM4ja2wsk4JfcrBZDwcr&#10;TLS984luZ1+IAGGXoILS+zaR0uUlGXQT2xIH72o7gz7IrpC6w3uAm0a+RVEsDVYcFkpsaVdSXp9/&#10;jILq8HlJL70eZylnu31df30c9wulXkb9dgnCU++f4Uc71Qre4+kM/t+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H2/HAAAA3QAAAA8AAAAAAAAAAAAAAAAAmAIAAGRy&#10;cy9kb3ducmV2LnhtbFBLBQYAAAAABAAEAPUAAACMAwAAAAA=&#10;" path="m5,l44,r,5l48,5r-4,5l44,15,5,15,,10,,,5,e" filled="f" strokeweight=".24pt">
                    <v:path arrowok="t" o:connecttype="custom" o:connectlocs="5,2;44,2;44,7;48,7;44,12;44,17;5,17;0,12;0,2;5,2" o:connectangles="0,0,0,0,0,0,0,0,0,0"/>
                  </v:shape>
                </v:group>
                <v:group id="Group 928" o:spid="_x0000_s1661" style="position:absolute;left:7452;top:2;width:44;height:15" coordorigin="7452,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c4YdsUAAADdAAAADwAAAGRycy9kb3ducmV2LnhtbESPQYvCMBSE7wv7H8Jb&#10;8LamVZSlaxSRVTyIYF0Qb4/m2Rabl9LEtv57Iwgeh5n5hpktelOJlhpXWlYQDyMQxJnVJecK/o/r&#10;7x8QziNrrCyTgjs5WMw/P2aYaNvxgdrU5yJA2CWooPC+TqR0WUEG3dDWxMG72MagD7LJpW6wC3BT&#10;yVEUTaXBksNCgTWtCsqu6c0o2HTYLcfxX7u7Xlb383GyP+1iUmrw1S9/QXjq/Tv8am+1gvE0ns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3OGHbFAAAA3QAA&#10;AA8AAAAAAAAAAAAAAAAAqgIAAGRycy9kb3ducmV2LnhtbFBLBQYAAAAABAAEAPoAAACcAwAAAAA=&#10;">
                  <v:shape id="Freeform 929" o:spid="_x0000_s1662" style="position:absolute;left:7452;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HRMQA&#10;AADdAAAADwAAAGRycy9kb3ducmV2LnhtbESPwWrDMBBE74X+g9hAb43stjbFiWyCoRDIKW7pebG2&#10;trG1MpKSOPn6KlDocZiZN8y2WswkzuT8YFlBuk5AELdWD9wp+Pr8eH4H4QOyxskyKbiSh6p8fNhi&#10;oe2Fj3RuQicihH2BCvoQ5kJK3/Zk0K/tTBy9H+sMhihdJ7XDS4SbSb4kSS4NDhwXepyp7qkdm5NR&#10;4MY93o7Z7dvRaVfr69twyLNaqafVstuACLSE//Bfe68VvOZpDvc38Qn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Sh0TEAAAA3QAAAA8AAAAAAAAAAAAAAAAAmAIAAGRycy9k&#10;b3ducmV2LnhtbFBLBQYAAAAABAAEAPUAAACJAwAAAAA=&#10;" path="m5,l38,r5,l43,10r-5,5l,15,,,5,e" filled="f" strokeweight=".24pt">
                    <v:path arrowok="t" o:connecttype="custom" o:connectlocs="5,2;38,2;43,2;43,12;38,17;0,17;0,2;5,2" o:connectangles="0,0,0,0,0,0,0,0"/>
                  </v:shape>
                </v:group>
                <v:group id="Group 926" o:spid="_x0000_s1663" style="position:absolute;left:7534;top:2;width:44;height:15" coordorigin="7534,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AjmscAAADdAAAADwAAAGRycy9kb3ducmV2LnhtbESPT2vCQBTE7wW/w/IK&#10;3uomhlpJXYNIFQ9SqAqlt0f2mYRk34bsNn++fbdQ6HGYmd8wm2w0jeipc5VlBfEiAkGcW11xoeB2&#10;PTytQTiPrLGxTAomcpBtZw8bTLUd+IP6iy9EgLBLUUHpfZtK6fKSDLqFbYmDd7edQR9kV0jd4RDg&#10;ppHLKFpJgxWHhRJb2peU15dvo+A44LBL4rf+XN/309f1+f3zHJNS88dx9wrC0+j/w3/tk1aQrOIX&#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lAjmscAAADd&#10;AAAADwAAAAAAAAAAAAAAAACqAgAAZHJzL2Rvd25yZXYueG1sUEsFBgAAAAAEAAQA+gAAAJ4DAAAA&#10;AA==&#10;">
                  <v:shape id="Freeform 927" o:spid="_x0000_s1664" style="position:absolute;left:7534;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G2rcIA&#10;AADdAAAADwAAAGRycy9kb3ducmV2LnhtbERPz2uDMBS+F/o/hFfYrY3dVhnOWEQYFHZqV3Z+mDcV&#10;zYsk0dr+9cthsOPH9zs/LmYQMznfWVaw3yUgiGurO24UXL8+tm8gfEDWOFgmBXfycCzWqxwzbW98&#10;pvkSGhFD2GeooA1hzKT0dUsG/c6OxJH7sc5giNA1Uju8xXAzyOckSaXBjmNDiyNVLdX9ZTIKXH/C&#10;x/nw+HY0lZW+v3af6aFS6mmzlO8gAi3hX/znPmkFL+k+zo1v4hO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batwgAAAN0AAAAPAAAAAAAAAAAAAAAAAJgCAABkcnMvZG93&#10;bnJldi54bWxQSwUGAAAAAAQABAD1AAAAhwMAAAAA&#10;" path="m4,l38,r5,l43,10r-5,5l,15,,,4,e" filled="f" strokeweight=".24pt">
                    <v:path arrowok="t" o:connecttype="custom" o:connectlocs="4,2;38,2;43,2;43,12;38,17;0,17;0,2;4,2" o:connectangles="0,0,0,0,0,0,0,0"/>
                  </v:shape>
                </v:group>
                <v:group id="Group 924" o:spid="_x0000_s1665" style="position:absolute;left:7615;top:2;width:44;height:15" coordorigin="7615,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MSc8cAAADdAAAADwAAAGRycy9kb3ducmV2LnhtbESPT2vCQBTE7wW/w/IK&#10;3uomhkpNXYNIFQ9SqAqlt0f2mYRk34bsNn++fbdQ6HGYmd8wm2w0jeipc5VlBfEiAkGcW11xoeB2&#10;PTy9gHAeWWNjmRRM5CDbzh42mGo78Af1F1+IAGGXooLS+zaV0uUlGXQL2xIH7247gz7IrpC6wyHA&#10;TSOXUbSSBisOCyW2tC8pry/fRsFxwGGXxG/9ub7vp6/r8/vnOSal5o/j7hWEp9H/h//aJ60gWcV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IMSc8cAAADd&#10;AAAADwAAAAAAAAAAAAAAAACqAgAAZHJzL2Rvd25yZXYueG1sUEsFBgAAAAAEAAQA+gAAAJ4DAAAA&#10;AA==&#10;">
                  <v:shape id="Freeform 925" o:spid="_x0000_s1666" style="position:absolute;left:7615;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twFsAA&#10;AADdAAAADwAAAGRycy9kb3ducmV2LnhtbERPy4rCMBTdD/gP4Q64m6bjo0g1ihQEwZUPXF+aa1ts&#10;bkoStfr1ZiG4PJz3YtWbVtzJ+caygv8kBUFcWt1wpeB03PzNQPiArLG1TAqe5GG1HPwsMNf2wXu6&#10;H0IlYgj7HBXUIXS5lL6syaBPbEccuYt1BkOErpLa4SOGm1aO0jSTBhuODTV2VNRUXg83o8Bdt/ja&#10;T19nR7d1oZ+TZpdNC6WGv/16DiJQH77ij3urFYyzUdwf38Qn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twFsAAAADdAAAADwAAAAAAAAAAAAAAAACYAgAAZHJzL2Rvd25y&#10;ZXYueG1sUEsFBgAAAAAEAAQA9QAAAIUDAAAAAA==&#10;" path="m5,l39,r4,l43,10r-4,5l,15,,,5,e" filled="f" strokeweight=".24pt">
                    <v:path arrowok="t" o:connecttype="custom" o:connectlocs="5,2;39,2;43,2;43,12;39,17;0,17;0,2;5,2" o:connectangles="0,0,0,0,0,0,0,0"/>
                  </v:shape>
                </v:group>
                <v:group id="Group 922" o:spid="_x0000_s1667" style="position:absolute;left:7692;top:2;width:48;height:15" coordorigin="7692,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nUyMUAAADdAAAADwAAAGRycy9kb3ducmV2LnhtbESPQYvCMBSE7wv+h/AE&#10;b2taZUWqUURUPIiwKoi3R/Nsi81LaWJb/71ZEPY4zMw3zHzZmVI0VLvCsoJ4GIEgTq0uOFNwOW+/&#10;pyCcR9ZYWiYFL3KwXPS+5pho2/IvNSefiQBhl6CC3PsqkdKlORl0Q1sRB+9ua4M+yDqTusY2wE0p&#10;R1E0kQYLDgs5VrTOKX2cnkbBrsV2NY43zeFxX79u55/j9RCTUoN+t5qB8NT5//CnvdcKxpNR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yZ1MjFAAAA3QAA&#10;AA8AAAAAAAAAAAAAAAAAqgIAAGRycy9kb3ducmV2LnhtbFBLBQYAAAAABAAEAPoAAACcAwAAAAA=&#10;">
                  <v:shape id="Freeform 923" o:spid="_x0000_s1668" style="position:absolute;left:7692;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oPcYA&#10;AADdAAAADwAAAGRycy9kb3ducmV2LnhtbESPQWvCQBSE7wX/w/IKvUjdGEHa6CoiWoLiocaLt0f2&#10;NQnJvg3ZVeO/dwWhx2FmvmHmy9404kqdqywrGI8iEMS51RUXCk7Z9vMLhPPIGhvLpOBODpaLwdsc&#10;E21v/EvXoy9EgLBLUEHpfZtI6fKSDLqRbYmD92c7gz7IrpC6w1uAm0bGUTSVBisOCyW2tC4pr48X&#10;o6Da7s/pudfDLOVsvanrw89u863Ux3u/moHw1Pv/8KudagWTaRzD801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boPcYAAADdAAAADwAAAAAAAAAAAAAAAACYAgAAZHJz&#10;L2Rvd25yZXYueG1sUEsFBgAAAAAEAAQA9QAAAIsDAAAAAA==&#10;" path="m10,l43,r5,l48,10r-5,5l5,15,,10,,,10,e" filled="f" strokeweight=".24pt">
                    <v:path arrowok="t" o:connecttype="custom" o:connectlocs="10,2;43,2;48,2;48,12;43,17;5,17;0,12;0,2;10,2" o:connectangles="0,0,0,0,0,0,0,0,0"/>
                  </v:shape>
                </v:group>
                <v:group id="Group 920" o:spid="_x0000_s1669" style="position:absolute;left:7774;top:2;width:48;height:15" coordorigin="7774,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fvJMUAAADdAAAADwAAAGRycy9kb3ducmV2LnhtbESPQYvCMBSE7wv+h/AE&#10;b2tay8pSjSKi4kGE1QXx9miebbF5KU1s6783C8Ieh5n5hpkve1OJlhpXWlYQjyMQxJnVJecKfs/b&#10;z28QziNrrCyTgic5WC4GH3NMte34h9qTz0WAsEtRQeF9nUrpsoIMurGtiYN3s41BH2STS91gF+Cm&#10;kpMomkqDJYeFAmtaF5TdTw+jYNdht0riTXu439bP6/nreDnEpNRo2K9mIDz1/j/8bu+1gmQ6S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MH7yTFAAAA3QAA&#10;AA8AAAAAAAAAAAAAAAAAqgIAAGRycy9kb3ducmV2LnhtbFBLBQYAAAAABAAEAPoAAACcAwAAAAA=&#10;">
                  <v:shape id="Freeform 921" o:spid="_x0000_s1670" style="position:absolute;left:7774;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V0scA&#10;AADdAAAADwAAAGRycy9kb3ducmV2LnhtbESPQWvCQBSE74L/YXlCL1I3tUU0ZhURLaGlB00vuT2y&#10;zyQk+zZkt5r++25B8DjMzDdMsh1MK67Uu9qygpdZBIK4sLrmUsF3dnxegnAeWWNrmRT8koPtZjxK&#10;MNb2xie6nn0pAoRdjAoq77tYSldUZNDNbEccvIvtDfog+1LqHm8Bblo5j6KFNFhzWKiwo31FRXP+&#10;MQrq42ee5oOeZiln+0PTfL1/HFZKPU2G3RqEp8E/wvd2qhW8LuZv8P8mP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T1dLHAAAA3QAAAA8AAAAAAAAAAAAAAAAAmAIAAGRy&#10;cy9kb3ducmV2LnhtbFBLBQYAAAAABAAEAPUAAACMAwAAAAA=&#10;" path="m9,l43,r5,5l48,10r-5,l43,15,4,15,,10,,,9,e" filled="f" strokeweight=".24pt">
                    <v:path arrowok="t" o:connecttype="custom" o:connectlocs="9,2;43,2;48,7;48,12;43,12;43,17;4,17;0,12;0,2;9,2" o:connectangles="0,0,0,0,0,0,0,0,0,0"/>
                  </v:shape>
                </v:group>
                <v:group id="Group 918" o:spid="_x0000_s1671" style="position:absolute;left:7855;top:2;width:48;height:15" coordorigin="7855,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6LSy8UAAADdAAAADwAAAGRycy9kb3ducmV2LnhtbESPQYvCMBSE74L/ITxh&#10;b5pWUaRrFBGVPciCVZC9PZpnW2xeShPb+u83Cwseh5n5hlltelOJlhpXWlYQTyIQxJnVJecKrpfD&#10;eAnCeWSNlWVS8CIHm/VwsMJE247P1KY+FwHCLkEFhfd1IqXLCjLoJrYmDt7dNgZ9kE0udYNdgJtK&#10;TqNoIQ2WHBYKrGlXUPZIn0bBscNuO4v37elx371+LvPv2ykmpT5G/fYThKfev8P/7S+tYLaYzu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i0svFAAAA3QAA&#10;AA8AAAAAAAAAAAAAAAAAqgIAAGRycy9kb3ducmV2LnhtbFBLBQYAAAAABAAEAPoAAACcAwAAAAA=&#10;">
                  <v:shape id="Freeform 919" o:spid="_x0000_s1672" style="position:absolute;left:7855;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3uPsYA&#10;AADdAAAADwAAAGRycy9kb3ducmV2LnhtbESPQWvCQBSE7wX/w/IEL0U3VQgaXUVEJbR40Hjx9sg+&#10;k5Ds25Ddavz33UKhx2FmvmFWm9404kGdqywr+JhEIIhzqysuFFyzw3gOwnlkjY1lUvAiB5v14G2F&#10;ibZPPtPj4gsRIOwSVFB63yZSurwkg25iW+Lg3W1n0AfZFVJ3+Axw08hpFMXSYMVhocSWdiXl9eXb&#10;KKgOX7f01uv3LOVst6/r0/Fzv1BqNOy3SxCeev8f/munWsEsnsbw+yY8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3uPsYAAADdAAAADwAAAAAAAAAAAAAAAACYAgAAZHJz&#10;L2Rvd25yZXYueG1sUEsFBgAAAAAEAAQA9QAAAIsDAAAAAA==&#10;" path="m5,l43,r5,5l48,10r-5,l43,15,5,15,,10,,,5,e" filled="f" strokeweight=".24pt">
                    <v:path arrowok="t" o:connecttype="custom" o:connectlocs="5,2;43,2;48,7;48,12;43,12;43,17;5,17;0,12;0,2;5,2" o:connectangles="0,0,0,0,0,0,0,0,0,0"/>
                  </v:shape>
                </v:group>
                <v:group id="Group 916" o:spid="_x0000_s1673" style="position:absolute;left:7937;top:2;width:48;height:15" coordorigin="7937,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zpJ8YAAADdAAAADwAAAGRycy9kb3ducmV2LnhtbESPT4vCMBTE7wv7HcJb&#10;8KZpFXWpRhHRZQ8i+AcWb4/m2Rabl9LEtn57Iwh7HGbmN8x82ZlSNFS7wrKCeBCBIE6tLjhTcD5t&#10;+98gnEfWWFomBQ9ysFx8fswx0bblAzVHn4kAYZeggtz7KpHSpTkZdANbEQfvamuDPsg6k7rGNsBN&#10;KYdRNJEGCw4LOVa0zim9He9GwU+L7WoUb5rd7bp+XE7j/d8uJqV6X91qBsJT5//D7/avVjCaDK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OknxgAAAN0A&#10;AAAPAAAAAAAAAAAAAAAAAKoCAABkcnMvZG93bnJldi54bWxQSwUGAAAAAAQABAD6AAAAnQMAAAAA&#10;">
                  <v:shape id="Freeform 917" o:spid="_x0000_s1674" style="position:absolute;left:7937;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7f18QA&#10;AADdAAAADwAAAGRycy9kb3ducmV2LnhtbERPTWvCQBC9F/wPywi9FLMxBdHoKiJaQksPNV5yG7Jj&#10;EpKdDdltTP9991Do8fG+d4fJdGKkwTWWFSyjGARxaXXDlYJbflmsQTiPrLGzTAp+yMFhP3vaYart&#10;g79ovPpKhBB2KSqove9TKV1Zk0EX2Z44cHc7GPQBDpXUAz5CuOlkEscrabDh0FBjT6eayvb6bRQ0&#10;l48iKyb9kmecn85t+/n2ft4o9TyfjlsQnib/L/5zZ1rB6yoJc8Ob8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e39fEAAAA3QAAAA8AAAAAAAAAAAAAAAAAmAIAAGRycy9k&#10;b3ducmV2LnhtbFBLBQYAAAAABAAEAPUAAACJAwAAAAA=&#10;" path="m5,l43,r5,5l48,10r-5,l43,15,5,15,,10,,,5,e" filled="f" strokeweight=".24pt">
                    <v:path arrowok="t" o:connecttype="custom" o:connectlocs="5,2;43,2;48,7;48,12;43,12;43,17;5,17;0,12;0,2;5,2" o:connectangles="0,0,0,0,0,0,0,0,0,0"/>
                  </v:shape>
                </v:group>
                <v:group id="Group 914" o:spid="_x0000_s1675" style="position:absolute;left:8018;top:2;width:48;height:15" coordorigin="8018,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YzsYAAADdAAAADwAAAGRycy9kb3ducmV2LnhtbESPT4vCMBTE7wv7HcJb&#10;8KZpFcWtRhHRZQ8i+AcWb4/m2Rabl9LEtn57Iwh7HGbmN8x82ZlSNFS7wrKCeBCBIE6tLjhTcD5t&#10;+1MQziNrLC2Tggc5WC4+P+aYaNvygZqjz0SAsEtQQe59lUjp0pwMuoGtiIN3tbVBH2SdSV1jG+Cm&#10;lMMomkiDBYeFHCta55Tejnej4KfFdjWKN83udl0/Lqfx/m8Xk1K9r241A+Gp8//hd/tXKxhNht/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9jOxgAAAN0A&#10;AAAPAAAAAAAAAAAAAAAAAKoCAABkcnMvZG93bnJldi54bWxQSwUGAAAAAAQABAD6AAAAnQMAAAAA&#10;">
                  <v:shape id="Freeform 915" o:spid="_x0000_s1676" style="position:absolute;left:8018;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FFDMUA&#10;AADdAAAADwAAAGRycy9kb3ducmV2LnhtbERPTWuDQBC9F/oflinkUuraBEJrsgklJEEaeqj24m1w&#10;Jyq6s+Ju1P777qGQ4+N9b/ez6cRIg2ssK3iNYhDEpdUNVwp+8tPLGwjnkTV2lknBLznY7x4ftpho&#10;O/E3jZmvRAhhl6CC2vs+kdKVNRl0ke2JA3e1g0Ef4FBJPeAUwk0nl3G8lgYbDg019nSoqWyzm1HQ&#10;nC5FWsz6OU85Pxzb9uv8eXxXavE0f2xAeJr9XfzvTrWC1XoV9oc34Qn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UUMxQAAAN0AAAAPAAAAAAAAAAAAAAAAAJgCAABkcnMv&#10;ZG93bnJldi54bWxQSwUGAAAAAAQABAD1AAAAigMAAAAA&#10;" path="m5,l44,r,5l48,5r-4,5l44,15,5,15,,10,,,5,e" filled="f" strokeweight=".24pt">
                    <v:path arrowok="t" o:connecttype="custom" o:connectlocs="5,2;44,2;44,7;48,7;44,12;44,17;5,17;0,12;0,2;5,2" o:connectangles="0,0,0,0,0,0,0,0,0,0"/>
                  </v:shape>
                </v:group>
                <v:group id="Group 912" o:spid="_x0000_s1677" style="position:absolute;left:8095;top:2;width:48;height:15" coordorigin="8095,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BCFcUAAADdAAAADwAAAGRycy9kb3ducmV2LnhtbESPQYvCMBSE7wv+h/AE&#10;b2tay4pUo4ioeJCFVUG8PZpnW2xeShPb+u/NwsIeh5n5hlmselOJlhpXWlYQjyMQxJnVJecKLufd&#10;5wyE88gaK8uk4EUOVsvBxwJTbTv+ofbkcxEg7FJUUHhfp1K6rCCDbmxr4uDdbWPQB9nkUjfYBbip&#10;5CSKptJgyWGhwJo2BWWP09Mo2HfYrZN42x4f983rdv76vh5jUmo07NdzEJ56/x/+ax+0gmSa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AQhXFAAAA3QAA&#10;AA8AAAAAAAAAAAAAAAAAqgIAAGRycy9kb3ducmV2LnhtbFBLBQYAAAAABAAEAPoAAACcAwAAAAA=&#10;">
                  <v:shape id="Freeform 913" o:spid="_x0000_s1678" style="position:absolute;left:8095;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9+4MYA&#10;AADdAAAADwAAAGRycy9kb3ducmV2LnhtbESPQYvCMBSE78L+h/AWvMiaroLsVqMsolIUD9q9eHs0&#10;z7a0eSlN1PrvjSB4HGbmG2a26EwtrtS60rKC72EEgjizuuRcwX+6/voB4TyyxtoyKbiTg8X8ozfD&#10;WNsbH+h69LkIEHYxKii8b2IpXVaQQTe0DXHwzrY16INsc6lbvAW4qeUoiibSYMlhocCGlgVl1fFi&#10;FJTr3Sk5dXqQJpwuV1W132xXv0r1P7u/KQhPnX+HX+1EKxhPxiN4vg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9+4MYAAADdAAAADwAAAAAAAAAAAAAAAACYAgAAZHJz&#10;L2Rvd25yZXYueG1sUEsFBgAAAAAEAAQA9QAAAIsDAAAAAA==&#10;" path="m10,l43,r5,l48,10r-5,5l5,15r,-5l,5r5,l5,r5,e" filled="f" strokeweight=".24pt">
                    <v:path arrowok="t" o:connecttype="custom" o:connectlocs="10,2;43,2;48,2;48,12;43,17;5,17;5,12;0,7;5,7;5,2;10,2" o:connectangles="0,0,0,0,0,0,0,0,0,0,0"/>
                  </v:shape>
                </v:group>
                <v:group id="Group 910" o:spid="_x0000_s1679" style="position:absolute;left:8177;top:2;width:48;height:15" coordorigin="8177,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55+cUAAADdAAAADwAAAGRycy9kb3ducmV2LnhtbESPQYvCMBSE7wv+h/AE&#10;b2tay4pUo4ioeJCFVUG8PZpnW2xeShPb+u/NwsIeh5n5hlmselOJlhpXWlYQjyMQxJnVJecKLufd&#10;5wyE88gaK8uk4EUOVsvBxwJTbTv+ofbkcxEg7FJUUHhfp1K6rCCDbmxr4uDdbWPQB9nkUjfYBbip&#10;5CSKptJgyWGhwJo2BWWP09Mo2HfYrZN42x4f983rdv76vh5jUmo07NdzEJ56/x/+ax+0gmSa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eefnFAAAA3QAA&#10;AA8AAAAAAAAAAAAAAAAAqgIAAGRycy9kb3ducmV2LnhtbFBLBQYAAAAABAAEAPoAAACcAwAAAAA=&#10;">
                  <v:shape id="Freeform 911" o:spid="_x0000_s1680" style="position:absolute;left:8177;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DD8cA&#10;AADdAAAADwAAAGRycy9kb3ducmV2LnhtbESPT2vCQBTE7wW/w/KEXopu/EPQ6CoiWoKlB40Xb4/s&#10;MwnJvg3Zrabfvlso9DjMzG+Y9bY3jXhQ5yrLCibjCARxbnXFhYJrdhwtQDiPrLGxTAq+ycF2M3hZ&#10;Y6Ltk8/0uPhCBAi7BBWU3reJlC4vyaAb25Y4eHfbGfRBdoXUHT4D3DRyGkWxNFhxWCixpX1JeX35&#10;Mgqq48ctvfX6LUs52x/q+vP9dFgq9TrsdysQnnr/H/5rp1rBLJ7N4fdNe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KQw/HAAAA3QAAAA8AAAAAAAAAAAAAAAAAmAIAAGRy&#10;cy9kb3ducmV2LnhtbFBLBQYAAAAABAAEAPUAAACMAwAAAAA=&#10;" path="m9,l43,r5,l48,10r-5,5l5,15r,-5l,10,,5,5,,9,e" filled="f" strokeweight=".24pt">
                    <v:path arrowok="t" o:connecttype="custom" o:connectlocs="9,2;43,2;48,2;48,12;43,17;5,17;5,12;0,12;0,7;5,2;9,2" o:connectangles="0,0,0,0,0,0,0,0,0,0,0"/>
                  </v:shape>
                </v:group>
                <v:group id="Group 908" o:spid="_x0000_s1681" style="position:absolute;left:8258;top:2;width:48;height:15" coordorigin="8258,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tEFsYAAADdAAAADwAAAGRycy9kb3ducmV2LnhtbESPT4vCMBTE78J+h/CE&#10;vWlaiyLVKCKr7EEE/8Cyt0fzbIvNS2liW7/9ZkHwOMzMb5jlujeVaKlxpWUF8TgCQZxZXXKu4HrZ&#10;jeYgnEfWWFkmBU9ysF59DJaYatvxidqzz0WAsEtRQeF9nUrpsoIMurGtiYN3s41BH2STS91gF+Cm&#10;kpMomkmDJYeFAmvaFpTdzw+jYN9ht0nir/Zwv22fv5fp8ecQk1Kfw36zAOGp9+/wq/2tFSSzZAr/&#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e0QWxgAAAN0A&#10;AAAPAAAAAAAAAAAAAAAAAKoCAABkcnMvZG93bnJldi54bWxQSwUGAAAAAAQABAD6AAAAnQMAAAAA&#10;">
                  <v:shape id="Freeform 909" o:spid="_x0000_s1682" style="position:absolute;left:8258;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448YA&#10;AADdAAAADwAAAGRycy9kb3ducmV2LnhtbESPQWvCQBSE74X+h+UJvYhurBBqdJUiWoLiocaLt0f2&#10;mYRk34bsqum/dwWhx2FmvmEWq9404kadqywrmIwjEMS51RUXCk7ZdvQFwnlkjY1lUvBHDlbL97cF&#10;Jtre+ZduR1+IAGGXoILS+zaR0uUlGXRj2xIH72I7gz7IrpC6w3uAm0Z+RlEsDVYcFkpsaV1SXh+v&#10;RkG13Z/Tc6+HWcrZelPXh5/dZqbUx6D/noPw1Pv/8KudagXTeBrD801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R448YAAADdAAAADwAAAAAAAAAAAAAAAACYAgAAZHJz&#10;L2Rvd25yZXYueG1sUEsFBgAAAAAEAAQA9QAAAIsDAAAAAA==&#10;" path="m10,l44,r4,l48,10r-4,5l5,15r,-5l,10,,5,5,r5,e" filled="f" strokeweight=".24pt">
                    <v:path arrowok="t" o:connecttype="custom" o:connectlocs="10,2;44,2;48,2;48,12;44,17;5,17;5,12;0,12;0,7;5,2;10,2" o:connectangles="0,0,0,0,0,0,0,0,0,0,0"/>
                  </v:shape>
                </v:group>
                <v:group id="Group 906" o:spid="_x0000_s1683" style="position:absolute;left:8340;top:2;width:48;height:15" coordorigin="8340,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V/+sYAAADdAAAADwAAAGRycy9kb3ducmV2LnhtbESPT2vCQBTE7wW/w/IE&#10;b3UTQ1Wiq4jU0oMU/APi7ZF9JsHs25DdJvHbdwWhx2FmfsMs172pREuNKy0riMcRCOLM6pJzBefT&#10;7n0OwnlkjZVlUvAgB+vV4G2JqbYdH6g9+lwECLsUFRTe16mULivIoBvbmjh4N9sY9EE2udQNdgFu&#10;KjmJoqk0WHJYKLCmbUHZ/fhrFHx12G2S+LPd32/bx/X08XPZx6TUaNhvFiA89f4//Gp/awXJNJnB&#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5X/6xgAAAN0A&#10;AAAPAAAAAAAAAAAAAAAAAKoCAABkcnMvZG93bnJldi54bWxQSwUGAAAAAAQABAD6AAAAnQMAAAAA&#10;">
                  <v:shape id="Freeform 907" o:spid="_x0000_s1684" style="position:absolute;left:8340;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dJCsUA&#10;AADdAAAADwAAAGRycy9kb3ducmV2LnhtbERPTWuDQBC9F/oflinkUuraBEJrsgklJEEaeqj24m1w&#10;Jyq6s+Ju1P777qGQ4+N9b/ez6cRIg2ssK3iNYhDEpdUNVwp+8tPLGwjnkTV2lknBLznY7x4ftpho&#10;O/E3jZmvRAhhl6CC2vs+kdKVNRl0ke2JA3e1g0Ef4FBJPeAUwk0nl3G8lgYbDg019nSoqWyzm1HQ&#10;nC5FWsz6OU85Pxzb9uv8eXxXavE0f2xAeJr9XfzvTrWC1XoV5oY34Qn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0kKxQAAAN0AAAAPAAAAAAAAAAAAAAAAAJgCAABkcnMv&#10;ZG93bnJldi54bWxQSwUGAAAAAAQABAD1AAAAigMAAAAA&#10;" path="m5,l43,r5,l48,10r-5,5l5,15,,10,,,5,e" filled="f" strokeweight=".24pt">
                    <v:path arrowok="t" o:connecttype="custom" o:connectlocs="5,2;43,2;48,2;48,12;43,17;5,17;0,12;0,2;5,2" o:connectangles="0,0,0,0,0,0,0,0,0"/>
                  </v:shape>
                </v:group>
                <v:group id="Group 904" o:spid="_x0000_s1685" style="position:absolute;left:8422;top:2;width:48;height:15" coordorigin="8422,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ZOE8YAAADdAAAADwAAAGRycy9kb3ducmV2LnhtbESPT2vCQBTE7wW/w/IE&#10;b3UTQ0Wjq4jU0oMU/APi7ZF9JsHs25DdJvHbdwWhx2FmfsMs172pREuNKy0riMcRCOLM6pJzBefT&#10;7n0GwnlkjZVlUvAgB+vV4G2JqbYdH6g9+lwECLsUFRTe16mULivIoBvbmjh4N9sY9EE2udQNdgFu&#10;KjmJoqk0WHJYKLCmbUHZ/fhrFHx12G2S+LPd32/bx/X08XPZx6TUaNhvFiA89f4//Gp/awXJNJnD&#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Nk4TxgAAAN0A&#10;AAAPAAAAAAAAAAAAAAAAAKoCAABkcnMvZG93bnJldi54bWxQSwUGAAAAAAQABAD6AAAAnQMAAAAA&#10;">
                  <v:shape id="Freeform 905" o:spid="_x0000_s1686" style="position:absolute;left:8422;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c2ccUA&#10;AADdAAAADwAAAGRycy9kb3ducmV2LnhtbERPy2rCQBTdF/yH4Qpuik76QNrUMUhISrB0UePG3SVz&#10;TUIyd0Jm1PTvOwuhy8N5b5LJ9OJKo2stK3haRSCIK6tbrhUcy3z5BsJ5ZI29ZVLwSw6S7exhg7G2&#10;N/6h68HXIoSwi1FB4/0QS+mqhgy6lR2IA3e2o0Ef4FhLPeIthJtePkfRWhpsOTQ0OFDaUNUdLkZB&#10;m3+ditOkH8uCyzTruu/Pffau1GI+7T5AeJr8v/juLrSCl/Vr2B/eh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zZxxQAAAN0AAAAPAAAAAAAAAAAAAAAAAJgCAABkcnMv&#10;ZG93bnJldi54bWxQSwUGAAAAAAQABAD1AAAAigMAAAAA&#10;" path="m4,l43,r5,5l48,10r-5,l43,15,4,15,,10,,,4,e" filled="f" strokeweight=".24pt">
                    <v:path arrowok="t" o:connecttype="custom" o:connectlocs="4,2;43,2;48,7;48,12;43,12;43,17;4,17;0,12;0,2;4,2" o:connectangles="0,0,0,0,0,0,0,0,0,0"/>
                  </v:shape>
                </v:group>
                <v:group id="Group 902" o:spid="_x0000_s1687" style="position:absolute;left:8503;top:2;width:44;height:15" coordorigin="8503,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YxaMcAAADdAAAADwAAAGRycy9kb3ducmV2LnhtbESPQWvCQBSE7wX/w/IK&#10;3ppNtA2SZhWRKh5CoSqU3h7ZZxLMvg3ZbRL/fbdQ6HGYmW+YfDOZVgzUu8aygiSKQRCXVjdcKbic&#10;908rEM4ja2wtk4I7OdisZw85ZtqO/EHDyVciQNhlqKD2vsukdGVNBl1kO+LgXW1v0AfZV1L3OAa4&#10;aeUijlNpsOGwUGNHu5rK2+nbKDiMOG6XydtQ3K67+9f55f2zSEip+eO0fQXhafL/4b/2UStYps8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UYxaMcAAADd&#10;AAAADwAAAAAAAAAAAAAAAACqAgAAZHJzL2Rvd25yZXYueG1sUEsFBgAAAAAEAAQA+gAAAJ4DAAAA&#10;AA==&#10;">
                  <v:shape id="Freeform 903" o:spid="_x0000_s1688" style="position:absolute;left:8503;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uWsIA&#10;AADdAAAADwAAAGRycy9kb3ducmV2LnhtbESPzarCMBSE9xd8h3CEu7umerVINYoUBMGVP7g+NMe2&#10;2JyUJGr16Y0guBxm5htmvuxMI27kfG1ZwXCQgCAurK65VHA8rP+mIHxA1thYJgUP8rBc9H7mmGl7&#10;5x3d9qEUEcI+QwVVCG0mpS8qMugHtiWO3tk6gyFKV0rt8B7hppGjJEmlwZrjQoUt5RUVl/3VKHCX&#10;DT53k+fJ0XWV68e43qaTXKnffreagQjUhW/4095oBf/peATv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q5awgAAAN0AAAAPAAAAAAAAAAAAAAAAAJgCAABkcnMvZG93&#10;bnJldi54bWxQSwUGAAAAAAQABAD1AAAAhwMAAAAA&#10;" path="m5,l43,r,15l5,15,,10,,,5,e" filled="f" strokeweight=".24pt">
                    <v:path arrowok="t" o:connecttype="custom" o:connectlocs="5,2;43,2;43,17;5,17;0,12;0,2;5,2" o:connectangles="0,0,0,0,0,0,0"/>
                  </v:shape>
                </v:group>
                <v:group id="Group 900" o:spid="_x0000_s1689" style="position:absolute;left:8585;top:2;width:44;height:15" coordorigin="8585,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gKhMYAAADdAAAADwAAAGRycy9kb3ducmV2LnhtbESPQWvCQBSE7wX/w/IE&#10;b3UT04pEVxGp4kEKVUG8PbLPJJh9G7LbJP77riD0OMzMN8xi1ZtKtNS40rKCeByBIM6sLjlXcD5t&#10;32cgnEfWWFkmBQ9ysFoO3haYatvxD7VHn4sAYZeigsL7OpXSZQUZdGNbEwfvZhuDPsgml7rBLsBN&#10;JSdRNJUGSw4LBda0KSi7H3+Ngl2H3TqJv9rD/bZ5XE+f35dDTEqNhv16DsJT7//Dr/ZeK0imH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2AqExgAAAN0A&#10;AAAPAAAAAAAAAAAAAAAAAKoCAABkcnMvZG93bnJldi54bWxQSwUGAAAAAAQABAD6AAAAnQMAAAAA&#10;">
                  <v:shape id="Freeform 901" o:spid="_x0000_s1690" style="position:absolute;left:8585;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TtcIA&#10;AADdAAAADwAAAGRycy9kb3ducmV2LnhtbESPQYvCMBSE7wv+h/AEb2uq1iLVKFIQBE+64vnRPNti&#10;81KSqNVfbxYW9jjMzDfMatObVjzI+caygsk4AUFcWt1wpeD8s/tegPABWWNrmRS8yMNmPfhaYa7t&#10;k4/0OIVKRAj7HBXUIXS5lL6syaAf2444elfrDIYoXSW1w2eEm1ZOkySTBhuOCzV2VNRU3k53o8Dd&#10;9vg+zt8XR/dtoV9pc8jmhVKjYb9dggjUh//wX3uvFcyyNIXfN/EJy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5O1wgAAAN0AAAAPAAAAAAAAAAAAAAAAAJgCAABkcnMvZG93&#10;bnJldi54bWxQSwUGAAAAAAQABAD1AAAAhwMAAAAA&#10;" path="m5,l43,r,15l5,15,,10,,,5,e" filled="f" strokeweight=".24pt">
                    <v:path arrowok="t" o:connecttype="custom" o:connectlocs="5,2;43,2;43,17;5,17;0,12;0,2;5,2" o:connectangles="0,0,0,0,0,0,0"/>
                  </v:shape>
                </v:group>
                <v:group id="Group 898" o:spid="_x0000_s1691" style="position:absolute;left:8666;top:2;width:44;height:15" coordorigin="8666,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03a8YAAADdAAAADwAAAGRycy9kb3ducmV2LnhtbESPS4vCQBCE7wv+h6GF&#10;va2TrA8kOorIuniQBR8g3ppMmwQzPSEzJvHfO8KCx6KqvqLmy86UoqHaFZYVxIMIBHFqdcGZgtNx&#10;8zUF4TyyxtIyKXiQg+Wi9zHHRNuW99QcfCYChF2CCnLvq0RKl+Zk0A1sRRy8q60N+iDrTOoa2wA3&#10;pfyOook0WHBYyLGidU7p7XA3Cn5bbFfD+KfZ3a7rx+U4/jvvYlLqs9+tZiA8df4d/m9vtYLhZDSG&#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fTdrxgAAAN0A&#10;AAAPAAAAAAAAAAAAAAAAAKoCAABkcnMvZG93bnJldi54bWxQSwUGAAAAAAQABAD6AAAAnQMAAAAA&#10;">
                  <v:shape id="Freeform 899" o:spid="_x0000_s1692" style="position:absolute;left:8666;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GoWcQA&#10;AADdAAAADwAAAGRycy9kb3ducmV2LnhtbESPzWrDMBCE74W8g9hAbo3c/JjiRgnGEDDklLT0vFhb&#10;28RaGUlOHD99VCj0OMzMN8zuMJpO3Mj51rKCt2UCgriyuuVawdfn8fUdhA/IGjvLpOBBHg772csO&#10;M23vfKbbJdQiQthnqKAJoc+k9FVDBv3S9sTR+7HOYIjS1VI7vEe46eQqSVJpsOW40GBPRUPV9TIY&#10;Be5a4nTeTt+OhrzQj017SreFUov5mH+ACDSG//Bfu9QK1ukmhd838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hqFnEAAAA3QAAAA8AAAAAAAAAAAAAAAAAmAIAAGRycy9k&#10;b3ducmV2LnhtbFBLBQYAAAAABAAEAPUAAACJAwAAAAA=&#10;" path="m5,l44,r,15l5,15,,10,,,5,e" filled="f" strokeweight=".24pt">
                    <v:path arrowok="t" o:connecttype="custom" o:connectlocs="5,2;44,2;44,17;5,17;0,12;0,2;5,2" o:connectangles="0,0,0,0,0,0,0"/>
                  </v:shape>
                </v:group>
                <v:group id="Group 896" o:spid="_x0000_s1693" style="position:absolute;left:8743;top:2;width:48;height:15" coordorigin="8743,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MMh8cAAADdAAAADwAAAGRycy9kb3ducmV2LnhtbESPT2vCQBTE7wW/w/KE&#10;3nQTbVWiq4jU0oMI/gHx9sg+k2D2bciuSfz23YLQ4zAzv2EWq86UoqHaFZYVxMMIBHFqdcGZgvNp&#10;O5iBcB5ZY2mZFDzJwWrZe1tgom3LB2qOPhMBwi5BBbn3VSKlS3My6Ia2Ig7ezdYGfZB1JnWNbYCb&#10;Uo6iaCINFhwWcqxok1N6Pz6Mgu8W2/U4/mp299vmeT197i+7mJR673frOQhPnf8Pv9o/WsF48jG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eMMh8cAAADd&#10;AAAADwAAAAAAAAAAAAAAAACqAgAAZHJzL2Rvd25yZXYueG1sUEsFBgAAAAAEAAQA+gAAAJ4DAAAA&#10;AA==&#10;">
                  <v:shape id="Freeform 897" o:spid="_x0000_s1694" style="position:absolute;left:8743;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E6d8UA&#10;AADdAAAADwAAAGRycy9kb3ducmV2LnhtbERPy2rCQBTdF/yH4Qpuik76QNrUMUhISrB0UePG3SVz&#10;TUIyd0Jm1PTvOwuhy8N5b5LJ9OJKo2stK3haRSCIK6tbrhUcy3z5BsJ5ZI29ZVLwSw6S7exhg7G2&#10;N/6h68HXIoSwi1FB4/0QS+mqhgy6lR2IA3e2o0Ef4FhLPeIthJtePkfRWhpsOTQ0OFDaUNUdLkZB&#10;m3+ditOkH8uCyzTruu/Pffau1GI+7T5AeJr8v/juLrSCl/VrmBveh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Tp3xQAAAN0AAAAPAAAAAAAAAAAAAAAAAJgCAABkcnMv&#10;ZG93bnJldi54bWxQSwUGAAAAAAQABAD1AAAAigMAAAAA&#10;" path="m10,l43,r5,l48,10r-5,5l5,15r,-5l,5r5,l5,r5,e" filled="f" strokeweight=".24pt">
                    <v:path arrowok="t" o:connecttype="custom" o:connectlocs="10,2;43,2;48,2;48,12;43,17;5,17;5,12;0,7;5,7;5,2;10,2" o:connectangles="0,0,0,0,0,0,0,0,0,0,0"/>
                  </v:shape>
                </v:group>
                <v:group id="Group 894" o:spid="_x0000_s1695" style="position:absolute;left:8825;top:2;width:48;height:15" coordorigin="8825,2" coordsize="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A9bscAAADdAAAADwAAAGRycy9kb3ducmV2LnhtbESPT2vCQBTE7wW/w/KE&#10;3nQTbUWjq4jU0oMI/gHx9sg+k2D2bciuSfz23YLQ4zAzv2EWq86UoqHaFZYVxMMIBHFqdcGZgvNp&#10;O5iCcB5ZY2mZFDzJwWrZe1tgom3LB2qOPhMBwi5BBbn3VSKlS3My6Ia2Ig7ezdYGfZB1JnWNbYCb&#10;Uo6iaCINFhwWcqxok1N6Pz6Mgu8W2/U4/mp299vmeT197i+7mJR673frOQhPnf8Pv9o/WsF48jG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zA9bscAAADd&#10;AAAADwAAAAAAAAAAAAAAAACqAgAAZHJzL2Rvd25yZXYueG1sUEsFBgAAAAAEAAQA+gAAAJ4DAAAA&#10;AA==&#10;">
                  <v:shape id="Freeform 895" o:spid="_x0000_s1696" style="position:absolute;left:8825;top: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6grMUA&#10;AADdAAAADwAAAGRycy9kb3ducmV2LnhtbERPTWvCQBC9F/wPywheim7aUmlT1yAhKcHSQ40Xb0N2&#10;TEKysyG7avrvuwehx8f73iST6cWVRtdaVvC0ikAQV1a3XCs4lvnyDYTzyBp7y6Tglxwk29nDBmNt&#10;b/xD14OvRQhhF6OCxvshltJVDRl0KzsQB+5sR4M+wLGWesRbCDe9fI6itTTYcmhocKC0oao7XIyC&#10;Nv86FadJP5YFl2nWdd+f++xdqcV82n2A8DT5f/HdXWgFL+vXsD+8CU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qCsxQAAAN0AAAAPAAAAAAAAAAAAAAAAAJgCAABkcnMv&#10;ZG93bnJldi54bWxQSwUGAAAAAAQABAD1AAAAigMAAAAA&#10;" path="m5,l43,r5,l48,10r-5,5l5,15r,-5l,10,,5,5,e" filled="f" strokeweight=".24pt">
                    <v:path arrowok="t" o:connecttype="custom" o:connectlocs="5,2;43,2;48,2;48,12;43,17;5,17;5,12;0,12;0,7;5,2" o:connectangles="0,0,0,0,0,0,0,0,0,0"/>
                  </v:shape>
                </v:group>
                <v:group id="Group 892" o:spid="_x0000_s1697" style="position:absolute;left:8906;top:2;width:44;height:15" coordorigin="8906,2" coordsize="4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ntcUAAADdAAAADwAAAGRycy9kb3ducmV2LnhtbESPQYvCMBSE7wv7H8Jb&#10;8LamVZSlaxSRVTyIYF0Qb4/m2Rabl9LEtv57Iwgeh5n5hpktelOJlhpXWlYQDyMQxJnVJecK/o/r&#10;7x8QziNrrCyTgjs5WMw/P2aYaNvxgdrU5yJA2CWooPC+TqR0WUEG3dDWxMG72MagD7LJpW6wC3BT&#10;yVEUTaXBksNCgTWtCsqu6c0o2HTYLcfxX7u7Xlb383GyP+1iUmrw1S9/QXjq/Tv8am+1gvF0E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Sfp7XFAAAA3QAA&#10;AA8AAAAAAAAAAAAAAAAAqgIAAGRycy9kb3ducmV2LnhtbFBLBQYAAAAABAAEAPoAAACcAwAAAAA=&#10;">
                  <v:shape id="Freeform 893" o:spid="_x0000_s1698" style="position:absolute;left:8906;top:2;width:44;height:15;visibility:visible;mso-wrap-style:square;v-text-anchor:top" coordsize="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4h8QA&#10;AADdAAAADwAAAGRycy9kb3ducmV2LnhtbESPT4vCMBTE74LfITxhbzbVtWWpRpHCgrAn/+D50bxt&#10;i81LSaJWP/1mQfA4zMxvmNVmMJ24kfOtZQWzJAVBXFndcq3gdPyefoHwAVljZ5kUPMjDZj0erbDQ&#10;9s57uh1CLSKEfYEKmhD6QkpfNWTQJ7Ynjt6vdQZDlK6W2uE9wk0n52maS4Mtx4UGeyobqi6Hq1Hg&#10;Ljt87rPn2dF1W+rHov3Js1Kpj8mwXYIINIR3+NXeaQWfeTaH/zfxC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DOIfEAAAA3QAAAA8AAAAAAAAAAAAAAAAAmAIAAGRycy9k&#10;b3ducmV2LnhtbFBLBQYAAAAABAAEAPUAAACJAwAAAAA=&#10;" path="m5,l39,r5,l44,10r-5,5l5,15r,-5l,10,,5,5,e" filled="f" strokeweight=".24pt">
                    <v:path arrowok="t" o:connecttype="custom" o:connectlocs="5,2;39,2;44,2;44,12;39,17;5,17;5,12;0,12;0,7;5,2" o:connectangles="0,0,0,0,0,0,0,0,0,0"/>
                  </v:shape>
                </v:group>
                <w10:anchorlock/>
              </v:group>
            </w:pict>
          </mc:Fallback>
        </mc:AlternateContent>
      </w:r>
    </w:p>
    <w:p w:rsidR="00A92430" w:rsidRDefault="00A92430">
      <w:pPr>
        <w:spacing w:before="9"/>
        <w:rPr>
          <w:rFonts w:ascii="Arial" w:eastAsia="Arial" w:hAnsi="Arial" w:cs="Arial"/>
          <w:sz w:val="14"/>
          <w:szCs w:val="14"/>
        </w:rPr>
      </w:pPr>
    </w:p>
    <w:p w:rsidR="00A92430" w:rsidRDefault="00B85F6E">
      <w:pPr>
        <w:spacing w:line="20" w:lineRule="exact"/>
        <w:ind w:left="296"/>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extent cx="5684520" cy="6350"/>
                <wp:effectExtent l="1905" t="3810" r="9525" b="8890"/>
                <wp:docPr id="2973" name="Group 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520" cy="6350"/>
                          <a:chOff x="0" y="0"/>
                          <a:chExt cx="8952" cy="10"/>
                        </a:xfrm>
                      </wpg:grpSpPr>
                      <wpg:grpSp>
                        <wpg:cNvPr id="2974" name="Group 889"/>
                        <wpg:cNvGrpSpPr>
                          <a:grpSpLocks/>
                        </wpg:cNvGrpSpPr>
                        <wpg:grpSpPr bwMode="auto">
                          <a:xfrm>
                            <a:off x="5" y="5"/>
                            <a:ext cx="8943" cy="2"/>
                            <a:chOff x="5" y="5"/>
                            <a:chExt cx="8943" cy="2"/>
                          </a:xfrm>
                        </wpg:grpSpPr>
                        <wps:wsp>
                          <wps:cNvPr id="2975" name="Freeform 890"/>
                          <wps:cNvSpPr>
                            <a:spLocks/>
                          </wps:cNvSpPr>
                          <wps:spPr bwMode="auto">
                            <a:xfrm>
                              <a:off x="5" y="5"/>
                              <a:ext cx="8943" cy="2"/>
                            </a:xfrm>
                            <a:custGeom>
                              <a:avLst/>
                              <a:gdLst>
                                <a:gd name="T0" fmla="*/ 0 w 8943"/>
                                <a:gd name="T1" fmla="*/ 0 h 2"/>
                                <a:gd name="T2" fmla="*/ 8942 w 8943"/>
                                <a:gd name="T3" fmla="*/ 0 h 2"/>
                                <a:gd name="T4" fmla="*/ 0 60000 65536"/>
                                <a:gd name="T5" fmla="*/ 0 60000 65536"/>
                              </a:gdLst>
                              <a:ahLst/>
                              <a:cxnLst>
                                <a:cxn ang="T4">
                                  <a:pos x="T0" y="T1"/>
                                </a:cxn>
                                <a:cxn ang="T5">
                                  <a:pos x="T2" y="T3"/>
                                </a:cxn>
                              </a:cxnLst>
                              <a:rect l="0" t="0" r="r" b="b"/>
                              <a:pathLst>
                                <a:path w="8943" h="2">
                                  <a:moveTo>
                                    <a:pt x="0" y="0"/>
                                  </a:moveTo>
                                  <a:lnTo>
                                    <a:pt x="89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6" name="Group 887"/>
                        <wpg:cNvGrpSpPr>
                          <a:grpSpLocks/>
                        </wpg:cNvGrpSpPr>
                        <wpg:grpSpPr bwMode="auto">
                          <a:xfrm>
                            <a:off x="5" y="5"/>
                            <a:ext cx="8943" cy="2"/>
                            <a:chOff x="5" y="5"/>
                            <a:chExt cx="8943" cy="2"/>
                          </a:xfrm>
                        </wpg:grpSpPr>
                        <wps:wsp>
                          <wps:cNvPr id="2977" name="Freeform 888"/>
                          <wps:cNvSpPr>
                            <a:spLocks/>
                          </wps:cNvSpPr>
                          <wps:spPr bwMode="auto">
                            <a:xfrm>
                              <a:off x="5" y="5"/>
                              <a:ext cx="8943" cy="2"/>
                            </a:xfrm>
                            <a:custGeom>
                              <a:avLst/>
                              <a:gdLst>
                                <a:gd name="T0" fmla="*/ 0 w 8943"/>
                                <a:gd name="T1" fmla="*/ 0 h 2"/>
                                <a:gd name="T2" fmla="*/ 8942 w 8943"/>
                                <a:gd name="T3" fmla="*/ 0 h 2"/>
                                <a:gd name="T4" fmla="*/ 0 60000 65536"/>
                                <a:gd name="T5" fmla="*/ 0 60000 65536"/>
                              </a:gdLst>
                              <a:ahLst/>
                              <a:cxnLst>
                                <a:cxn ang="T4">
                                  <a:pos x="T0" y="T1"/>
                                </a:cxn>
                                <a:cxn ang="T5">
                                  <a:pos x="T2" y="T3"/>
                                </a:cxn>
                              </a:cxnLst>
                              <a:rect l="0" t="0" r="r" b="b"/>
                              <a:pathLst>
                                <a:path w="8943" h="2">
                                  <a:moveTo>
                                    <a:pt x="0" y="0"/>
                                  </a:moveTo>
                                  <a:lnTo>
                                    <a:pt x="89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8" name="Group 885"/>
                        <wpg:cNvGrpSpPr>
                          <a:grpSpLocks/>
                        </wpg:cNvGrpSpPr>
                        <wpg:grpSpPr bwMode="auto">
                          <a:xfrm>
                            <a:off x="5" y="5"/>
                            <a:ext cx="8943" cy="2"/>
                            <a:chOff x="5" y="5"/>
                            <a:chExt cx="8943" cy="2"/>
                          </a:xfrm>
                        </wpg:grpSpPr>
                        <wps:wsp>
                          <wps:cNvPr id="2979" name="Freeform 886"/>
                          <wps:cNvSpPr>
                            <a:spLocks/>
                          </wps:cNvSpPr>
                          <wps:spPr bwMode="auto">
                            <a:xfrm>
                              <a:off x="5" y="5"/>
                              <a:ext cx="8943" cy="2"/>
                            </a:xfrm>
                            <a:custGeom>
                              <a:avLst/>
                              <a:gdLst>
                                <a:gd name="T0" fmla="*/ 0 w 8943"/>
                                <a:gd name="T1" fmla="*/ 0 h 2"/>
                                <a:gd name="T2" fmla="*/ 8942 w 8943"/>
                                <a:gd name="T3" fmla="*/ 0 h 2"/>
                                <a:gd name="T4" fmla="*/ 0 60000 65536"/>
                                <a:gd name="T5" fmla="*/ 0 60000 65536"/>
                              </a:gdLst>
                              <a:ahLst/>
                              <a:cxnLst>
                                <a:cxn ang="T4">
                                  <a:pos x="T0" y="T1"/>
                                </a:cxn>
                                <a:cxn ang="T5">
                                  <a:pos x="T2" y="T3"/>
                                </a:cxn>
                              </a:cxnLst>
                              <a:rect l="0" t="0" r="r" b="b"/>
                              <a:pathLst>
                                <a:path w="8943" h="2">
                                  <a:moveTo>
                                    <a:pt x="0" y="0"/>
                                  </a:moveTo>
                                  <a:lnTo>
                                    <a:pt x="89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884" o:spid="_x0000_s1026" style="width:447.6pt;height:.5pt;mso-position-horizontal-relative:char;mso-position-vertical-relative:line" coordsize="89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">
                <v:group id="Group 889" o:spid="_x0000_s1027" style="position:absolute;left:5;top:5;width:8943;height:2" coordorigin="5,5" coordsize="89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I3oscAAADdAAAADwAAAGRycy9kb3ducmV2LnhtbESPQWvCQBSE7wX/w/IE&#10;b3UTba1GVxFpxYMIVaH09sg+k2D2bchuk/jvXUHocZiZb5jFqjOlaKh2hWUF8TACQZxaXXCm4Hz6&#10;ep2CcB5ZY2mZFNzIwWrZe1lgom3L39QcfSYChF2CCnLvq0RKl+Zk0A1tRRy8i60N+iDrTOoa2wA3&#10;pRxF0UQaLDgs5FjRJqf0evwzCrYttutx/Nnsr5fN7ff0fvjZx6TUoN+t5yA8df4//GzvtILR7OM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TI3oscAAADd&#10;AAAADwAAAAAAAAAAAAAAAACqAgAAZHJzL2Rvd25yZXYueG1sUEsFBgAAAAAEAAQA+gAAAJ4DAAAA&#10;AA==&#10;">
                  <v:shape id="Freeform 890" o:spid="_x0000_s1028" style="position:absolute;left:5;top:5;width:8943;height:2;visibility:visible;mso-wrap-style:square;v-text-anchor:top" coordsize="89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5zPcYA&#10;AADdAAAADwAAAGRycy9kb3ducmV2LnhtbESPQWsCMRSE70L/Q3gFb5qtxdrdGkUsFqG9aJeeH8lz&#10;d2nysmziuv33RhB6HGbmG2a5HpwVPXWh8azgaZqBINbeNFwpKL93k1cQISIbtJ5JwR8FWK8eRkss&#10;jL/wgfpjrESCcChQQR1jW0gZdE0Ow9S3xMk7+c5hTLKrpOnwkuDOylmWvUiHDaeFGlva1qR/j2en&#10;YFvar49y/3PI9ebTnvXi9P6c90qNH4fNG4hIQ/wP39t7o2CWL+Zwe5Oe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5zPcYAAADdAAAADwAAAAAAAAAAAAAAAACYAgAAZHJz&#10;L2Rvd25yZXYueG1sUEsFBgAAAAAEAAQA9QAAAIsDAAAAAA==&#10;" path="m,l8942,e" filled="f" strokeweight=".48pt">
                    <v:path arrowok="t" o:connecttype="custom" o:connectlocs="0,0;8942,0" o:connectangles="0,0"/>
                  </v:shape>
                </v:group>
                <v:group id="Group 887" o:spid="_x0000_s1029" style="position:absolute;left:5;top:5;width:8943;height:2" coordorigin="5,5" coordsize="89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wMTsYAAADdAAAADwAAAGRycy9kb3ducmV2LnhtbESPQWvCQBSE74X+h+UV&#10;vOkmSm2NriKi4kGEakG8PbLPJJh9G7JrEv99VxB6HGbmG2a26EwpGqpdYVlBPIhAEKdWF5wp+D1t&#10;+t8gnEfWWFomBQ9ysJi/v80w0bblH2qOPhMBwi5BBbn3VSKlS3My6Aa2Ig7e1dYGfZB1JnWNbYCb&#10;Ug6jaCwNFhwWcqxolVN6O96Ngm2L7XIUr5v97bp6XE6fh/M+JqV6H91yCsJT5//Dr/ZOKxhOv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rAxOxgAAAN0A&#10;AAAPAAAAAAAAAAAAAAAAAKoCAABkcnMvZG93bnJldi54bWxQSwUGAAAAAAQABAD6AAAAnQMAAAAA&#10;">
                  <v:shape id="Freeform 888" o:spid="_x0000_s1030" style="position:absolute;left:5;top:5;width:8943;height:2;visibility:visible;mso-wrap-style:square;v-text-anchor:top" coordsize="89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BI0cYA&#10;AADdAAAADwAAAGRycy9kb3ducmV2LnhtbESPQWvCQBSE74X+h+UVequbWmhMdBWxtAjtRQ2eH7vP&#10;JLj7NmTXGP+9Wyj0OMzMN8xiNTorBupD61nB6yQDQay9ablWUB0+X2YgQkQ2aD2TghsFWC0fHxZY&#10;Gn/lHQ37WIsE4VCigibGrpQy6IYchonviJN38r3DmGRfS9PjNcGdldMse5cOW04LDXa0aUif9xen&#10;YFPZn69qe9wVev1tLzo/fbwVg1LPT+N6DiLSGP/Df+2tUTAt8hx+36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BI0cYAAADdAAAADwAAAAAAAAAAAAAAAACYAgAAZHJz&#10;L2Rvd25yZXYueG1sUEsFBgAAAAAEAAQA9QAAAIsDAAAAAA==&#10;" path="m,l8942,e" filled="f" strokeweight=".48pt">
                    <v:path arrowok="t" o:connecttype="custom" o:connectlocs="0,0;8942,0" o:connectangles="0,0"/>
                  </v:shape>
                </v:group>
                <v:group id="Group 885" o:spid="_x0000_s1031" style="position:absolute;left:5;top:5;width:8943;height:2" coordorigin="5,5" coordsize="89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89p8QAAADdAAAADwAAAGRycy9kb3ducmV2LnhtbERPy2rCQBTdF/yH4Qrd&#10;1UkifUVHCWKLCxGaFIq7S+aaBDN3QmaaxL/vLIQuD+e93k6mFQP1rrGsIF5EIIhLqxuuFHwXH09v&#10;IJxH1thaJgU3crDdzB7WmGo78hcNua9ECGGXooLa+y6V0pU1GXQL2xEH7mJ7gz7AvpK6xzGEm1Ym&#10;UfQiDTYcGmrsaFdTec1/jYLPEcdsGe+H4/Wyu52L59PPMSalHudTtgLhafL/4rv7oBUk76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89p8QAAADdAAAA&#10;DwAAAAAAAAAAAAAAAACqAgAAZHJzL2Rvd25yZXYueG1sUEsFBgAAAAAEAAQA+gAAAJsDAAAAAA==&#10;">
                  <v:shape id="Freeform 886" o:spid="_x0000_s1032" style="position:absolute;left:5;top:5;width:8943;height:2;visibility:visible;mso-wrap-style:square;v-text-anchor:top" coordsize="89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N5OMYA&#10;AADdAAAADwAAAGRycy9kb3ducmV2LnhtbESPQWvCQBSE74X+h+UVequbKqhJXUUsFsFeYkPPj91n&#10;Err7NmTXmP77riD0OMzMN8xqMzorBupD61nB6yQDQay9ablWUH3tX5YgQkQ2aD2Tgl8KsFk/Pqyw&#10;MP7KJQ2nWIsE4VCggibGrpAy6IYchonviJN39r3DmGRfS9PjNcGdldMsm0uHLaeFBjvaNaR/Then&#10;YFfZz4/q8F3menu0F704v8/yQannp3H7BiLSGP/D9/bBKJjmixxub9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N5OMYAAADdAAAADwAAAAAAAAAAAAAAAACYAgAAZHJz&#10;L2Rvd25yZXYueG1sUEsFBgAAAAAEAAQA9QAAAIsDAAAAAA==&#10;" path="m,l8942,e" filled="f" strokeweight=".48pt">
                    <v:path arrowok="t" o:connecttype="custom" o:connectlocs="0,0;8942,0" o:connectangles="0,0"/>
                  </v:shape>
                </v:group>
                <w10:anchorlock/>
              </v:group>
            </w:pict>
          </mc:Fallback>
        </mc:AlternateContent>
      </w:r>
    </w:p>
    <w:p w:rsidR="00A92430" w:rsidRDefault="00A92430">
      <w:pPr>
        <w:spacing w:before="11"/>
        <w:rPr>
          <w:rFonts w:ascii="Arial" w:eastAsia="Arial" w:hAnsi="Arial" w:cs="Arial"/>
          <w:sz w:val="14"/>
          <w:szCs w:val="14"/>
        </w:rPr>
      </w:pPr>
    </w:p>
    <w:p w:rsidR="00A92430" w:rsidRDefault="00B85F6E">
      <w:pPr>
        <w:pStyle w:val="BodyText"/>
        <w:tabs>
          <w:tab w:val="left" w:pos="5591"/>
        </w:tabs>
        <w:spacing w:line="494" w:lineRule="exact"/>
        <w:ind w:left="906"/>
      </w:pPr>
      <w:r>
        <w:rPr>
          <w:noProof/>
        </w:rPr>
        <mc:AlternateContent>
          <mc:Choice Requires="wps">
            <w:drawing>
              <wp:inline distT="0" distB="0" distL="0" distR="0">
                <wp:extent cx="2024380" cy="195580"/>
                <wp:effectExtent l="11430" t="7620" r="12065" b="6350"/>
                <wp:docPr id="2972" name="Text Box 2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19558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16E4F" w:rsidRDefault="00B16E4F">
                            <w:pPr>
                              <w:spacing w:before="65"/>
                              <w:ind w:left="110"/>
                              <w:rPr>
                                <w:rFonts w:ascii="Arial" w:eastAsia="Arial" w:hAnsi="Arial" w:cs="Arial"/>
                                <w:sz w:val="15"/>
                                <w:szCs w:val="15"/>
                              </w:rPr>
                            </w:pPr>
                            <w:r>
                              <w:rPr>
                                <w:rFonts w:ascii="Arial"/>
                                <w:w w:val="102"/>
                                <w:sz w:val="15"/>
                              </w:rPr>
                              <w:t>Lo</w:t>
                            </w:r>
                            <w:r>
                              <w:rPr>
                                <w:rFonts w:ascii="Arial"/>
                                <w:spacing w:val="-4"/>
                                <w:w w:val="102"/>
                                <w:sz w:val="15"/>
                              </w:rPr>
                              <w:t>n</w:t>
                            </w:r>
                            <w:r>
                              <w:rPr>
                                <w:rFonts w:ascii="Arial"/>
                                <w:w w:val="102"/>
                                <w:sz w:val="15"/>
                              </w:rPr>
                              <w:t>g</w:t>
                            </w:r>
                            <w:r>
                              <w:rPr>
                                <w:rFonts w:ascii="Arial"/>
                                <w:spacing w:val="2"/>
                                <w:sz w:val="15"/>
                              </w:rPr>
                              <w:t xml:space="preserve"> </w:t>
                            </w:r>
                            <w:r>
                              <w:rPr>
                                <w:rFonts w:ascii="Arial"/>
                                <w:w w:val="102"/>
                                <w:sz w:val="15"/>
                              </w:rPr>
                              <w:t>d</w:t>
                            </w:r>
                            <w:r>
                              <w:rPr>
                                <w:rFonts w:ascii="Arial"/>
                                <w:spacing w:val="1"/>
                                <w:w w:val="102"/>
                                <w:sz w:val="15"/>
                              </w:rPr>
                              <w:t>r</w:t>
                            </w:r>
                            <w:r>
                              <w:rPr>
                                <w:rFonts w:ascii="Arial"/>
                                <w:spacing w:val="-6"/>
                                <w:w w:val="102"/>
                                <w:sz w:val="15"/>
                              </w:rPr>
                              <w:t>i</w:t>
                            </w:r>
                            <w:r>
                              <w:rPr>
                                <w:rFonts w:ascii="Arial"/>
                                <w:w w:val="102"/>
                                <w:sz w:val="15"/>
                              </w:rPr>
                              <w:t>ve</w:t>
                            </w:r>
                            <w:r>
                              <w:rPr>
                                <w:rFonts w:ascii="Arial"/>
                                <w:spacing w:val="-1"/>
                                <w:w w:val="102"/>
                                <w:sz w:val="15"/>
                              </w:rPr>
                              <w:t>w</w:t>
                            </w:r>
                            <w:r>
                              <w:rPr>
                                <w:rFonts w:ascii="Arial"/>
                                <w:w w:val="102"/>
                                <w:sz w:val="15"/>
                              </w:rPr>
                              <w:t>ays,</w:t>
                            </w:r>
                            <w:r>
                              <w:rPr>
                                <w:rFonts w:ascii="Arial"/>
                                <w:spacing w:val="2"/>
                                <w:sz w:val="15"/>
                              </w:rPr>
                              <w:t xml:space="preserve"> </w:t>
                            </w:r>
                            <w:r>
                              <w:rPr>
                                <w:rFonts w:ascii="Arial"/>
                                <w:spacing w:val="1"/>
                                <w:w w:val="102"/>
                                <w:sz w:val="15"/>
                              </w:rPr>
                              <w:t>m</w:t>
                            </w:r>
                            <w:r>
                              <w:rPr>
                                <w:rFonts w:ascii="Arial"/>
                                <w:w w:val="102"/>
                                <w:sz w:val="15"/>
                              </w:rPr>
                              <w:t>u</w:t>
                            </w:r>
                            <w:r>
                              <w:rPr>
                                <w:rFonts w:ascii="Arial"/>
                                <w:spacing w:val="-1"/>
                                <w:w w:val="102"/>
                                <w:sz w:val="15"/>
                              </w:rPr>
                              <w:t>l</w:t>
                            </w:r>
                            <w:r>
                              <w:rPr>
                                <w:rFonts w:ascii="Arial"/>
                                <w:spacing w:val="-5"/>
                                <w:w w:val="102"/>
                                <w:sz w:val="15"/>
                              </w:rPr>
                              <w:t>t</w:t>
                            </w:r>
                            <w:r>
                              <w:rPr>
                                <w:rFonts w:ascii="Arial"/>
                                <w:spacing w:val="-1"/>
                                <w:w w:val="102"/>
                                <w:sz w:val="15"/>
                              </w:rPr>
                              <w:t>i</w:t>
                            </w:r>
                            <w:r>
                              <w:rPr>
                                <w:rFonts w:ascii="Arial"/>
                                <w:w w:val="102"/>
                                <w:sz w:val="15"/>
                              </w:rPr>
                              <w:t>p</w:t>
                            </w:r>
                            <w:r>
                              <w:rPr>
                                <w:rFonts w:ascii="Arial"/>
                                <w:spacing w:val="-1"/>
                                <w:w w:val="102"/>
                                <w:sz w:val="15"/>
                              </w:rPr>
                              <w:t>l</w:t>
                            </w:r>
                            <w:r>
                              <w:rPr>
                                <w:rFonts w:ascii="Arial"/>
                                <w:w w:val="102"/>
                                <w:sz w:val="15"/>
                              </w:rPr>
                              <w:t>e</w:t>
                            </w:r>
                            <w:r>
                              <w:rPr>
                                <w:rFonts w:ascii="Arial"/>
                                <w:spacing w:val="2"/>
                                <w:sz w:val="15"/>
                              </w:rPr>
                              <w:t xml:space="preserve"> </w:t>
                            </w:r>
                            <w:r>
                              <w:rPr>
                                <w:rFonts w:ascii="Arial"/>
                                <w:spacing w:val="-4"/>
                                <w:w w:val="102"/>
                                <w:sz w:val="15"/>
                              </w:rPr>
                              <w:t>r</w:t>
                            </w:r>
                            <w:r>
                              <w:rPr>
                                <w:rFonts w:ascii="Arial"/>
                                <w:spacing w:val="5"/>
                                <w:w w:val="102"/>
                                <w:sz w:val="15"/>
                              </w:rPr>
                              <w:t>o</w:t>
                            </w:r>
                            <w:r>
                              <w:rPr>
                                <w:rFonts w:ascii="Arial"/>
                                <w:spacing w:val="-4"/>
                                <w:w w:val="102"/>
                                <w:sz w:val="15"/>
                              </w:rPr>
                              <w:t>a</w:t>
                            </w:r>
                            <w:r>
                              <w:rPr>
                                <w:rFonts w:ascii="Arial"/>
                                <w:w w:val="102"/>
                                <w:sz w:val="15"/>
                              </w:rPr>
                              <w:t>d</w:t>
                            </w:r>
                            <w:r>
                              <w:rPr>
                                <w:rFonts w:ascii="Arial"/>
                                <w:spacing w:val="2"/>
                                <w:sz w:val="15"/>
                              </w:rPr>
                              <w:t xml:space="preserve"> </w:t>
                            </w:r>
                            <w:r>
                              <w:rPr>
                                <w:rFonts w:ascii="Arial"/>
                                <w:w w:val="102"/>
                                <w:sz w:val="15"/>
                              </w:rPr>
                              <w:t>e</w:t>
                            </w:r>
                            <w:r>
                              <w:rPr>
                                <w:rFonts w:ascii="Arial"/>
                                <w:spacing w:val="-4"/>
                                <w:w w:val="102"/>
                                <w:sz w:val="15"/>
                              </w:rPr>
                              <w:t>n</w:t>
                            </w:r>
                            <w:r>
                              <w:rPr>
                                <w:rFonts w:ascii="Arial"/>
                                <w:w w:val="102"/>
                                <w:sz w:val="15"/>
                              </w:rPr>
                              <w:t>t</w:t>
                            </w:r>
                            <w:r>
                              <w:rPr>
                                <w:rFonts w:ascii="Arial"/>
                                <w:spacing w:val="1"/>
                                <w:w w:val="102"/>
                                <w:sz w:val="15"/>
                              </w:rPr>
                              <w:t>r</w:t>
                            </w:r>
                            <w:r>
                              <w:rPr>
                                <w:rFonts w:ascii="Arial"/>
                                <w:w w:val="102"/>
                                <w:sz w:val="15"/>
                              </w:rPr>
                              <w:t>a</w:t>
                            </w:r>
                            <w:r>
                              <w:rPr>
                                <w:rFonts w:ascii="Arial"/>
                                <w:spacing w:val="-4"/>
                                <w:w w:val="102"/>
                                <w:sz w:val="15"/>
                              </w:rPr>
                              <w:t>n</w:t>
                            </w:r>
                            <w:r>
                              <w:rPr>
                                <w:rFonts w:ascii="Arial"/>
                                <w:w w:val="102"/>
                                <w:sz w:val="15"/>
                              </w:rPr>
                              <w:t>ces</w:t>
                            </w:r>
                          </w:p>
                        </w:txbxContent>
                      </wps:txbx>
                      <wps:bodyPr rot="0" vert="horz" wrap="square" lIns="0" tIns="0" rIns="0" bIns="0" anchor="t" anchorCtr="0" upright="1">
                        <a:noAutofit/>
                      </wps:bodyPr>
                    </wps:wsp>
                  </a:graphicData>
                </a:graphic>
              </wp:inline>
            </w:drawing>
          </mc:Choice>
          <mc:Fallback>
            <w:pict>
              <v:shape id="Text Box 2128" o:spid="_x0000_s1360" type="#_x0000_t202" style="width:159.4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" filled="f" strokeweight=".48pt">
                <v:textbox inset="0,0,0,0">
                  <w:txbxContent>
                    <w:p w:rsidR="00B16E4F" w:rsidRDefault="00B16E4F">
                      <w:pPr>
                        <w:spacing w:before="65"/>
                        <w:ind w:left="110"/>
                        <w:rPr>
                          <w:rFonts w:ascii="Arial" w:eastAsia="Arial" w:hAnsi="Arial" w:cs="Arial"/>
                          <w:sz w:val="15"/>
                          <w:szCs w:val="15"/>
                        </w:rPr>
                      </w:pPr>
                      <w:r>
                        <w:rPr>
                          <w:rFonts w:ascii="Arial"/>
                          <w:w w:val="102"/>
                          <w:sz w:val="15"/>
                        </w:rPr>
                        <w:t>Lo</w:t>
                      </w:r>
                      <w:r>
                        <w:rPr>
                          <w:rFonts w:ascii="Arial"/>
                          <w:spacing w:val="-4"/>
                          <w:w w:val="102"/>
                          <w:sz w:val="15"/>
                        </w:rPr>
                        <w:t>n</w:t>
                      </w:r>
                      <w:r>
                        <w:rPr>
                          <w:rFonts w:ascii="Arial"/>
                          <w:w w:val="102"/>
                          <w:sz w:val="15"/>
                        </w:rPr>
                        <w:t>g</w:t>
                      </w:r>
                      <w:r>
                        <w:rPr>
                          <w:rFonts w:ascii="Arial"/>
                          <w:spacing w:val="2"/>
                          <w:sz w:val="15"/>
                        </w:rPr>
                        <w:t xml:space="preserve"> </w:t>
                      </w:r>
                      <w:r>
                        <w:rPr>
                          <w:rFonts w:ascii="Arial"/>
                          <w:w w:val="102"/>
                          <w:sz w:val="15"/>
                        </w:rPr>
                        <w:t>d</w:t>
                      </w:r>
                      <w:r>
                        <w:rPr>
                          <w:rFonts w:ascii="Arial"/>
                          <w:spacing w:val="1"/>
                          <w:w w:val="102"/>
                          <w:sz w:val="15"/>
                        </w:rPr>
                        <w:t>r</w:t>
                      </w:r>
                      <w:r>
                        <w:rPr>
                          <w:rFonts w:ascii="Arial"/>
                          <w:spacing w:val="-6"/>
                          <w:w w:val="102"/>
                          <w:sz w:val="15"/>
                        </w:rPr>
                        <w:t>i</w:t>
                      </w:r>
                      <w:r>
                        <w:rPr>
                          <w:rFonts w:ascii="Arial"/>
                          <w:w w:val="102"/>
                          <w:sz w:val="15"/>
                        </w:rPr>
                        <w:t>ve</w:t>
                      </w:r>
                      <w:r>
                        <w:rPr>
                          <w:rFonts w:ascii="Arial"/>
                          <w:spacing w:val="-1"/>
                          <w:w w:val="102"/>
                          <w:sz w:val="15"/>
                        </w:rPr>
                        <w:t>w</w:t>
                      </w:r>
                      <w:r>
                        <w:rPr>
                          <w:rFonts w:ascii="Arial"/>
                          <w:w w:val="102"/>
                          <w:sz w:val="15"/>
                        </w:rPr>
                        <w:t>ays,</w:t>
                      </w:r>
                      <w:r>
                        <w:rPr>
                          <w:rFonts w:ascii="Arial"/>
                          <w:spacing w:val="2"/>
                          <w:sz w:val="15"/>
                        </w:rPr>
                        <w:t xml:space="preserve"> </w:t>
                      </w:r>
                      <w:r>
                        <w:rPr>
                          <w:rFonts w:ascii="Arial"/>
                          <w:spacing w:val="1"/>
                          <w:w w:val="102"/>
                          <w:sz w:val="15"/>
                        </w:rPr>
                        <w:t>m</w:t>
                      </w:r>
                      <w:r>
                        <w:rPr>
                          <w:rFonts w:ascii="Arial"/>
                          <w:w w:val="102"/>
                          <w:sz w:val="15"/>
                        </w:rPr>
                        <w:t>u</w:t>
                      </w:r>
                      <w:r>
                        <w:rPr>
                          <w:rFonts w:ascii="Arial"/>
                          <w:spacing w:val="-1"/>
                          <w:w w:val="102"/>
                          <w:sz w:val="15"/>
                        </w:rPr>
                        <w:t>l</w:t>
                      </w:r>
                      <w:r>
                        <w:rPr>
                          <w:rFonts w:ascii="Arial"/>
                          <w:spacing w:val="-5"/>
                          <w:w w:val="102"/>
                          <w:sz w:val="15"/>
                        </w:rPr>
                        <w:t>t</w:t>
                      </w:r>
                      <w:r>
                        <w:rPr>
                          <w:rFonts w:ascii="Arial"/>
                          <w:spacing w:val="-1"/>
                          <w:w w:val="102"/>
                          <w:sz w:val="15"/>
                        </w:rPr>
                        <w:t>i</w:t>
                      </w:r>
                      <w:r>
                        <w:rPr>
                          <w:rFonts w:ascii="Arial"/>
                          <w:w w:val="102"/>
                          <w:sz w:val="15"/>
                        </w:rPr>
                        <w:t>p</w:t>
                      </w:r>
                      <w:r>
                        <w:rPr>
                          <w:rFonts w:ascii="Arial"/>
                          <w:spacing w:val="-1"/>
                          <w:w w:val="102"/>
                          <w:sz w:val="15"/>
                        </w:rPr>
                        <w:t>l</w:t>
                      </w:r>
                      <w:r>
                        <w:rPr>
                          <w:rFonts w:ascii="Arial"/>
                          <w:w w:val="102"/>
                          <w:sz w:val="15"/>
                        </w:rPr>
                        <w:t>e</w:t>
                      </w:r>
                      <w:r>
                        <w:rPr>
                          <w:rFonts w:ascii="Arial"/>
                          <w:spacing w:val="2"/>
                          <w:sz w:val="15"/>
                        </w:rPr>
                        <w:t xml:space="preserve"> </w:t>
                      </w:r>
                      <w:r>
                        <w:rPr>
                          <w:rFonts w:ascii="Arial"/>
                          <w:spacing w:val="-4"/>
                          <w:w w:val="102"/>
                          <w:sz w:val="15"/>
                        </w:rPr>
                        <w:t>r</w:t>
                      </w:r>
                      <w:r>
                        <w:rPr>
                          <w:rFonts w:ascii="Arial"/>
                          <w:spacing w:val="5"/>
                          <w:w w:val="102"/>
                          <w:sz w:val="15"/>
                        </w:rPr>
                        <w:t>o</w:t>
                      </w:r>
                      <w:r>
                        <w:rPr>
                          <w:rFonts w:ascii="Arial"/>
                          <w:spacing w:val="-4"/>
                          <w:w w:val="102"/>
                          <w:sz w:val="15"/>
                        </w:rPr>
                        <w:t>a</w:t>
                      </w:r>
                      <w:r>
                        <w:rPr>
                          <w:rFonts w:ascii="Arial"/>
                          <w:w w:val="102"/>
                          <w:sz w:val="15"/>
                        </w:rPr>
                        <w:t>d</w:t>
                      </w:r>
                      <w:r>
                        <w:rPr>
                          <w:rFonts w:ascii="Arial"/>
                          <w:spacing w:val="2"/>
                          <w:sz w:val="15"/>
                        </w:rPr>
                        <w:t xml:space="preserve"> </w:t>
                      </w:r>
                      <w:r>
                        <w:rPr>
                          <w:rFonts w:ascii="Arial"/>
                          <w:w w:val="102"/>
                          <w:sz w:val="15"/>
                        </w:rPr>
                        <w:t>e</w:t>
                      </w:r>
                      <w:r>
                        <w:rPr>
                          <w:rFonts w:ascii="Arial"/>
                          <w:spacing w:val="-4"/>
                          <w:w w:val="102"/>
                          <w:sz w:val="15"/>
                        </w:rPr>
                        <w:t>n</w:t>
                      </w:r>
                      <w:r>
                        <w:rPr>
                          <w:rFonts w:ascii="Arial"/>
                          <w:w w:val="102"/>
                          <w:sz w:val="15"/>
                        </w:rPr>
                        <w:t>t</w:t>
                      </w:r>
                      <w:r>
                        <w:rPr>
                          <w:rFonts w:ascii="Arial"/>
                          <w:spacing w:val="1"/>
                          <w:w w:val="102"/>
                          <w:sz w:val="15"/>
                        </w:rPr>
                        <w:t>r</w:t>
                      </w:r>
                      <w:r>
                        <w:rPr>
                          <w:rFonts w:ascii="Arial"/>
                          <w:w w:val="102"/>
                          <w:sz w:val="15"/>
                        </w:rPr>
                        <w:t>a</w:t>
                      </w:r>
                      <w:r>
                        <w:rPr>
                          <w:rFonts w:ascii="Arial"/>
                          <w:spacing w:val="-4"/>
                          <w:w w:val="102"/>
                          <w:sz w:val="15"/>
                        </w:rPr>
                        <w:t>n</w:t>
                      </w:r>
                      <w:r>
                        <w:rPr>
                          <w:rFonts w:ascii="Arial"/>
                          <w:w w:val="102"/>
                          <w:sz w:val="15"/>
                        </w:rPr>
                        <w:t>ces</w:t>
                      </w:r>
                    </w:p>
                  </w:txbxContent>
                </v:textbox>
                <w10:anchorlock/>
              </v:shape>
            </w:pict>
          </mc:Fallback>
        </mc:AlternateContent>
      </w:r>
      <w:r w:rsidR="00475FAE">
        <w:tab/>
      </w:r>
      <w:r>
        <w:rPr>
          <w:noProof/>
          <w:position w:val="-9"/>
        </w:rPr>
        <mc:AlternateContent>
          <mc:Choice Requires="wps">
            <w:drawing>
              <wp:inline distT="0" distB="0" distL="0" distR="0">
                <wp:extent cx="2024380" cy="314325"/>
                <wp:effectExtent l="11430" t="7620" r="12065" b="11430"/>
                <wp:docPr id="2971" name="Text Box 2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31432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16E4F" w:rsidRDefault="00B16E4F">
                            <w:pPr>
                              <w:spacing w:before="65" w:line="261" w:lineRule="auto"/>
                              <w:ind w:left="110" w:right="464"/>
                              <w:rPr>
                                <w:rFonts w:ascii="Arial" w:eastAsia="Arial" w:hAnsi="Arial" w:cs="Arial"/>
                                <w:sz w:val="15"/>
                                <w:szCs w:val="15"/>
                              </w:rPr>
                            </w:pPr>
                            <w:r>
                              <w:rPr>
                                <w:rFonts w:ascii="Arial"/>
                                <w:w w:val="102"/>
                                <w:sz w:val="15"/>
                              </w:rPr>
                              <w:t>Less</w:t>
                            </w:r>
                            <w:r>
                              <w:rPr>
                                <w:rFonts w:ascii="Arial"/>
                                <w:spacing w:val="1"/>
                                <w:sz w:val="15"/>
                              </w:rPr>
                              <w:t xml:space="preserve"> </w:t>
                            </w:r>
                            <w:r>
                              <w:rPr>
                                <w:rFonts w:ascii="Arial"/>
                                <w:w w:val="102"/>
                                <w:sz w:val="15"/>
                              </w:rPr>
                              <w:t>to</w:t>
                            </w:r>
                            <w:r>
                              <w:rPr>
                                <w:rFonts w:ascii="Arial"/>
                                <w:spacing w:val="-5"/>
                                <w:w w:val="102"/>
                                <w:sz w:val="15"/>
                              </w:rPr>
                              <w:t>t</w:t>
                            </w:r>
                            <w:r>
                              <w:rPr>
                                <w:rFonts w:ascii="Arial"/>
                                <w:w w:val="102"/>
                                <w:sz w:val="15"/>
                              </w:rPr>
                              <w:t>al</w:t>
                            </w:r>
                            <w:r>
                              <w:rPr>
                                <w:rFonts w:ascii="Arial"/>
                                <w:sz w:val="15"/>
                              </w:rPr>
                              <w:t xml:space="preserve"> </w:t>
                            </w:r>
                            <w:r>
                              <w:rPr>
                                <w:rFonts w:ascii="Arial"/>
                                <w:spacing w:val="-4"/>
                                <w:w w:val="102"/>
                                <w:sz w:val="15"/>
                              </w:rPr>
                              <w:t>d</w:t>
                            </w:r>
                            <w:r>
                              <w:rPr>
                                <w:rFonts w:ascii="Arial"/>
                                <w:spacing w:val="1"/>
                                <w:w w:val="102"/>
                                <w:sz w:val="15"/>
                              </w:rPr>
                              <w:t>r</w:t>
                            </w:r>
                            <w:r>
                              <w:rPr>
                                <w:rFonts w:ascii="Arial"/>
                                <w:spacing w:val="-1"/>
                                <w:w w:val="102"/>
                                <w:sz w:val="15"/>
                              </w:rPr>
                              <w:t>i</w:t>
                            </w:r>
                            <w:r>
                              <w:rPr>
                                <w:rFonts w:ascii="Arial"/>
                                <w:w w:val="102"/>
                                <w:sz w:val="15"/>
                              </w:rPr>
                              <w:t>ve</w:t>
                            </w:r>
                            <w:r>
                              <w:rPr>
                                <w:rFonts w:ascii="Arial"/>
                                <w:spacing w:val="-1"/>
                                <w:w w:val="102"/>
                                <w:sz w:val="15"/>
                              </w:rPr>
                              <w:t>w</w:t>
                            </w:r>
                            <w:r>
                              <w:rPr>
                                <w:rFonts w:ascii="Arial"/>
                                <w:w w:val="102"/>
                                <w:sz w:val="15"/>
                              </w:rPr>
                              <w:t>ay</w:t>
                            </w:r>
                            <w:r>
                              <w:rPr>
                                <w:rFonts w:ascii="Arial"/>
                                <w:spacing w:val="1"/>
                                <w:sz w:val="15"/>
                              </w:rPr>
                              <w:t xml:space="preserve"> </w:t>
                            </w:r>
                            <w:r>
                              <w:rPr>
                                <w:rFonts w:ascii="Arial"/>
                                <w:spacing w:val="-1"/>
                                <w:w w:val="102"/>
                                <w:sz w:val="15"/>
                              </w:rPr>
                              <w:t>l</w:t>
                            </w:r>
                            <w:r>
                              <w:rPr>
                                <w:rFonts w:ascii="Arial"/>
                                <w:w w:val="102"/>
                                <w:sz w:val="15"/>
                              </w:rPr>
                              <w:t>e</w:t>
                            </w:r>
                            <w:r>
                              <w:rPr>
                                <w:rFonts w:ascii="Arial"/>
                                <w:spacing w:val="-4"/>
                                <w:w w:val="102"/>
                                <w:sz w:val="15"/>
                              </w:rPr>
                              <w:t>n</w:t>
                            </w:r>
                            <w:r>
                              <w:rPr>
                                <w:rFonts w:ascii="Arial"/>
                                <w:w w:val="102"/>
                                <w:sz w:val="15"/>
                              </w:rPr>
                              <w:t>gth,</w:t>
                            </w:r>
                            <w:r>
                              <w:rPr>
                                <w:rFonts w:ascii="Arial"/>
                                <w:spacing w:val="-3"/>
                                <w:sz w:val="15"/>
                              </w:rPr>
                              <w:t xml:space="preserve"> </w:t>
                            </w:r>
                            <w:r>
                              <w:rPr>
                                <w:rFonts w:ascii="Arial"/>
                                <w:w w:val="102"/>
                                <w:sz w:val="15"/>
                              </w:rPr>
                              <w:t>s</w:t>
                            </w:r>
                            <w:r>
                              <w:rPr>
                                <w:rFonts w:ascii="Arial"/>
                                <w:spacing w:val="-1"/>
                                <w:w w:val="102"/>
                                <w:sz w:val="15"/>
                              </w:rPr>
                              <w:t>i</w:t>
                            </w:r>
                            <w:r>
                              <w:rPr>
                                <w:rFonts w:ascii="Arial"/>
                                <w:w w:val="102"/>
                                <w:sz w:val="15"/>
                              </w:rPr>
                              <w:t>ng</w:t>
                            </w:r>
                            <w:r>
                              <w:rPr>
                                <w:rFonts w:ascii="Arial"/>
                                <w:spacing w:val="-1"/>
                                <w:w w:val="102"/>
                                <w:sz w:val="15"/>
                              </w:rPr>
                              <w:t>l</w:t>
                            </w:r>
                            <w:r>
                              <w:rPr>
                                <w:rFonts w:ascii="Arial"/>
                                <w:w w:val="102"/>
                                <w:sz w:val="15"/>
                              </w:rPr>
                              <w:t>e</w:t>
                            </w:r>
                            <w:r>
                              <w:rPr>
                                <w:rFonts w:ascii="Arial"/>
                                <w:spacing w:val="-3"/>
                                <w:sz w:val="15"/>
                              </w:rPr>
                              <w:t xml:space="preserve"> </w:t>
                            </w:r>
                            <w:r>
                              <w:rPr>
                                <w:rFonts w:ascii="Arial"/>
                                <w:spacing w:val="1"/>
                                <w:w w:val="102"/>
                                <w:sz w:val="15"/>
                              </w:rPr>
                              <w:t>r</w:t>
                            </w:r>
                            <w:r>
                              <w:rPr>
                                <w:rFonts w:ascii="Arial"/>
                                <w:w w:val="102"/>
                                <w:sz w:val="15"/>
                              </w:rPr>
                              <w:t>oad ent</w:t>
                            </w:r>
                            <w:r>
                              <w:rPr>
                                <w:rFonts w:ascii="Arial"/>
                                <w:spacing w:val="-4"/>
                                <w:w w:val="102"/>
                                <w:sz w:val="15"/>
                              </w:rPr>
                              <w:t>r</w:t>
                            </w:r>
                            <w:r>
                              <w:rPr>
                                <w:rFonts w:ascii="Arial"/>
                                <w:w w:val="102"/>
                                <w:sz w:val="15"/>
                              </w:rPr>
                              <w:t>ance,</w:t>
                            </w:r>
                            <w:r>
                              <w:rPr>
                                <w:rFonts w:ascii="Arial"/>
                                <w:spacing w:val="-3"/>
                                <w:sz w:val="15"/>
                              </w:rPr>
                              <w:t xml:space="preserve"> </w:t>
                            </w:r>
                            <w:r>
                              <w:rPr>
                                <w:rFonts w:ascii="Arial"/>
                                <w:spacing w:val="1"/>
                                <w:w w:val="102"/>
                                <w:sz w:val="15"/>
                              </w:rPr>
                              <w:t>m</w:t>
                            </w:r>
                            <w:r>
                              <w:rPr>
                                <w:rFonts w:ascii="Arial"/>
                                <w:w w:val="102"/>
                                <w:sz w:val="15"/>
                              </w:rPr>
                              <w:t>o</w:t>
                            </w:r>
                            <w:r>
                              <w:rPr>
                                <w:rFonts w:ascii="Arial"/>
                                <w:spacing w:val="1"/>
                                <w:w w:val="102"/>
                                <w:sz w:val="15"/>
                              </w:rPr>
                              <w:t>r</w:t>
                            </w:r>
                            <w:r>
                              <w:rPr>
                                <w:rFonts w:ascii="Arial"/>
                                <w:w w:val="102"/>
                                <w:sz w:val="15"/>
                              </w:rPr>
                              <w:t>e</w:t>
                            </w:r>
                            <w:r>
                              <w:rPr>
                                <w:rFonts w:ascii="Arial"/>
                                <w:spacing w:val="-3"/>
                                <w:sz w:val="15"/>
                              </w:rPr>
                              <w:t xml:space="preserve"> </w:t>
                            </w:r>
                            <w:r>
                              <w:rPr>
                                <w:rFonts w:ascii="Arial"/>
                                <w:w w:val="102"/>
                                <w:sz w:val="15"/>
                              </w:rPr>
                              <w:t>op</w:t>
                            </w:r>
                            <w:r>
                              <w:rPr>
                                <w:rFonts w:ascii="Arial"/>
                                <w:spacing w:val="-4"/>
                                <w:w w:val="102"/>
                                <w:sz w:val="15"/>
                              </w:rPr>
                              <w:t>e</w:t>
                            </w:r>
                            <w:r>
                              <w:rPr>
                                <w:rFonts w:ascii="Arial"/>
                                <w:w w:val="102"/>
                                <w:sz w:val="15"/>
                              </w:rPr>
                              <w:t>n</w:t>
                            </w:r>
                            <w:r>
                              <w:rPr>
                                <w:rFonts w:ascii="Arial"/>
                                <w:spacing w:val="2"/>
                                <w:sz w:val="15"/>
                              </w:rPr>
                              <w:t xml:space="preserve"> </w:t>
                            </w:r>
                            <w:r>
                              <w:rPr>
                                <w:rFonts w:ascii="Arial"/>
                                <w:spacing w:val="-1"/>
                                <w:w w:val="102"/>
                                <w:sz w:val="15"/>
                              </w:rPr>
                              <w:t>l</w:t>
                            </w:r>
                            <w:r>
                              <w:rPr>
                                <w:rFonts w:ascii="Arial"/>
                                <w:spacing w:val="-4"/>
                                <w:w w:val="102"/>
                                <w:sz w:val="15"/>
                              </w:rPr>
                              <w:t>a</w:t>
                            </w:r>
                            <w:r>
                              <w:rPr>
                                <w:rFonts w:ascii="Arial"/>
                                <w:w w:val="102"/>
                                <w:sz w:val="15"/>
                              </w:rPr>
                              <w:t>nd</w:t>
                            </w:r>
                          </w:p>
                        </w:txbxContent>
                      </wps:txbx>
                      <wps:bodyPr rot="0" vert="horz" wrap="square" lIns="0" tIns="0" rIns="0" bIns="0" anchor="t" anchorCtr="0" upright="1">
                        <a:noAutofit/>
                      </wps:bodyPr>
                    </wps:wsp>
                  </a:graphicData>
                </a:graphic>
              </wp:inline>
            </w:drawing>
          </mc:Choice>
          <mc:Fallback>
            <w:pict>
              <v:shape id="Text Box 2127" o:spid="_x0000_s1361" type="#_x0000_t202" style="width:159.4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" filled="f" strokeweight=".48pt">
                <v:textbox inset="0,0,0,0">
                  <w:txbxContent>
                    <w:p w:rsidR="00B16E4F" w:rsidRDefault="00B16E4F">
                      <w:pPr>
                        <w:spacing w:before="65" w:line="261" w:lineRule="auto"/>
                        <w:ind w:left="110" w:right="464"/>
                        <w:rPr>
                          <w:rFonts w:ascii="Arial" w:eastAsia="Arial" w:hAnsi="Arial" w:cs="Arial"/>
                          <w:sz w:val="15"/>
                          <w:szCs w:val="15"/>
                        </w:rPr>
                      </w:pPr>
                      <w:r>
                        <w:rPr>
                          <w:rFonts w:ascii="Arial"/>
                          <w:w w:val="102"/>
                          <w:sz w:val="15"/>
                        </w:rPr>
                        <w:t>Less</w:t>
                      </w:r>
                      <w:r>
                        <w:rPr>
                          <w:rFonts w:ascii="Arial"/>
                          <w:spacing w:val="1"/>
                          <w:sz w:val="15"/>
                        </w:rPr>
                        <w:t xml:space="preserve"> </w:t>
                      </w:r>
                      <w:r>
                        <w:rPr>
                          <w:rFonts w:ascii="Arial"/>
                          <w:w w:val="102"/>
                          <w:sz w:val="15"/>
                        </w:rPr>
                        <w:t>to</w:t>
                      </w:r>
                      <w:r>
                        <w:rPr>
                          <w:rFonts w:ascii="Arial"/>
                          <w:spacing w:val="-5"/>
                          <w:w w:val="102"/>
                          <w:sz w:val="15"/>
                        </w:rPr>
                        <w:t>t</w:t>
                      </w:r>
                      <w:r>
                        <w:rPr>
                          <w:rFonts w:ascii="Arial"/>
                          <w:w w:val="102"/>
                          <w:sz w:val="15"/>
                        </w:rPr>
                        <w:t>al</w:t>
                      </w:r>
                      <w:r>
                        <w:rPr>
                          <w:rFonts w:ascii="Arial"/>
                          <w:sz w:val="15"/>
                        </w:rPr>
                        <w:t xml:space="preserve"> </w:t>
                      </w:r>
                      <w:r>
                        <w:rPr>
                          <w:rFonts w:ascii="Arial"/>
                          <w:spacing w:val="-4"/>
                          <w:w w:val="102"/>
                          <w:sz w:val="15"/>
                        </w:rPr>
                        <w:t>d</w:t>
                      </w:r>
                      <w:r>
                        <w:rPr>
                          <w:rFonts w:ascii="Arial"/>
                          <w:spacing w:val="1"/>
                          <w:w w:val="102"/>
                          <w:sz w:val="15"/>
                        </w:rPr>
                        <w:t>r</w:t>
                      </w:r>
                      <w:r>
                        <w:rPr>
                          <w:rFonts w:ascii="Arial"/>
                          <w:spacing w:val="-1"/>
                          <w:w w:val="102"/>
                          <w:sz w:val="15"/>
                        </w:rPr>
                        <w:t>i</w:t>
                      </w:r>
                      <w:r>
                        <w:rPr>
                          <w:rFonts w:ascii="Arial"/>
                          <w:w w:val="102"/>
                          <w:sz w:val="15"/>
                        </w:rPr>
                        <w:t>ve</w:t>
                      </w:r>
                      <w:r>
                        <w:rPr>
                          <w:rFonts w:ascii="Arial"/>
                          <w:spacing w:val="-1"/>
                          <w:w w:val="102"/>
                          <w:sz w:val="15"/>
                        </w:rPr>
                        <w:t>w</w:t>
                      </w:r>
                      <w:r>
                        <w:rPr>
                          <w:rFonts w:ascii="Arial"/>
                          <w:w w:val="102"/>
                          <w:sz w:val="15"/>
                        </w:rPr>
                        <w:t>ay</w:t>
                      </w:r>
                      <w:r>
                        <w:rPr>
                          <w:rFonts w:ascii="Arial"/>
                          <w:spacing w:val="1"/>
                          <w:sz w:val="15"/>
                        </w:rPr>
                        <w:t xml:space="preserve"> </w:t>
                      </w:r>
                      <w:r>
                        <w:rPr>
                          <w:rFonts w:ascii="Arial"/>
                          <w:spacing w:val="-1"/>
                          <w:w w:val="102"/>
                          <w:sz w:val="15"/>
                        </w:rPr>
                        <w:t>l</w:t>
                      </w:r>
                      <w:r>
                        <w:rPr>
                          <w:rFonts w:ascii="Arial"/>
                          <w:w w:val="102"/>
                          <w:sz w:val="15"/>
                        </w:rPr>
                        <w:t>e</w:t>
                      </w:r>
                      <w:r>
                        <w:rPr>
                          <w:rFonts w:ascii="Arial"/>
                          <w:spacing w:val="-4"/>
                          <w:w w:val="102"/>
                          <w:sz w:val="15"/>
                        </w:rPr>
                        <w:t>n</w:t>
                      </w:r>
                      <w:r>
                        <w:rPr>
                          <w:rFonts w:ascii="Arial"/>
                          <w:w w:val="102"/>
                          <w:sz w:val="15"/>
                        </w:rPr>
                        <w:t>gth,</w:t>
                      </w:r>
                      <w:r>
                        <w:rPr>
                          <w:rFonts w:ascii="Arial"/>
                          <w:spacing w:val="-3"/>
                          <w:sz w:val="15"/>
                        </w:rPr>
                        <w:t xml:space="preserve"> </w:t>
                      </w:r>
                      <w:r>
                        <w:rPr>
                          <w:rFonts w:ascii="Arial"/>
                          <w:w w:val="102"/>
                          <w:sz w:val="15"/>
                        </w:rPr>
                        <w:t>s</w:t>
                      </w:r>
                      <w:r>
                        <w:rPr>
                          <w:rFonts w:ascii="Arial"/>
                          <w:spacing w:val="-1"/>
                          <w:w w:val="102"/>
                          <w:sz w:val="15"/>
                        </w:rPr>
                        <w:t>i</w:t>
                      </w:r>
                      <w:r>
                        <w:rPr>
                          <w:rFonts w:ascii="Arial"/>
                          <w:w w:val="102"/>
                          <w:sz w:val="15"/>
                        </w:rPr>
                        <w:t>ng</w:t>
                      </w:r>
                      <w:r>
                        <w:rPr>
                          <w:rFonts w:ascii="Arial"/>
                          <w:spacing w:val="-1"/>
                          <w:w w:val="102"/>
                          <w:sz w:val="15"/>
                        </w:rPr>
                        <w:t>l</w:t>
                      </w:r>
                      <w:r>
                        <w:rPr>
                          <w:rFonts w:ascii="Arial"/>
                          <w:w w:val="102"/>
                          <w:sz w:val="15"/>
                        </w:rPr>
                        <w:t>e</w:t>
                      </w:r>
                      <w:r>
                        <w:rPr>
                          <w:rFonts w:ascii="Arial"/>
                          <w:spacing w:val="-3"/>
                          <w:sz w:val="15"/>
                        </w:rPr>
                        <w:t xml:space="preserve"> </w:t>
                      </w:r>
                      <w:r>
                        <w:rPr>
                          <w:rFonts w:ascii="Arial"/>
                          <w:spacing w:val="1"/>
                          <w:w w:val="102"/>
                          <w:sz w:val="15"/>
                        </w:rPr>
                        <w:t>r</w:t>
                      </w:r>
                      <w:r>
                        <w:rPr>
                          <w:rFonts w:ascii="Arial"/>
                          <w:w w:val="102"/>
                          <w:sz w:val="15"/>
                        </w:rPr>
                        <w:t>oad ent</w:t>
                      </w:r>
                      <w:r>
                        <w:rPr>
                          <w:rFonts w:ascii="Arial"/>
                          <w:spacing w:val="-4"/>
                          <w:w w:val="102"/>
                          <w:sz w:val="15"/>
                        </w:rPr>
                        <w:t>r</w:t>
                      </w:r>
                      <w:r>
                        <w:rPr>
                          <w:rFonts w:ascii="Arial"/>
                          <w:w w:val="102"/>
                          <w:sz w:val="15"/>
                        </w:rPr>
                        <w:t>ance,</w:t>
                      </w:r>
                      <w:r>
                        <w:rPr>
                          <w:rFonts w:ascii="Arial"/>
                          <w:spacing w:val="-3"/>
                          <w:sz w:val="15"/>
                        </w:rPr>
                        <w:t xml:space="preserve"> </w:t>
                      </w:r>
                      <w:r>
                        <w:rPr>
                          <w:rFonts w:ascii="Arial"/>
                          <w:spacing w:val="1"/>
                          <w:w w:val="102"/>
                          <w:sz w:val="15"/>
                        </w:rPr>
                        <w:t>m</w:t>
                      </w:r>
                      <w:r>
                        <w:rPr>
                          <w:rFonts w:ascii="Arial"/>
                          <w:w w:val="102"/>
                          <w:sz w:val="15"/>
                        </w:rPr>
                        <w:t>o</w:t>
                      </w:r>
                      <w:r>
                        <w:rPr>
                          <w:rFonts w:ascii="Arial"/>
                          <w:spacing w:val="1"/>
                          <w:w w:val="102"/>
                          <w:sz w:val="15"/>
                        </w:rPr>
                        <w:t>r</w:t>
                      </w:r>
                      <w:r>
                        <w:rPr>
                          <w:rFonts w:ascii="Arial"/>
                          <w:w w:val="102"/>
                          <w:sz w:val="15"/>
                        </w:rPr>
                        <w:t>e</w:t>
                      </w:r>
                      <w:r>
                        <w:rPr>
                          <w:rFonts w:ascii="Arial"/>
                          <w:spacing w:val="-3"/>
                          <w:sz w:val="15"/>
                        </w:rPr>
                        <w:t xml:space="preserve"> </w:t>
                      </w:r>
                      <w:r>
                        <w:rPr>
                          <w:rFonts w:ascii="Arial"/>
                          <w:w w:val="102"/>
                          <w:sz w:val="15"/>
                        </w:rPr>
                        <w:t>op</w:t>
                      </w:r>
                      <w:r>
                        <w:rPr>
                          <w:rFonts w:ascii="Arial"/>
                          <w:spacing w:val="-4"/>
                          <w:w w:val="102"/>
                          <w:sz w:val="15"/>
                        </w:rPr>
                        <w:t>e</w:t>
                      </w:r>
                      <w:r>
                        <w:rPr>
                          <w:rFonts w:ascii="Arial"/>
                          <w:w w:val="102"/>
                          <w:sz w:val="15"/>
                        </w:rPr>
                        <w:t>n</w:t>
                      </w:r>
                      <w:r>
                        <w:rPr>
                          <w:rFonts w:ascii="Arial"/>
                          <w:spacing w:val="2"/>
                          <w:sz w:val="15"/>
                        </w:rPr>
                        <w:t xml:space="preserve"> </w:t>
                      </w:r>
                      <w:r>
                        <w:rPr>
                          <w:rFonts w:ascii="Arial"/>
                          <w:spacing w:val="-1"/>
                          <w:w w:val="102"/>
                          <w:sz w:val="15"/>
                        </w:rPr>
                        <w:t>l</w:t>
                      </w:r>
                      <w:r>
                        <w:rPr>
                          <w:rFonts w:ascii="Arial"/>
                          <w:spacing w:val="-4"/>
                          <w:w w:val="102"/>
                          <w:sz w:val="15"/>
                        </w:rPr>
                        <w:t>a</w:t>
                      </w:r>
                      <w:r>
                        <w:rPr>
                          <w:rFonts w:ascii="Arial"/>
                          <w:w w:val="102"/>
                          <w:sz w:val="15"/>
                        </w:rPr>
                        <w:t>nd</w:t>
                      </w:r>
                    </w:p>
                  </w:txbxContent>
                </v:textbox>
                <w10:anchorlock/>
              </v:shape>
            </w:pict>
          </mc:Fallback>
        </mc:AlternateContent>
      </w:r>
    </w:p>
    <w:p w:rsidR="00A92430" w:rsidRDefault="00A92430">
      <w:pPr>
        <w:spacing w:before="11"/>
        <w:rPr>
          <w:rFonts w:ascii="Arial" w:eastAsia="Arial" w:hAnsi="Arial" w:cs="Arial"/>
          <w:sz w:val="19"/>
          <w:szCs w:val="19"/>
        </w:rPr>
      </w:pPr>
    </w:p>
    <w:p w:rsidR="00A92430" w:rsidRPr="00203B36" w:rsidRDefault="00475FAE" w:rsidP="00203B36">
      <w:pPr>
        <w:pStyle w:val="Heading2"/>
      </w:pPr>
      <w:r w:rsidRPr="00203B36">
        <w:t xml:space="preserve">  </w:t>
      </w:r>
      <w:bookmarkStart w:id="828" w:name="_Toc451761026"/>
      <w:r w:rsidRPr="00203B36">
        <w:t>Ridgetop Protection</w:t>
      </w:r>
      <w:bookmarkEnd w:id="828"/>
      <w:ins w:id="829" w:author="Owner" w:date="2017-02-24T12:48:00Z">
        <w:r w:rsidR="00304A4F">
          <w:t xml:space="preserve"> (Doug)</w:t>
        </w:r>
      </w:ins>
    </w:p>
    <w:p w:rsidR="00A92430" w:rsidRDefault="00475FAE">
      <w:pPr>
        <w:pStyle w:val="BodyText"/>
        <w:spacing w:before="58" w:line="235" w:lineRule="auto"/>
        <w:ind w:left="100" w:right="117"/>
      </w:pPr>
      <w:r>
        <w:t>Ridgetop building is a serious and contentious issue in the Town of Vermont.  We encourage</w:t>
      </w:r>
      <w:r>
        <w:rPr>
          <w:spacing w:val="-8"/>
        </w:rPr>
        <w:t xml:space="preserve"> </w:t>
      </w:r>
      <w:r>
        <w:t>applicants to construct their buildings below rather than on top of ridges and high hills</w:t>
      </w:r>
      <w:ins w:id="830" w:author="Karen" w:date="2016-11-21T21:11:00Z">
        <w:r w:rsidR="00195379">
          <w:t xml:space="preserve">. </w:t>
        </w:r>
      </w:ins>
      <w:del w:id="831" w:author="Karen" w:date="2016-11-21T21:11:00Z">
        <w:r w:rsidDel="00195379">
          <w:delText>, for several reasons.</w:delText>
        </w:r>
        <w:r w:rsidDel="00195379">
          <w:rPr>
            <w:spacing w:val="9"/>
          </w:rPr>
          <w:delText xml:space="preserve"> </w:delText>
        </w:r>
      </w:del>
      <w:r>
        <w:t>A building located below the crest of a hill causes less impact on the natural beauty and rural character</w:t>
      </w:r>
      <w:r>
        <w:rPr>
          <w:spacing w:val="-6"/>
        </w:rPr>
        <w:t xml:space="preserve"> </w:t>
      </w:r>
      <w:r>
        <w:t xml:space="preserve">that we seek to preserve. </w:t>
      </w:r>
      <w:del w:id="832" w:author="Karen" w:date="2016-11-21T21:12:00Z">
        <w:r w:rsidDel="00195379">
          <w:delText>Buildings below the ridgetop generally require shorter and less steep</w:delText>
        </w:r>
        <w:r w:rsidDel="00195379">
          <w:rPr>
            <w:spacing w:val="-5"/>
          </w:rPr>
          <w:delText xml:space="preserve"> </w:delText>
        </w:r>
        <w:r w:rsidDel="00195379">
          <w:delText xml:space="preserve">driveways, which are less expensive to construct and maintain, and cause less environmental impact. </w:delText>
        </w:r>
      </w:del>
      <w:del w:id="833" w:author="Karen" w:date="2016-11-21T21:19:00Z">
        <w:r w:rsidDel="003476B2">
          <w:delText>Owners</w:delText>
        </w:r>
        <w:r w:rsidDel="003476B2">
          <w:rPr>
            <w:spacing w:val="6"/>
          </w:rPr>
          <w:delText xml:space="preserve"> </w:delText>
        </w:r>
        <w:r w:rsidDel="003476B2">
          <w:delText>find that buildings below the ridges are not subject to the noise from great distances and the high winds</w:delText>
        </w:r>
        <w:r w:rsidDel="003476B2">
          <w:rPr>
            <w:spacing w:val="-2"/>
          </w:rPr>
          <w:delText xml:space="preserve"> </w:delText>
        </w:r>
        <w:r w:rsidDel="003476B2">
          <w:delText>that are experienced on the hilltops. We recognize that construction within this area may also have special implications with respect to energy use, winter road safety and emergency vehicle access, and</w:delText>
        </w:r>
        <w:r w:rsidDel="003476B2">
          <w:rPr>
            <w:spacing w:val="5"/>
          </w:rPr>
          <w:delText xml:space="preserve"> </w:delText>
        </w:r>
        <w:r w:rsidDel="003476B2">
          <w:delText>erosion damage.</w:delText>
        </w:r>
      </w:del>
    </w:p>
    <w:p w:rsidR="00A92430" w:rsidRDefault="00A92430">
      <w:pPr>
        <w:spacing w:before="10"/>
        <w:rPr>
          <w:rFonts w:ascii="Arial" w:eastAsia="Arial" w:hAnsi="Arial" w:cs="Arial"/>
          <w:sz w:val="19"/>
          <w:szCs w:val="19"/>
        </w:rPr>
      </w:pPr>
    </w:p>
    <w:p w:rsidR="00A92430" w:rsidRDefault="00475FAE">
      <w:pPr>
        <w:pStyle w:val="BodyText"/>
        <w:spacing w:line="226" w:lineRule="exact"/>
        <w:ind w:left="100" w:right="117"/>
      </w:pPr>
      <w:r>
        <w:t>The Ridgetop Protection Area (RPA) is established not to prohibit building on ridgetops, but to</w:t>
      </w:r>
      <w:r>
        <w:rPr>
          <w:spacing w:val="-7"/>
        </w:rPr>
        <w:t xml:space="preserve"> </w:t>
      </w:r>
      <w:r>
        <w:t>minimize the impact of ridgetop building on the natural beauty and rural character of the town. Residences</w:t>
      </w:r>
      <w:r>
        <w:rPr>
          <w:spacing w:val="-1"/>
        </w:rPr>
        <w:t xml:space="preserve"> </w:t>
      </w:r>
      <w:r>
        <w:t>and residential accessory buildings within the RPA are subject to special conditions designed to limit</w:t>
      </w:r>
      <w:r>
        <w:rPr>
          <w:spacing w:val="-9"/>
        </w:rPr>
        <w:t xml:space="preserve"> </w:t>
      </w:r>
      <w:r>
        <w:t>their scale and their visibility from neighbors, from roads, and from other</w:t>
      </w:r>
      <w:r>
        <w:rPr>
          <w:spacing w:val="1"/>
        </w:rPr>
        <w:t xml:space="preserve"> </w:t>
      </w:r>
      <w:r>
        <w:t>ridgetops.</w:t>
      </w:r>
    </w:p>
    <w:p w:rsidR="00A92430" w:rsidRDefault="00A92430">
      <w:pPr>
        <w:spacing w:before="11"/>
        <w:rPr>
          <w:rFonts w:ascii="Arial" w:eastAsia="Arial" w:hAnsi="Arial" w:cs="Arial"/>
          <w:sz w:val="18"/>
          <w:szCs w:val="18"/>
        </w:rPr>
      </w:pPr>
    </w:p>
    <w:p w:rsidR="00A92430" w:rsidRDefault="00475FAE">
      <w:pPr>
        <w:pStyle w:val="BodyText"/>
        <w:ind w:left="100" w:right="117"/>
      </w:pPr>
      <w:r>
        <w:t xml:space="preserve">The (RPA) is defined as any location that is located above the </w:t>
      </w:r>
      <w:r>
        <w:rPr>
          <w:i/>
        </w:rPr>
        <w:t xml:space="preserve">shoulder </w:t>
      </w:r>
      <w:r>
        <w:t xml:space="preserve">of the ridge. The </w:t>
      </w:r>
      <w:r>
        <w:rPr>
          <w:i/>
        </w:rPr>
        <w:t xml:space="preserve">shoulder </w:t>
      </w:r>
      <w:r>
        <w:t>is</w:t>
      </w:r>
      <w:r>
        <w:rPr>
          <w:spacing w:val="5"/>
        </w:rPr>
        <w:t xml:space="preserve"> </w:t>
      </w:r>
      <w:r>
        <w:t>the point at which the local slope changes from greater than 20% to less than</w:t>
      </w:r>
      <w:r>
        <w:rPr>
          <w:spacing w:val="-1"/>
        </w:rPr>
        <w:t xml:space="preserve"> </w:t>
      </w:r>
      <w:r>
        <w:t>20%.</w:t>
      </w:r>
      <w:ins w:id="834" w:author="Karen" w:date="2016-11-21T21:21:00Z">
        <w:r w:rsidR="003476B2">
          <w:t xml:space="preserve">On the Town of Vermont website is a map depicting the approximate representation of the RPA, limited by the accuracy and resolution of the Dane County slope </w:t>
        </w:r>
        <w:commentRangeStart w:id="835"/>
        <w:r w:rsidR="003476B2">
          <w:t>data</w:t>
        </w:r>
      </w:ins>
      <w:commentRangeEnd w:id="835"/>
      <w:ins w:id="836" w:author="Karen" w:date="2016-11-21T21:22:00Z">
        <w:r w:rsidR="003476B2">
          <w:rPr>
            <w:rStyle w:val="CommentReference"/>
            <w:rFonts w:asciiTheme="minorHAnsi" w:eastAsiaTheme="minorHAnsi" w:hAnsiTheme="minorHAnsi"/>
          </w:rPr>
          <w:commentReference w:id="835"/>
        </w:r>
      </w:ins>
      <w:ins w:id="837" w:author="Karen" w:date="2016-11-21T21:21:00Z">
        <w:r w:rsidR="003476B2">
          <w:t xml:space="preserve">. </w:t>
        </w:r>
      </w:ins>
    </w:p>
    <w:p w:rsidR="00A92430" w:rsidRDefault="00A92430">
      <w:pPr>
        <w:spacing w:before="10"/>
        <w:rPr>
          <w:rFonts w:ascii="Arial" w:eastAsia="Arial" w:hAnsi="Arial" w:cs="Arial"/>
          <w:sz w:val="19"/>
          <w:szCs w:val="19"/>
        </w:rPr>
      </w:pPr>
    </w:p>
    <w:p w:rsidR="00A92430" w:rsidRDefault="00475FAE">
      <w:pPr>
        <w:pStyle w:val="BodyText"/>
        <w:spacing w:line="226" w:lineRule="exact"/>
        <w:ind w:left="100" w:right="117"/>
      </w:pPr>
      <w:r>
        <w:t>To facilitate protection of this area, all new residences and residential accessory buildings located</w:t>
      </w:r>
      <w:r>
        <w:rPr>
          <w:spacing w:val="-14"/>
        </w:rPr>
        <w:t xml:space="preserve"> </w:t>
      </w:r>
      <w:r>
        <w:t>within the RPA are subject to the following</w:t>
      </w:r>
      <w:r>
        <w:rPr>
          <w:spacing w:val="1"/>
        </w:rPr>
        <w:t xml:space="preserve"> </w:t>
      </w:r>
      <w:r>
        <w:t>constraints:</w:t>
      </w:r>
    </w:p>
    <w:p w:rsidR="00A92430" w:rsidRDefault="00475FAE">
      <w:pPr>
        <w:pStyle w:val="ListParagraph"/>
        <w:numPr>
          <w:ilvl w:val="0"/>
          <w:numId w:val="5"/>
        </w:numPr>
        <w:tabs>
          <w:tab w:val="left" w:pos="820"/>
        </w:tabs>
        <w:spacing w:before="57" w:line="226" w:lineRule="exact"/>
        <w:ind w:right="184"/>
        <w:rPr>
          <w:rFonts w:ascii="Arial" w:eastAsia="Arial" w:hAnsi="Arial" w:cs="Arial"/>
          <w:sz w:val="20"/>
          <w:szCs w:val="20"/>
        </w:rPr>
      </w:pPr>
      <w:r>
        <w:rPr>
          <w:rFonts w:ascii="Arial"/>
          <w:sz w:val="20"/>
        </w:rPr>
        <w:t>The maximum height is limited to 2</w:t>
      </w:r>
      <w:del w:id="838" w:author="Aaron Carlock" w:date="2017-05-25T23:41:00Z">
        <w:r w:rsidDel="008410B4">
          <w:rPr>
            <w:rFonts w:ascii="Arial"/>
            <w:sz w:val="20"/>
          </w:rPr>
          <w:delText>4</w:delText>
        </w:r>
      </w:del>
      <w:ins w:id="839" w:author="Aaron Carlock" w:date="2017-05-25T23:41:00Z">
        <w:r w:rsidR="008410B4">
          <w:rPr>
            <w:rFonts w:ascii="Arial"/>
            <w:sz w:val="20"/>
          </w:rPr>
          <w:t>8</w:t>
        </w:r>
      </w:ins>
      <w:r>
        <w:rPr>
          <w:rFonts w:ascii="Arial"/>
          <w:sz w:val="20"/>
        </w:rPr>
        <w:t xml:space="preserve"> feet. The maximum height is measured from the high</w:t>
      </w:r>
      <w:r>
        <w:rPr>
          <w:rFonts w:ascii="Arial"/>
          <w:spacing w:val="10"/>
          <w:sz w:val="20"/>
        </w:rPr>
        <w:t xml:space="preserve"> </w:t>
      </w:r>
      <w:r>
        <w:rPr>
          <w:rFonts w:ascii="Arial"/>
          <w:sz w:val="20"/>
        </w:rPr>
        <w:t>point of the building to the average ground level around the building. The average ground level is</w:t>
      </w:r>
      <w:r>
        <w:rPr>
          <w:rFonts w:ascii="Arial"/>
          <w:spacing w:val="-16"/>
          <w:sz w:val="20"/>
        </w:rPr>
        <w:t xml:space="preserve"> </w:t>
      </w:r>
      <w:r>
        <w:rPr>
          <w:rFonts w:ascii="Arial"/>
          <w:sz w:val="20"/>
        </w:rPr>
        <w:t xml:space="preserve">the average of the </w:t>
      </w:r>
      <w:ins w:id="840" w:author="Karen" w:date="2016-11-21T21:47:00Z">
        <w:del w:id="841" w:author="Aaron Carlock" w:date="2017-05-25T23:41:00Z">
          <w:r w:rsidR="002368B3" w:rsidDel="008410B4">
            <w:rPr>
              <w:rFonts w:ascii="Arial"/>
              <w:sz w:val="20"/>
            </w:rPr>
            <w:delText>two</w:delText>
          </w:r>
        </w:del>
      </w:ins>
      <w:ins w:id="842" w:author="Aaron Carlock" w:date="2017-05-25T23:41:00Z">
        <w:r w:rsidR="008410B4">
          <w:rPr>
            <w:rFonts w:ascii="Arial"/>
            <w:sz w:val="20"/>
          </w:rPr>
          <w:t>four</w:t>
        </w:r>
      </w:ins>
      <w:ins w:id="843" w:author="Karen" w:date="2016-11-21T21:47:00Z">
        <w:r w:rsidR="002368B3">
          <w:rPr>
            <w:rFonts w:ascii="Arial"/>
            <w:sz w:val="20"/>
          </w:rPr>
          <w:t xml:space="preserve"> highest points of the </w:t>
        </w:r>
      </w:ins>
      <w:del w:id="844" w:author="Karen" w:date="2016-11-21T21:47:00Z">
        <w:r w:rsidDel="002368B3">
          <w:rPr>
            <w:rFonts w:ascii="Arial"/>
            <w:sz w:val="20"/>
          </w:rPr>
          <w:delText xml:space="preserve">ground level measured at </w:delText>
        </w:r>
      </w:del>
      <w:ins w:id="845" w:author="Karen" w:date="2016-11-21T21:42:00Z">
        <w:r w:rsidR="00BB00F8">
          <w:rPr>
            <w:rFonts w:ascii="Arial"/>
            <w:sz w:val="20"/>
          </w:rPr>
          <w:t xml:space="preserve">four outside </w:t>
        </w:r>
      </w:ins>
      <w:del w:id="846" w:author="Karen" w:date="2016-11-21T21:43:00Z">
        <w:r w:rsidDel="00BB00F8">
          <w:rPr>
            <w:rFonts w:ascii="Arial"/>
            <w:sz w:val="20"/>
          </w:rPr>
          <w:delText xml:space="preserve">each </w:delText>
        </w:r>
      </w:del>
      <w:r>
        <w:rPr>
          <w:rFonts w:ascii="Arial"/>
          <w:sz w:val="20"/>
        </w:rPr>
        <w:t>corner</w:t>
      </w:r>
      <w:ins w:id="847" w:author="Karen" w:date="2016-11-21T21:43:00Z">
        <w:r w:rsidR="00BB00F8">
          <w:rPr>
            <w:rFonts w:ascii="Arial"/>
            <w:sz w:val="20"/>
          </w:rPr>
          <w:t>s</w:t>
        </w:r>
      </w:ins>
      <w:r>
        <w:rPr>
          <w:rFonts w:ascii="Arial"/>
          <w:sz w:val="20"/>
        </w:rPr>
        <w:t xml:space="preserve"> of the building. The ground level at</w:t>
      </w:r>
      <w:r>
        <w:rPr>
          <w:rFonts w:ascii="Arial"/>
          <w:spacing w:val="-1"/>
          <w:sz w:val="20"/>
        </w:rPr>
        <w:t xml:space="preserve"> </w:t>
      </w:r>
      <w:r>
        <w:rPr>
          <w:rFonts w:ascii="Arial"/>
          <w:sz w:val="20"/>
        </w:rPr>
        <w:t>each point is the original natural ground level or finished ground level, whichever is lower.</w:t>
      </w:r>
    </w:p>
    <w:p w:rsidR="00A92430" w:rsidRDefault="00475FAE">
      <w:pPr>
        <w:pStyle w:val="ListParagraph"/>
        <w:numPr>
          <w:ilvl w:val="0"/>
          <w:numId w:val="5"/>
        </w:numPr>
        <w:tabs>
          <w:tab w:val="left" w:pos="820"/>
        </w:tabs>
        <w:spacing w:before="57" w:line="226" w:lineRule="exact"/>
        <w:ind w:right="507"/>
        <w:rPr>
          <w:rFonts w:ascii="Arial" w:eastAsia="Arial" w:hAnsi="Arial" w:cs="Arial"/>
          <w:sz w:val="20"/>
          <w:szCs w:val="20"/>
        </w:rPr>
      </w:pPr>
      <w:r>
        <w:rPr>
          <w:rFonts w:ascii="Arial"/>
          <w:sz w:val="20"/>
        </w:rPr>
        <w:t>External attachments such as chimneys, lightning rods, and antennas are not included in</w:t>
      </w:r>
      <w:r>
        <w:rPr>
          <w:rFonts w:ascii="Arial"/>
          <w:spacing w:val="-2"/>
          <w:sz w:val="20"/>
        </w:rPr>
        <w:t xml:space="preserve"> </w:t>
      </w:r>
      <w:r>
        <w:rPr>
          <w:rFonts w:ascii="Arial"/>
          <w:sz w:val="20"/>
        </w:rPr>
        <w:t>the height</w:t>
      </w:r>
      <w:r>
        <w:rPr>
          <w:rFonts w:ascii="Arial"/>
          <w:spacing w:val="2"/>
          <w:sz w:val="20"/>
        </w:rPr>
        <w:t xml:space="preserve"> </w:t>
      </w:r>
      <w:r>
        <w:rPr>
          <w:rFonts w:ascii="Arial"/>
          <w:sz w:val="20"/>
        </w:rPr>
        <w:t>measurement.</w:t>
      </w:r>
    </w:p>
    <w:p w:rsidR="00A92430" w:rsidRDefault="00475FAE">
      <w:pPr>
        <w:pStyle w:val="ListParagraph"/>
        <w:numPr>
          <w:ilvl w:val="0"/>
          <w:numId w:val="5"/>
        </w:numPr>
        <w:tabs>
          <w:tab w:val="left" w:pos="820"/>
        </w:tabs>
        <w:spacing w:before="62" w:line="226" w:lineRule="exact"/>
        <w:ind w:right="144"/>
        <w:rPr>
          <w:rFonts w:ascii="Arial" w:eastAsia="Arial" w:hAnsi="Arial" w:cs="Arial"/>
          <w:sz w:val="20"/>
          <w:szCs w:val="20"/>
        </w:rPr>
      </w:pPr>
      <w:r>
        <w:rPr>
          <w:rFonts w:ascii="Arial"/>
          <w:sz w:val="20"/>
        </w:rPr>
        <w:t>Buildings existing at the time of adoption of this plan are not subject to the height limit.</w:t>
      </w:r>
      <w:r>
        <w:rPr>
          <w:rFonts w:ascii="Arial"/>
          <w:spacing w:val="55"/>
          <w:sz w:val="20"/>
        </w:rPr>
        <w:t xml:space="preserve"> </w:t>
      </w:r>
      <w:r>
        <w:rPr>
          <w:rFonts w:ascii="Arial"/>
          <w:sz w:val="20"/>
        </w:rPr>
        <w:t>Additions to existing buildings must comply with the height</w:t>
      </w:r>
      <w:r>
        <w:rPr>
          <w:rFonts w:ascii="Arial"/>
          <w:spacing w:val="8"/>
          <w:sz w:val="20"/>
        </w:rPr>
        <w:t xml:space="preserve"> </w:t>
      </w:r>
      <w:r>
        <w:rPr>
          <w:rFonts w:ascii="Arial"/>
          <w:sz w:val="20"/>
        </w:rPr>
        <w:t>limit.</w:t>
      </w:r>
    </w:p>
    <w:p w:rsidR="00A92430" w:rsidRPr="008410B4" w:rsidRDefault="00475FAE">
      <w:pPr>
        <w:pStyle w:val="ListParagraph"/>
        <w:numPr>
          <w:ilvl w:val="0"/>
          <w:numId w:val="5"/>
        </w:numPr>
        <w:tabs>
          <w:tab w:val="left" w:pos="820"/>
        </w:tabs>
        <w:spacing w:before="47"/>
        <w:ind w:right="117"/>
        <w:rPr>
          <w:ins w:id="848" w:author="Aaron Carlock" w:date="2017-05-25T23:42:00Z"/>
          <w:rFonts w:ascii="Arial" w:eastAsia="Arial" w:hAnsi="Arial" w:cs="Arial"/>
          <w:sz w:val="20"/>
          <w:szCs w:val="20"/>
          <w:rPrChange w:id="849" w:author="Aaron Carlock" w:date="2017-05-25T23:42:00Z">
            <w:rPr>
              <w:ins w:id="850" w:author="Aaron Carlock" w:date="2017-05-25T23:42:00Z"/>
              <w:rFonts w:ascii="Arial"/>
              <w:sz w:val="20"/>
            </w:rPr>
          </w:rPrChange>
        </w:rPr>
      </w:pPr>
      <w:r>
        <w:rPr>
          <w:rFonts w:ascii="Arial"/>
          <w:sz w:val="20"/>
        </w:rPr>
        <w:lastRenderedPageBreak/>
        <w:t xml:space="preserve">Farm accessory buildings </w:t>
      </w:r>
      <w:ins w:id="851" w:author="Karen" w:date="2016-11-21T21:51:00Z">
        <w:r w:rsidR="002368B3">
          <w:rPr>
            <w:rFonts w:ascii="Arial"/>
            <w:sz w:val="20"/>
          </w:rPr>
          <w:t xml:space="preserve">may </w:t>
        </w:r>
      </w:ins>
      <w:del w:id="852" w:author="Karen" w:date="2016-11-21T21:51:00Z">
        <w:r w:rsidDel="002368B3">
          <w:rPr>
            <w:rFonts w:ascii="Arial"/>
            <w:sz w:val="20"/>
          </w:rPr>
          <w:delText>are</w:delText>
        </w:r>
      </w:del>
      <w:r>
        <w:rPr>
          <w:rFonts w:ascii="Arial"/>
          <w:sz w:val="20"/>
        </w:rPr>
        <w:t xml:space="preserve"> not </w:t>
      </w:r>
      <w:ins w:id="853" w:author="Karen" w:date="2016-11-21T21:51:00Z">
        <w:r w:rsidR="002368B3">
          <w:rPr>
            <w:rFonts w:ascii="Arial"/>
            <w:sz w:val="20"/>
          </w:rPr>
          <w:t xml:space="preserve">be </w:t>
        </w:r>
      </w:ins>
      <w:r>
        <w:rPr>
          <w:rFonts w:ascii="Arial"/>
          <w:sz w:val="20"/>
        </w:rPr>
        <w:t>subject to the height</w:t>
      </w:r>
      <w:r>
        <w:rPr>
          <w:rFonts w:ascii="Arial"/>
          <w:spacing w:val="13"/>
          <w:sz w:val="20"/>
        </w:rPr>
        <w:t xml:space="preserve"> </w:t>
      </w:r>
      <w:r>
        <w:rPr>
          <w:rFonts w:ascii="Arial"/>
          <w:sz w:val="20"/>
        </w:rPr>
        <w:t>limit.</w:t>
      </w:r>
    </w:p>
    <w:p w:rsidR="008410B4" w:rsidRDefault="008410B4">
      <w:pPr>
        <w:tabs>
          <w:tab w:val="left" w:pos="820"/>
        </w:tabs>
        <w:spacing w:before="47"/>
        <w:ind w:left="820" w:right="117"/>
        <w:rPr>
          <w:ins w:id="854" w:author="Aaron Carlock" w:date="2017-05-25T23:42:00Z"/>
          <w:rFonts w:ascii="Arial" w:eastAsia="Arial" w:hAnsi="Arial" w:cs="Arial"/>
          <w:sz w:val="20"/>
          <w:szCs w:val="20"/>
        </w:rPr>
        <w:pPrChange w:id="855" w:author="Aaron Carlock" w:date="2017-05-25T23:42:00Z">
          <w:pPr>
            <w:pStyle w:val="ListParagraph"/>
            <w:numPr>
              <w:numId w:val="5"/>
            </w:numPr>
            <w:tabs>
              <w:tab w:val="left" w:pos="820"/>
            </w:tabs>
            <w:spacing w:before="47"/>
            <w:ind w:left="820" w:right="117" w:hanging="360"/>
          </w:pPr>
        </w:pPrChange>
      </w:pPr>
    </w:p>
    <w:p w:rsidR="008410B4" w:rsidRDefault="008410B4" w:rsidP="008410B4">
      <w:pPr>
        <w:widowControl/>
        <w:suppressAutoHyphens/>
        <w:spacing w:before="10"/>
        <w:rPr>
          <w:ins w:id="856" w:author="Aaron Carlock" w:date="2017-05-25T23:42:00Z"/>
          <w:rFonts w:ascii="Arial" w:eastAsia="Arial" w:hAnsi="Arial" w:cs="Arial"/>
          <w:color w:val="FF0000"/>
          <w:sz w:val="20"/>
          <w:szCs w:val="20"/>
        </w:rPr>
      </w:pPr>
      <w:ins w:id="857" w:author="Aaron Carlock" w:date="2017-05-25T23:42:00Z">
        <w:r>
          <w:rPr>
            <w:rFonts w:ascii="Arial" w:eastAsia="Arial" w:hAnsi="Arial" w:cs="Arial"/>
            <w:color w:val="FF0000"/>
            <w:sz w:val="20"/>
            <w:szCs w:val="20"/>
          </w:rPr>
          <w:t xml:space="preserve">We recognize that by the above definition, some sites that are minimally visible from roadways and neighboring properties may still fall within RPA.  In such cases, the Plan Commission may at its discretion approve a variance to the height limit. </w:t>
        </w:r>
      </w:ins>
    </w:p>
    <w:p w:rsidR="008410B4" w:rsidRPr="008410B4" w:rsidRDefault="008410B4">
      <w:pPr>
        <w:tabs>
          <w:tab w:val="left" w:pos="820"/>
        </w:tabs>
        <w:spacing w:before="47"/>
        <w:ind w:right="117"/>
        <w:rPr>
          <w:rFonts w:ascii="Arial" w:eastAsia="Arial" w:hAnsi="Arial" w:cs="Arial"/>
          <w:sz w:val="20"/>
          <w:szCs w:val="20"/>
          <w:rPrChange w:id="858" w:author="Aaron Carlock" w:date="2017-05-25T23:42:00Z">
            <w:rPr/>
          </w:rPrChange>
        </w:rPr>
        <w:pPrChange w:id="859" w:author="Aaron Carlock" w:date="2017-05-25T23:42:00Z">
          <w:pPr>
            <w:pStyle w:val="ListParagraph"/>
            <w:numPr>
              <w:numId w:val="5"/>
            </w:numPr>
            <w:tabs>
              <w:tab w:val="left" w:pos="820"/>
            </w:tabs>
            <w:spacing w:before="47"/>
            <w:ind w:left="820" w:right="117" w:hanging="360"/>
          </w:pPr>
        </w:pPrChange>
      </w:pPr>
    </w:p>
    <w:p w:rsidR="00A92430" w:rsidRDefault="00A92430">
      <w:pPr>
        <w:rPr>
          <w:rFonts w:ascii="Arial" w:eastAsia="Arial" w:hAnsi="Arial" w:cs="Arial"/>
          <w:sz w:val="20"/>
          <w:szCs w:val="20"/>
        </w:rPr>
        <w:sectPr w:rsidR="00A92430">
          <w:pgSz w:w="12240" w:h="15840"/>
          <w:pgMar w:top="1340" w:right="1380" w:bottom="1140" w:left="1340" w:header="0" w:footer="947" w:gutter="0"/>
          <w:cols w:space="720"/>
        </w:sectPr>
      </w:pPr>
    </w:p>
    <w:p w:rsidR="00147B35" w:rsidDel="008410B4" w:rsidRDefault="00475FAE">
      <w:pPr>
        <w:pStyle w:val="BodyText"/>
        <w:spacing w:before="61" w:line="226" w:lineRule="exact"/>
        <w:ind w:left="120"/>
        <w:rPr>
          <w:ins w:id="860" w:author="Karen" w:date="2016-11-21T21:27:00Z"/>
          <w:del w:id="861" w:author="Aaron Carlock" w:date="2017-05-25T23:42:00Z"/>
        </w:rPr>
      </w:pPr>
      <w:del w:id="862" w:author="Aaron Carlock" w:date="2017-05-25T23:42:00Z">
        <w:r w:rsidDel="008410B4">
          <w:lastRenderedPageBreak/>
          <w:delText>We recognize that</w:delText>
        </w:r>
      </w:del>
      <w:ins w:id="863" w:author="Karen" w:date="2016-11-21T21:27:00Z">
        <w:del w:id="864" w:author="Aaron Carlock" w:date="2017-05-25T23:42:00Z">
          <w:r w:rsidR="00147B35" w:rsidDel="008410B4">
            <w:delText>:</w:delText>
          </w:r>
        </w:del>
      </w:ins>
    </w:p>
    <w:p w:rsidR="00304A4F" w:rsidDel="008410B4" w:rsidRDefault="00147B35">
      <w:pPr>
        <w:pStyle w:val="BodyText"/>
        <w:numPr>
          <w:ilvl w:val="0"/>
          <w:numId w:val="25"/>
        </w:numPr>
        <w:spacing w:before="61" w:line="226" w:lineRule="exact"/>
        <w:rPr>
          <w:ins w:id="865" w:author="Karen" w:date="2016-11-21T21:27:00Z"/>
          <w:del w:id="866" w:author="Aaron Carlock" w:date="2017-05-25T23:42:00Z"/>
        </w:rPr>
        <w:pPrChange w:id="867" w:author="Karen" w:date="2016-11-21T21:27:00Z">
          <w:pPr>
            <w:pStyle w:val="BodyText"/>
            <w:spacing w:before="61" w:line="226" w:lineRule="exact"/>
            <w:ind w:left="120"/>
          </w:pPr>
        </w:pPrChange>
      </w:pPr>
      <w:ins w:id="868" w:author="Karen" w:date="2016-11-21T21:27:00Z">
        <w:del w:id="869" w:author="Aaron Carlock" w:date="2017-05-25T23:42:00Z">
          <w:r w:rsidDel="008410B4">
            <w:delText>The definition of the RPA is broad with some ridgetops several miles wide.</w:delText>
          </w:r>
        </w:del>
      </w:ins>
    </w:p>
    <w:p w:rsidR="00304A4F" w:rsidDel="008410B4" w:rsidRDefault="00147B35">
      <w:pPr>
        <w:pStyle w:val="BodyText"/>
        <w:numPr>
          <w:ilvl w:val="0"/>
          <w:numId w:val="25"/>
        </w:numPr>
        <w:spacing w:before="61" w:line="226" w:lineRule="exact"/>
        <w:rPr>
          <w:ins w:id="870" w:author="Karen" w:date="2016-11-21T21:27:00Z"/>
          <w:del w:id="871" w:author="Aaron Carlock" w:date="2017-05-25T23:42:00Z"/>
        </w:rPr>
        <w:pPrChange w:id="872" w:author="Karen" w:date="2016-11-21T21:27:00Z">
          <w:pPr>
            <w:pStyle w:val="BodyText"/>
            <w:spacing w:before="61" w:line="226" w:lineRule="exact"/>
            <w:ind w:left="120"/>
          </w:pPr>
        </w:pPrChange>
      </w:pPr>
      <w:ins w:id="873" w:author="Karen" w:date="2016-11-21T21:27:00Z">
        <w:del w:id="874" w:author="Aaron Carlock" w:date="2017-05-25T23:42:00Z">
          <w:r w:rsidDel="008410B4">
            <w:delText xml:space="preserve">There may be multiple adjacent ridgetops within </w:delText>
          </w:r>
        </w:del>
      </w:ins>
      <w:ins w:id="875" w:author="Karen" w:date="2016-11-21T21:49:00Z">
        <w:del w:id="876" w:author="Aaron Carlock" w:date="2017-05-25T23:42:00Z">
          <w:r w:rsidR="002368B3" w:rsidDel="008410B4">
            <w:delText xml:space="preserve">the </w:delText>
          </w:r>
        </w:del>
      </w:ins>
      <w:ins w:id="877" w:author="Karen" w:date="2016-11-21T21:27:00Z">
        <w:del w:id="878" w:author="Aaron Carlock" w:date="2017-05-25T23:42:00Z">
          <w:r w:rsidDel="008410B4">
            <w:delText>Ridgetop Protection Area</w:delText>
          </w:r>
        </w:del>
      </w:ins>
    </w:p>
    <w:p w:rsidR="00304A4F" w:rsidDel="008410B4" w:rsidRDefault="00475FAE">
      <w:pPr>
        <w:pStyle w:val="BodyText"/>
        <w:numPr>
          <w:ilvl w:val="0"/>
          <w:numId w:val="25"/>
        </w:numPr>
        <w:spacing w:before="61" w:line="226" w:lineRule="exact"/>
        <w:rPr>
          <w:ins w:id="879" w:author="Karen" w:date="2016-11-21T21:29:00Z"/>
          <w:del w:id="880" w:author="Aaron Carlock" w:date="2017-05-25T23:42:00Z"/>
        </w:rPr>
        <w:pPrChange w:id="881" w:author="Karen" w:date="2016-11-21T21:27:00Z">
          <w:pPr>
            <w:pStyle w:val="BodyText"/>
            <w:spacing w:before="61" w:line="226" w:lineRule="exact"/>
            <w:ind w:left="120"/>
          </w:pPr>
        </w:pPrChange>
      </w:pPr>
      <w:del w:id="882" w:author="Aaron Carlock" w:date="2017-05-25T23:42:00Z">
        <w:r w:rsidDel="008410B4">
          <w:delText xml:space="preserve"> the v</w:delText>
        </w:r>
      </w:del>
      <w:ins w:id="883" w:author="Karen" w:date="2016-11-21T21:28:00Z">
        <w:del w:id="884" w:author="Aaron Carlock" w:date="2017-05-25T23:42:00Z">
          <w:r w:rsidR="00147B35" w:rsidDel="008410B4">
            <w:delText>V</w:delText>
          </w:r>
        </w:del>
      </w:ins>
      <w:del w:id="885" w:author="Aaron Carlock" w:date="2017-05-25T23:42:00Z">
        <w:r w:rsidDel="008410B4">
          <w:delText>isual screening provided by trees is temporary</w:delText>
        </w:r>
      </w:del>
      <w:ins w:id="886" w:author="Karen" w:date="2016-11-21T21:28:00Z">
        <w:del w:id="887" w:author="Aaron Carlock" w:date="2017-05-25T23:42:00Z">
          <w:r w:rsidR="00147B35" w:rsidDel="008410B4">
            <w:delText xml:space="preserve"> but is essential in preserving the beauty of the township. Trees should only be removed as necessary. </w:delText>
          </w:r>
        </w:del>
      </w:ins>
      <w:del w:id="888" w:author="Aaron Carlock" w:date="2017-05-25T23:42:00Z">
        <w:r w:rsidDel="008410B4">
          <w:delText>. At its discretion, the</w:delText>
        </w:r>
        <w:r w:rsidDel="008410B4">
          <w:rPr>
            <w:spacing w:val="14"/>
          </w:rPr>
          <w:delText xml:space="preserve"> </w:delText>
        </w:r>
        <w:r w:rsidDel="008410B4">
          <w:delText>Plan Commission may consider such screening when evaluating development</w:delText>
        </w:r>
        <w:r w:rsidDel="008410B4">
          <w:rPr>
            <w:spacing w:val="-16"/>
          </w:rPr>
          <w:delText xml:space="preserve"> </w:delText>
        </w:r>
        <w:r w:rsidDel="008410B4">
          <w:delText>proposals.</w:delText>
        </w:r>
      </w:del>
    </w:p>
    <w:p w:rsidR="00304A4F" w:rsidDel="008410B4" w:rsidRDefault="00147B35">
      <w:pPr>
        <w:pStyle w:val="BodyText"/>
        <w:numPr>
          <w:ilvl w:val="0"/>
          <w:numId w:val="25"/>
        </w:numPr>
        <w:spacing w:before="61" w:line="226" w:lineRule="exact"/>
        <w:rPr>
          <w:ins w:id="889" w:author="Karen" w:date="2016-11-21T21:30:00Z"/>
          <w:del w:id="890" w:author="Aaron Carlock" w:date="2017-05-25T23:42:00Z"/>
        </w:rPr>
        <w:pPrChange w:id="891" w:author="Karen" w:date="2016-11-21T21:27:00Z">
          <w:pPr>
            <w:pStyle w:val="BodyText"/>
            <w:spacing w:before="61" w:line="226" w:lineRule="exact"/>
            <w:ind w:left="120"/>
          </w:pPr>
        </w:pPrChange>
      </w:pPr>
      <w:ins w:id="892" w:author="Karen" w:date="2016-11-21T21:29:00Z">
        <w:del w:id="893" w:author="Aaron Carlock" w:date="2017-05-25T23:42:00Z">
          <w:r w:rsidDel="008410B4">
            <w:delText>The selected building site may be located in a place where no l</w:delText>
          </w:r>
        </w:del>
      </w:ins>
      <w:ins w:id="894" w:author="Karen" w:date="2016-11-21T21:30:00Z">
        <w:del w:id="895" w:author="Aaron Carlock" w:date="2017-05-25T23:42:00Z">
          <w:r w:rsidDel="008410B4">
            <w:delText>i</w:delText>
          </w:r>
        </w:del>
      </w:ins>
      <w:ins w:id="896" w:author="Karen" w:date="2016-11-21T21:29:00Z">
        <w:del w:id="897" w:author="Aaron Carlock" w:date="2017-05-25T23:42:00Z">
          <w:r w:rsidDel="008410B4">
            <w:delText xml:space="preserve">ne of site to the </w:delText>
          </w:r>
        </w:del>
      </w:ins>
      <w:ins w:id="898" w:author="Karen" w:date="2016-11-21T21:30:00Z">
        <w:del w:id="899" w:author="Aaron Carlock" w:date="2017-05-25T23:42:00Z">
          <w:r w:rsidDel="008410B4">
            <w:delText>building site is possible either now or in the future.</w:delText>
          </w:r>
        </w:del>
      </w:ins>
    </w:p>
    <w:p w:rsidR="00304A4F" w:rsidDel="008410B4" w:rsidRDefault="00304A4F">
      <w:pPr>
        <w:pStyle w:val="BodyText"/>
        <w:spacing w:before="61" w:line="226" w:lineRule="exact"/>
        <w:ind w:left="895"/>
        <w:rPr>
          <w:ins w:id="900" w:author="Karen" w:date="2016-11-21T21:30:00Z"/>
          <w:del w:id="901" w:author="Aaron Carlock" w:date="2017-05-25T23:42:00Z"/>
        </w:rPr>
        <w:pPrChange w:id="902" w:author="Karen" w:date="2016-11-21T21:40:00Z">
          <w:pPr>
            <w:pStyle w:val="BodyText"/>
            <w:spacing w:before="61" w:line="226" w:lineRule="exact"/>
            <w:ind w:left="120"/>
          </w:pPr>
        </w:pPrChange>
      </w:pPr>
    </w:p>
    <w:p w:rsidR="00304A4F" w:rsidDel="008410B4" w:rsidRDefault="00147B35">
      <w:pPr>
        <w:pStyle w:val="BodyText"/>
        <w:spacing w:before="61" w:line="226" w:lineRule="exact"/>
        <w:rPr>
          <w:del w:id="903" w:author="Aaron Carlock" w:date="2017-05-25T23:42:00Z"/>
        </w:rPr>
        <w:pPrChange w:id="904" w:author="Karen" w:date="2016-11-21T21:30:00Z">
          <w:pPr>
            <w:pStyle w:val="BodyText"/>
            <w:spacing w:before="61" w:line="226" w:lineRule="exact"/>
            <w:ind w:left="120"/>
          </w:pPr>
        </w:pPrChange>
      </w:pPr>
      <w:ins w:id="905" w:author="Karen" w:date="2016-11-21T21:30:00Z">
        <w:del w:id="906" w:author="Aaron Carlock" w:date="2017-05-25T23:42:00Z">
          <w:r w:rsidDel="008410B4">
            <w:delText xml:space="preserve">The key of this section is to preserve our land and </w:delText>
          </w:r>
        </w:del>
      </w:ins>
      <w:ins w:id="907" w:author="Karen" w:date="2016-11-21T21:50:00Z">
        <w:del w:id="908" w:author="Aaron Carlock" w:date="2017-05-25T23:42:00Z">
          <w:r w:rsidR="002368B3" w:rsidDel="008410B4">
            <w:delText xml:space="preserve">to </w:delText>
          </w:r>
        </w:del>
      </w:ins>
      <w:ins w:id="909" w:author="Karen" w:date="2016-11-21T21:30:00Z">
        <w:del w:id="910" w:author="Aaron Carlock" w:date="2017-05-25T23:42:00Z">
          <w:r w:rsidDel="008410B4">
            <w:delText>limit line of si</w:delText>
          </w:r>
        </w:del>
      </w:ins>
      <w:ins w:id="911" w:author="Karen" w:date="2016-11-21T21:51:00Z">
        <w:del w:id="912" w:author="Aaron Carlock" w:date="2017-05-25T23:42:00Z">
          <w:r w:rsidR="002368B3" w:rsidDel="008410B4">
            <w:delText>ght</w:delText>
          </w:r>
        </w:del>
      </w:ins>
      <w:ins w:id="913" w:author="Karen" w:date="2016-11-21T21:30:00Z">
        <w:del w:id="914" w:author="Aaron Carlock" w:date="2017-05-25T23:42:00Z">
          <w:r w:rsidDel="008410B4">
            <w:delText xml:space="preserve"> between residents. At its discretion, the Plan Commission may consider the preceding when evaluating development proposals. </w:delText>
          </w:r>
        </w:del>
      </w:ins>
    </w:p>
    <w:p w:rsidR="00A92430" w:rsidRDefault="00A92430">
      <w:pPr>
        <w:spacing w:before="10"/>
        <w:rPr>
          <w:rFonts w:ascii="Arial" w:eastAsia="Arial" w:hAnsi="Arial" w:cs="Arial"/>
          <w:sz w:val="29"/>
          <w:szCs w:val="29"/>
        </w:rPr>
      </w:pPr>
    </w:p>
    <w:p w:rsidR="00A92430" w:rsidRDefault="00B85F6E">
      <w:pPr>
        <w:spacing w:line="4785" w:lineRule="exact"/>
        <w:ind w:left="120"/>
        <w:rPr>
          <w:rFonts w:ascii="Arial" w:eastAsia="Arial" w:hAnsi="Arial" w:cs="Arial"/>
          <w:sz w:val="20"/>
          <w:szCs w:val="20"/>
        </w:rPr>
      </w:pPr>
      <w:r>
        <w:rPr>
          <w:rFonts w:ascii="Arial" w:eastAsia="Arial" w:hAnsi="Arial" w:cs="Arial"/>
          <w:noProof/>
          <w:position w:val="-95"/>
          <w:sz w:val="20"/>
          <w:szCs w:val="20"/>
        </w:rPr>
        <mc:AlternateContent>
          <mc:Choice Requires="wpg">
            <w:drawing>
              <wp:inline distT="0" distB="0" distL="0" distR="0">
                <wp:extent cx="5398135" cy="3039110"/>
                <wp:effectExtent l="9525" t="9525" r="2540" b="8890"/>
                <wp:docPr id="1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135" cy="3039110"/>
                          <a:chOff x="0" y="0"/>
                          <a:chExt cx="8501" cy="4786"/>
                        </a:xfrm>
                      </wpg:grpSpPr>
                      <pic:pic xmlns:pic="http://schemas.openxmlformats.org/drawingml/2006/picture">
                        <pic:nvPicPr>
                          <pic:cNvPr id="12" name="Picture 88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46" y="1690"/>
                            <a:ext cx="7651" cy="2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88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46" y="1690"/>
                            <a:ext cx="7651" cy="27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87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26" y="1709"/>
                            <a:ext cx="7786" cy="2750"/>
                          </a:xfrm>
                          <a:prstGeom prst="rect">
                            <a:avLst/>
                          </a:prstGeom>
                          <a:noFill/>
                          <a:extLst>
                            <a:ext uri="{909E8E84-426E-40DD-AFC4-6F175D3DCCD1}">
                              <a14:hiddenFill xmlns:a14="http://schemas.microsoft.com/office/drawing/2010/main">
                                <a:solidFill>
                                  <a:srgbClr val="FFFFFF"/>
                                </a:solidFill>
                              </a14:hiddenFill>
                            </a:ext>
                          </a:extLst>
                        </pic:spPr>
                      </pic:pic>
                      <wpg:grpSp>
                        <wpg:cNvPr id="15" name="Group 877"/>
                        <wpg:cNvGrpSpPr>
                          <a:grpSpLocks/>
                        </wpg:cNvGrpSpPr>
                        <wpg:grpSpPr bwMode="auto">
                          <a:xfrm>
                            <a:off x="10" y="10"/>
                            <a:ext cx="8487" cy="2"/>
                            <a:chOff x="10" y="10"/>
                            <a:chExt cx="8487" cy="2"/>
                          </a:xfrm>
                        </wpg:grpSpPr>
                        <wps:wsp>
                          <wps:cNvPr id="16" name="Freeform 878"/>
                          <wps:cNvSpPr>
                            <a:spLocks/>
                          </wps:cNvSpPr>
                          <wps:spPr bwMode="auto">
                            <a:xfrm>
                              <a:off x="10" y="10"/>
                              <a:ext cx="8487" cy="2"/>
                            </a:xfrm>
                            <a:custGeom>
                              <a:avLst/>
                              <a:gdLst>
                                <a:gd name="T0" fmla="*/ 0 w 8487"/>
                                <a:gd name="T1" fmla="*/ 0 h 2"/>
                                <a:gd name="T2" fmla="*/ 8486 w 8487"/>
                                <a:gd name="T3" fmla="*/ 0 h 2"/>
                                <a:gd name="T4" fmla="*/ 0 60000 65536"/>
                                <a:gd name="T5" fmla="*/ 0 60000 65536"/>
                              </a:gdLst>
                              <a:ahLst/>
                              <a:cxnLst>
                                <a:cxn ang="T4">
                                  <a:pos x="T0" y="T1"/>
                                </a:cxn>
                                <a:cxn ang="T5">
                                  <a:pos x="T2" y="T3"/>
                                </a:cxn>
                              </a:cxnLst>
                              <a:rect l="0" t="0" r="r" b="b"/>
                              <a:pathLst>
                                <a:path w="8487" h="2">
                                  <a:moveTo>
                                    <a:pt x="0" y="0"/>
                                  </a:moveTo>
                                  <a:lnTo>
                                    <a:pt x="848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875"/>
                        <wpg:cNvGrpSpPr>
                          <a:grpSpLocks/>
                        </wpg:cNvGrpSpPr>
                        <wpg:grpSpPr bwMode="auto">
                          <a:xfrm>
                            <a:off x="8491" y="10"/>
                            <a:ext cx="2" cy="4772"/>
                            <a:chOff x="8491" y="10"/>
                            <a:chExt cx="2" cy="4772"/>
                          </a:xfrm>
                        </wpg:grpSpPr>
                        <wps:wsp>
                          <wps:cNvPr id="18" name="Freeform 876"/>
                          <wps:cNvSpPr>
                            <a:spLocks/>
                          </wps:cNvSpPr>
                          <wps:spPr bwMode="auto">
                            <a:xfrm>
                              <a:off x="8491" y="10"/>
                              <a:ext cx="2" cy="4772"/>
                            </a:xfrm>
                            <a:custGeom>
                              <a:avLst/>
                              <a:gdLst>
                                <a:gd name="T0" fmla="*/ 0 w 2"/>
                                <a:gd name="T1" fmla="*/ 10 h 4772"/>
                                <a:gd name="T2" fmla="*/ 0 w 2"/>
                                <a:gd name="T3" fmla="*/ 4781 h 4772"/>
                                <a:gd name="T4" fmla="*/ 0 60000 65536"/>
                                <a:gd name="T5" fmla="*/ 0 60000 65536"/>
                              </a:gdLst>
                              <a:ahLst/>
                              <a:cxnLst>
                                <a:cxn ang="T4">
                                  <a:pos x="T0" y="T1"/>
                                </a:cxn>
                                <a:cxn ang="T5">
                                  <a:pos x="T2" y="T3"/>
                                </a:cxn>
                              </a:cxnLst>
                              <a:rect l="0" t="0" r="r" b="b"/>
                              <a:pathLst>
                                <a:path w="2" h="4772">
                                  <a:moveTo>
                                    <a:pt x="0" y="0"/>
                                  </a:moveTo>
                                  <a:lnTo>
                                    <a:pt x="0" y="477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873"/>
                        <wpg:cNvGrpSpPr>
                          <a:grpSpLocks/>
                        </wpg:cNvGrpSpPr>
                        <wpg:grpSpPr bwMode="auto">
                          <a:xfrm>
                            <a:off x="5" y="4776"/>
                            <a:ext cx="8487" cy="2"/>
                            <a:chOff x="5" y="4776"/>
                            <a:chExt cx="8487" cy="2"/>
                          </a:xfrm>
                        </wpg:grpSpPr>
                        <wps:wsp>
                          <wps:cNvPr id="20" name="Freeform 874"/>
                          <wps:cNvSpPr>
                            <a:spLocks/>
                          </wps:cNvSpPr>
                          <wps:spPr bwMode="auto">
                            <a:xfrm>
                              <a:off x="5" y="4776"/>
                              <a:ext cx="8487" cy="2"/>
                            </a:xfrm>
                            <a:custGeom>
                              <a:avLst/>
                              <a:gdLst>
                                <a:gd name="T0" fmla="*/ 0 w 8487"/>
                                <a:gd name="T1" fmla="*/ 0 h 2"/>
                                <a:gd name="T2" fmla="*/ 8486 w 8487"/>
                                <a:gd name="T3" fmla="*/ 0 h 2"/>
                                <a:gd name="T4" fmla="*/ 0 60000 65536"/>
                                <a:gd name="T5" fmla="*/ 0 60000 65536"/>
                              </a:gdLst>
                              <a:ahLst/>
                              <a:cxnLst>
                                <a:cxn ang="T4">
                                  <a:pos x="T0" y="T1"/>
                                </a:cxn>
                                <a:cxn ang="T5">
                                  <a:pos x="T2" y="T3"/>
                                </a:cxn>
                              </a:cxnLst>
                              <a:rect l="0" t="0" r="r" b="b"/>
                              <a:pathLst>
                                <a:path w="8487" h="2">
                                  <a:moveTo>
                                    <a:pt x="0" y="0"/>
                                  </a:moveTo>
                                  <a:lnTo>
                                    <a:pt x="848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871"/>
                        <wpg:cNvGrpSpPr>
                          <a:grpSpLocks/>
                        </wpg:cNvGrpSpPr>
                        <wpg:grpSpPr bwMode="auto">
                          <a:xfrm>
                            <a:off x="10" y="5"/>
                            <a:ext cx="2" cy="4772"/>
                            <a:chOff x="10" y="5"/>
                            <a:chExt cx="2" cy="4772"/>
                          </a:xfrm>
                        </wpg:grpSpPr>
                        <wps:wsp>
                          <wps:cNvPr id="22" name="Freeform 872"/>
                          <wps:cNvSpPr>
                            <a:spLocks/>
                          </wps:cNvSpPr>
                          <wps:spPr bwMode="auto">
                            <a:xfrm>
                              <a:off x="10" y="5"/>
                              <a:ext cx="2" cy="4772"/>
                            </a:xfrm>
                            <a:custGeom>
                              <a:avLst/>
                              <a:gdLst>
                                <a:gd name="T0" fmla="*/ 0 w 2"/>
                                <a:gd name="T1" fmla="*/ 5 h 4772"/>
                                <a:gd name="T2" fmla="*/ 0 w 2"/>
                                <a:gd name="T3" fmla="*/ 4776 h 4772"/>
                                <a:gd name="T4" fmla="*/ 0 60000 65536"/>
                                <a:gd name="T5" fmla="*/ 0 60000 65536"/>
                              </a:gdLst>
                              <a:ahLst/>
                              <a:cxnLst>
                                <a:cxn ang="T4">
                                  <a:pos x="T0" y="T1"/>
                                </a:cxn>
                                <a:cxn ang="T5">
                                  <a:pos x="T2" y="T3"/>
                                </a:cxn>
                              </a:cxnLst>
                              <a:rect l="0" t="0" r="r" b="b"/>
                              <a:pathLst>
                                <a:path w="2" h="4772">
                                  <a:moveTo>
                                    <a:pt x="0" y="0"/>
                                  </a:moveTo>
                                  <a:lnTo>
                                    <a:pt x="0" y="477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867"/>
                        <wpg:cNvGrpSpPr>
                          <a:grpSpLocks/>
                        </wpg:cNvGrpSpPr>
                        <wpg:grpSpPr bwMode="auto">
                          <a:xfrm>
                            <a:off x="5318" y="2626"/>
                            <a:ext cx="1440" cy="615"/>
                            <a:chOff x="5318" y="2626"/>
                            <a:chExt cx="1440" cy="615"/>
                          </a:xfrm>
                        </wpg:grpSpPr>
                        <wps:wsp>
                          <wps:cNvPr id="24" name="Freeform 870"/>
                          <wps:cNvSpPr>
                            <a:spLocks/>
                          </wps:cNvSpPr>
                          <wps:spPr bwMode="auto">
                            <a:xfrm>
                              <a:off x="5318" y="2626"/>
                              <a:ext cx="1440" cy="615"/>
                            </a:xfrm>
                            <a:custGeom>
                              <a:avLst/>
                              <a:gdLst>
                                <a:gd name="T0" fmla="*/ 1328 w 1440"/>
                                <a:gd name="T1" fmla="*/ 2676 h 615"/>
                                <a:gd name="T2" fmla="*/ 5 w 1440"/>
                                <a:gd name="T3" fmla="*/ 3226 h 615"/>
                                <a:gd name="T4" fmla="*/ 0 w 1440"/>
                                <a:gd name="T5" fmla="*/ 3230 h 615"/>
                                <a:gd name="T6" fmla="*/ 0 w 1440"/>
                                <a:gd name="T7" fmla="*/ 3235 h 615"/>
                                <a:gd name="T8" fmla="*/ 5 w 1440"/>
                                <a:gd name="T9" fmla="*/ 3240 h 615"/>
                                <a:gd name="T10" fmla="*/ 10 w 1440"/>
                                <a:gd name="T11" fmla="*/ 3240 h 615"/>
                                <a:gd name="T12" fmla="*/ 1334 w 1440"/>
                                <a:gd name="T13" fmla="*/ 2690 h 615"/>
                                <a:gd name="T14" fmla="*/ 1328 w 1440"/>
                                <a:gd name="T15" fmla="*/ 2676 h 6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440" h="615">
                                  <a:moveTo>
                                    <a:pt x="1328" y="50"/>
                                  </a:moveTo>
                                  <a:lnTo>
                                    <a:pt x="5" y="600"/>
                                  </a:lnTo>
                                  <a:lnTo>
                                    <a:pt x="0" y="604"/>
                                  </a:lnTo>
                                  <a:lnTo>
                                    <a:pt x="0" y="609"/>
                                  </a:lnTo>
                                  <a:lnTo>
                                    <a:pt x="5" y="614"/>
                                  </a:lnTo>
                                  <a:lnTo>
                                    <a:pt x="10" y="614"/>
                                  </a:lnTo>
                                  <a:lnTo>
                                    <a:pt x="1334" y="64"/>
                                  </a:lnTo>
                                  <a:lnTo>
                                    <a:pt x="1328"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869"/>
                          <wps:cNvSpPr>
                            <a:spLocks/>
                          </wps:cNvSpPr>
                          <wps:spPr bwMode="auto">
                            <a:xfrm>
                              <a:off x="5318" y="2626"/>
                              <a:ext cx="1440" cy="615"/>
                            </a:xfrm>
                            <a:custGeom>
                              <a:avLst/>
                              <a:gdLst>
                                <a:gd name="T0" fmla="*/ 1416 w 1440"/>
                                <a:gd name="T1" fmla="*/ 2664 h 615"/>
                                <a:gd name="T2" fmla="*/ 1349 w 1440"/>
                                <a:gd name="T3" fmla="*/ 2664 h 615"/>
                                <a:gd name="T4" fmla="*/ 1349 w 1440"/>
                                <a:gd name="T5" fmla="*/ 2669 h 615"/>
                                <a:gd name="T6" fmla="*/ 1354 w 1440"/>
                                <a:gd name="T7" fmla="*/ 2669 h 615"/>
                                <a:gd name="T8" fmla="*/ 1354 w 1440"/>
                                <a:gd name="T9" fmla="*/ 2678 h 615"/>
                                <a:gd name="T10" fmla="*/ 1349 w 1440"/>
                                <a:gd name="T11" fmla="*/ 2683 h 615"/>
                                <a:gd name="T12" fmla="*/ 1334 w 1440"/>
                                <a:gd name="T13" fmla="*/ 2690 h 615"/>
                                <a:gd name="T14" fmla="*/ 1354 w 1440"/>
                                <a:gd name="T15" fmla="*/ 2736 h 615"/>
                                <a:gd name="T16" fmla="*/ 1416 w 1440"/>
                                <a:gd name="T17" fmla="*/ 2664 h 6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40" h="615">
                                  <a:moveTo>
                                    <a:pt x="1416" y="38"/>
                                  </a:moveTo>
                                  <a:lnTo>
                                    <a:pt x="1349" y="38"/>
                                  </a:lnTo>
                                  <a:lnTo>
                                    <a:pt x="1349" y="43"/>
                                  </a:lnTo>
                                  <a:lnTo>
                                    <a:pt x="1354" y="43"/>
                                  </a:lnTo>
                                  <a:lnTo>
                                    <a:pt x="1354" y="52"/>
                                  </a:lnTo>
                                  <a:lnTo>
                                    <a:pt x="1349" y="57"/>
                                  </a:lnTo>
                                  <a:lnTo>
                                    <a:pt x="1334" y="64"/>
                                  </a:lnTo>
                                  <a:lnTo>
                                    <a:pt x="1354" y="110"/>
                                  </a:lnTo>
                                  <a:lnTo>
                                    <a:pt x="1416"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868"/>
                          <wps:cNvSpPr>
                            <a:spLocks/>
                          </wps:cNvSpPr>
                          <wps:spPr bwMode="auto">
                            <a:xfrm>
                              <a:off x="5318" y="2626"/>
                              <a:ext cx="1440" cy="615"/>
                            </a:xfrm>
                            <a:custGeom>
                              <a:avLst/>
                              <a:gdLst>
                                <a:gd name="T0" fmla="*/ 1306 w 1440"/>
                                <a:gd name="T1" fmla="*/ 2626 h 615"/>
                                <a:gd name="T2" fmla="*/ 1328 w 1440"/>
                                <a:gd name="T3" fmla="*/ 2676 h 615"/>
                                <a:gd name="T4" fmla="*/ 1344 w 1440"/>
                                <a:gd name="T5" fmla="*/ 2669 h 615"/>
                                <a:gd name="T6" fmla="*/ 1349 w 1440"/>
                                <a:gd name="T7" fmla="*/ 2664 h 615"/>
                                <a:gd name="T8" fmla="*/ 1416 w 1440"/>
                                <a:gd name="T9" fmla="*/ 2664 h 615"/>
                                <a:gd name="T10" fmla="*/ 1440 w 1440"/>
                                <a:gd name="T11" fmla="*/ 2635 h 615"/>
                                <a:gd name="T12" fmla="*/ 1306 w 1440"/>
                                <a:gd name="T13" fmla="*/ 2626 h 6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40" h="615">
                                  <a:moveTo>
                                    <a:pt x="1306" y="0"/>
                                  </a:moveTo>
                                  <a:lnTo>
                                    <a:pt x="1328" y="50"/>
                                  </a:lnTo>
                                  <a:lnTo>
                                    <a:pt x="1344" y="43"/>
                                  </a:lnTo>
                                  <a:lnTo>
                                    <a:pt x="1349" y="38"/>
                                  </a:lnTo>
                                  <a:lnTo>
                                    <a:pt x="1416" y="38"/>
                                  </a:lnTo>
                                  <a:lnTo>
                                    <a:pt x="1440" y="9"/>
                                  </a:lnTo>
                                  <a:lnTo>
                                    <a:pt x="13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865"/>
                        <wpg:cNvGrpSpPr>
                          <a:grpSpLocks/>
                        </wpg:cNvGrpSpPr>
                        <wpg:grpSpPr bwMode="auto">
                          <a:xfrm>
                            <a:off x="5318" y="2664"/>
                            <a:ext cx="1354" cy="576"/>
                            <a:chOff x="5318" y="2664"/>
                            <a:chExt cx="1354" cy="576"/>
                          </a:xfrm>
                        </wpg:grpSpPr>
                        <wps:wsp>
                          <wps:cNvPr id="28" name="Freeform 866"/>
                          <wps:cNvSpPr>
                            <a:spLocks/>
                          </wps:cNvSpPr>
                          <wps:spPr bwMode="auto">
                            <a:xfrm>
                              <a:off x="5318" y="2664"/>
                              <a:ext cx="1354" cy="576"/>
                            </a:xfrm>
                            <a:custGeom>
                              <a:avLst/>
                              <a:gdLst>
                                <a:gd name="T0" fmla="*/ 5 w 1354"/>
                                <a:gd name="T1" fmla="*/ 3226 h 576"/>
                                <a:gd name="T2" fmla="*/ 1344 w 1354"/>
                                <a:gd name="T3" fmla="*/ 2669 h 576"/>
                                <a:gd name="T4" fmla="*/ 1349 w 1354"/>
                                <a:gd name="T5" fmla="*/ 2664 h 576"/>
                                <a:gd name="T6" fmla="*/ 1349 w 1354"/>
                                <a:gd name="T7" fmla="*/ 2669 h 576"/>
                                <a:gd name="T8" fmla="*/ 1354 w 1354"/>
                                <a:gd name="T9" fmla="*/ 2669 h 576"/>
                                <a:gd name="T10" fmla="*/ 1354 w 1354"/>
                                <a:gd name="T11" fmla="*/ 2678 h 576"/>
                                <a:gd name="T12" fmla="*/ 1349 w 1354"/>
                                <a:gd name="T13" fmla="*/ 2683 h 576"/>
                                <a:gd name="T14" fmla="*/ 10 w 1354"/>
                                <a:gd name="T15" fmla="*/ 3240 h 576"/>
                                <a:gd name="T16" fmla="*/ 5 w 1354"/>
                                <a:gd name="T17" fmla="*/ 3240 h 576"/>
                                <a:gd name="T18" fmla="*/ 0 w 1354"/>
                                <a:gd name="T19" fmla="*/ 3235 h 576"/>
                                <a:gd name="T20" fmla="*/ 0 w 1354"/>
                                <a:gd name="T21" fmla="*/ 3230 h 576"/>
                                <a:gd name="T22" fmla="*/ 5 w 1354"/>
                                <a:gd name="T23" fmla="*/ 3226 h 57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354" h="576">
                                  <a:moveTo>
                                    <a:pt x="5" y="562"/>
                                  </a:moveTo>
                                  <a:lnTo>
                                    <a:pt x="1344" y="5"/>
                                  </a:lnTo>
                                  <a:lnTo>
                                    <a:pt x="1349" y="0"/>
                                  </a:lnTo>
                                  <a:lnTo>
                                    <a:pt x="1349" y="5"/>
                                  </a:lnTo>
                                  <a:lnTo>
                                    <a:pt x="1354" y="5"/>
                                  </a:lnTo>
                                  <a:lnTo>
                                    <a:pt x="1354" y="14"/>
                                  </a:lnTo>
                                  <a:lnTo>
                                    <a:pt x="1349" y="19"/>
                                  </a:lnTo>
                                  <a:lnTo>
                                    <a:pt x="10" y="576"/>
                                  </a:lnTo>
                                  <a:lnTo>
                                    <a:pt x="5" y="576"/>
                                  </a:lnTo>
                                  <a:lnTo>
                                    <a:pt x="0" y="571"/>
                                  </a:lnTo>
                                  <a:lnTo>
                                    <a:pt x="0" y="566"/>
                                  </a:lnTo>
                                  <a:lnTo>
                                    <a:pt x="5" y="562"/>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863"/>
                        <wpg:cNvGrpSpPr>
                          <a:grpSpLocks/>
                        </wpg:cNvGrpSpPr>
                        <wpg:grpSpPr bwMode="auto">
                          <a:xfrm>
                            <a:off x="6624" y="2626"/>
                            <a:ext cx="135" cy="111"/>
                            <a:chOff x="6624" y="2626"/>
                            <a:chExt cx="135" cy="111"/>
                          </a:xfrm>
                        </wpg:grpSpPr>
                        <wps:wsp>
                          <wps:cNvPr id="30" name="Freeform 864"/>
                          <wps:cNvSpPr>
                            <a:spLocks/>
                          </wps:cNvSpPr>
                          <wps:spPr bwMode="auto">
                            <a:xfrm>
                              <a:off x="6624" y="2626"/>
                              <a:ext cx="135" cy="111"/>
                            </a:xfrm>
                            <a:custGeom>
                              <a:avLst/>
                              <a:gdLst>
                                <a:gd name="T0" fmla="*/ 0 w 135"/>
                                <a:gd name="T1" fmla="*/ 2626 h 111"/>
                                <a:gd name="T2" fmla="*/ 134 w 135"/>
                                <a:gd name="T3" fmla="*/ 2635 h 111"/>
                                <a:gd name="T4" fmla="*/ 48 w 135"/>
                                <a:gd name="T5" fmla="*/ 2736 h 111"/>
                                <a:gd name="T6" fmla="*/ 0 w 135"/>
                                <a:gd name="T7" fmla="*/ 2626 h 1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5" h="111">
                                  <a:moveTo>
                                    <a:pt x="0" y="0"/>
                                  </a:moveTo>
                                  <a:lnTo>
                                    <a:pt x="134" y="9"/>
                                  </a:lnTo>
                                  <a:lnTo>
                                    <a:pt x="48" y="110"/>
                                  </a:ln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859"/>
                        <wpg:cNvGrpSpPr>
                          <a:grpSpLocks/>
                        </wpg:cNvGrpSpPr>
                        <wpg:grpSpPr bwMode="auto">
                          <a:xfrm>
                            <a:off x="1435" y="2107"/>
                            <a:ext cx="327" cy="389"/>
                            <a:chOff x="1435" y="2107"/>
                            <a:chExt cx="327" cy="389"/>
                          </a:xfrm>
                        </wpg:grpSpPr>
                        <wps:wsp>
                          <wps:cNvPr id="2112" name="Freeform 862"/>
                          <wps:cNvSpPr>
                            <a:spLocks/>
                          </wps:cNvSpPr>
                          <wps:spPr bwMode="auto">
                            <a:xfrm>
                              <a:off x="1435" y="2107"/>
                              <a:ext cx="327" cy="389"/>
                            </a:xfrm>
                            <a:custGeom>
                              <a:avLst/>
                              <a:gdLst>
                                <a:gd name="T0" fmla="*/ 34 w 327"/>
                                <a:gd name="T1" fmla="*/ 2366 h 389"/>
                                <a:gd name="T2" fmla="*/ 0 w 327"/>
                                <a:gd name="T3" fmla="*/ 2496 h 389"/>
                                <a:gd name="T4" fmla="*/ 125 w 327"/>
                                <a:gd name="T5" fmla="*/ 2443 h 389"/>
                                <a:gd name="T6" fmla="*/ 102 w 327"/>
                                <a:gd name="T7" fmla="*/ 2424 h 389"/>
                                <a:gd name="T8" fmla="*/ 63 w 327"/>
                                <a:gd name="T9" fmla="*/ 2424 h 389"/>
                                <a:gd name="T10" fmla="*/ 58 w 327"/>
                                <a:gd name="T11" fmla="*/ 2419 h 389"/>
                                <a:gd name="T12" fmla="*/ 58 w 327"/>
                                <a:gd name="T13" fmla="*/ 2414 h 389"/>
                                <a:gd name="T14" fmla="*/ 71 w 327"/>
                                <a:gd name="T15" fmla="*/ 2398 h 389"/>
                                <a:gd name="T16" fmla="*/ 34 w 327"/>
                                <a:gd name="T17" fmla="*/ 2366 h 3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27" h="389">
                                  <a:moveTo>
                                    <a:pt x="34" y="259"/>
                                  </a:moveTo>
                                  <a:lnTo>
                                    <a:pt x="0" y="389"/>
                                  </a:lnTo>
                                  <a:lnTo>
                                    <a:pt x="125" y="336"/>
                                  </a:lnTo>
                                  <a:lnTo>
                                    <a:pt x="102" y="317"/>
                                  </a:lnTo>
                                  <a:lnTo>
                                    <a:pt x="63" y="317"/>
                                  </a:lnTo>
                                  <a:lnTo>
                                    <a:pt x="58" y="312"/>
                                  </a:lnTo>
                                  <a:lnTo>
                                    <a:pt x="58" y="307"/>
                                  </a:lnTo>
                                  <a:lnTo>
                                    <a:pt x="71" y="291"/>
                                  </a:lnTo>
                                  <a:lnTo>
                                    <a:pt x="34" y="2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3" name="Freeform 861"/>
                          <wps:cNvSpPr>
                            <a:spLocks/>
                          </wps:cNvSpPr>
                          <wps:spPr bwMode="auto">
                            <a:xfrm>
                              <a:off x="1435" y="2107"/>
                              <a:ext cx="327" cy="389"/>
                            </a:xfrm>
                            <a:custGeom>
                              <a:avLst/>
                              <a:gdLst>
                                <a:gd name="T0" fmla="*/ 84 w 327"/>
                                <a:gd name="T1" fmla="*/ 2409 h 389"/>
                                <a:gd name="T2" fmla="*/ 72 w 327"/>
                                <a:gd name="T3" fmla="*/ 2424 h 389"/>
                                <a:gd name="T4" fmla="*/ 102 w 327"/>
                                <a:gd name="T5" fmla="*/ 2424 h 389"/>
                                <a:gd name="T6" fmla="*/ 84 w 327"/>
                                <a:gd name="T7" fmla="*/ 2409 h 38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27" h="389">
                                  <a:moveTo>
                                    <a:pt x="84" y="302"/>
                                  </a:moveTo>
                                  <a:lnTo>
                                    <a:pt x="72" y="317"/>
                                  </a:lnTo>
                                  <a:lnTo>
                                    <a:pt x="102" y="317"/>
                                  </a:lnTo>
                                  <a:lnTo>
                                    <a:pt x="84" y="3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4" name="Freeform 860"/>
                          <wps:cNvSpPr>
                            <a:spLocks/>
                          </wps:cNvSpPr>
                          <wps:spPr bwMode="auto">
                            <a:xfrm>
                              <a:off x="1435" y="2107"/>
                              <a:ext cx="327" cy="389"/>
                            </a:xfrm>
                            <a:custGeom>
                              <a:avLst/>
                              <a:gdLst>
                                <a:gd name="T0" fmla="*/ 322 w 327"/>
                                <a:gd name="T1" fmla="*/ 2107 h 389"/>
                                <a:gd name="T2" fmla="*/ 312 w 327"/>
                                <a:gd name="T3" fmla="*/ 2107 h 389"/>
                                <a:gd name="T4" fmla="*/ 71 w 327"/>
                                <a:gd name="T5" fmla="*/ 2398 h 389"/>
                                <a:gd name="T6" fmla="*/ 84 w 327"/>
                                <a:gd name="T7" fmla="*/ 2409 h 389"/>
                                <a:gd name="T8" fmla="*/ 322 w 327"/>
                                <a:gd name="T9" fmla="*/ 2117 h 389"/>
                                <a:gd name="T10" fmla="*/ 327 w 327"/>
                                <a:gd name="T11" fmla="*/ 2112 h 389"/>
                                <a:gd name="T12" fmla="*/ 322 w 327"/>
                                <a:gd name="T13" fmla="*/ 2107 h 38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27" h="389">
                                  <a:moveTo>
                                    <a:pt x="322" y="0"/>
                                  </a:moveTo>
                                  <a:lnTo>
                                    <a:pt x="312" y="0"/>
                                  </a:lnTo>
                                  <a:lnTo>
                                    <a:pt x="71" y="291"/>
                                  </a:lnTo>
                                  <a:lnTo>
                                    <a:pt x="84" y="302"/>
                                  </a:lnTo>
                                  <a:lnTo>
                                    <a:pt x="322" y="10"/>
                                  </a:lnTo>
                                  <a:lnTo>
                                    <a:pt x="327" y="5"/>
                                  </a:lnTo>
                                  <a:lnTo>
                                    <a:pt x="3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5" name="Group 857"/>
                        <wpg:cNvGrpSpPr>
                          <a:grpSpLocks/>
                        </wpg:cNvGrpSpPr>
                        <wpg:grpSpPr bwMode="auto">
                          <a:xfrm>
                            <a:off x="1493" y="2107"/>
                            <a:ext cx="269" cy="317"/>
                            <a:chOff x="1493" y="2107"/>
                            <a:chExt cx="269" cy="317"/>
                          </a:xfrm>
                        </wpg:grpSpPr>
                        <wps:wsp>
                          <wps:cNvPr id="2116" name="Freeform 858"/>
                          <wps:cNvSpPr>
                            <a:spLocks/>
                          </wps:cNvSpPr>
                          <wps:spPr bwMode="auto">
                            <a:xfrm>
                              <a:off x="1493" y="2107"/>
                              <a:ext cx="269" cy="317"/>
                            </a:xfrm>
                            <a:custGeom>
                              <a:avLst/>
                              <a:gdLst>
                                <a:gd name="T0" fmla="*/ 264 w 269"/>
                                <a:gd name="T1" fmla="*/ 2117 h 317"/>
                                <a:gd name="T2" fmla="*/ 14 w 269"/>
                                <a:gd name="T3" fmla="*/ 2424 h 317"/>
                                <a:gd name="T4" fmla="*/ 9 w 269"/>
                                <a:gd name="T5" fmla="*/ 2424 h 317"/>
                                <a:gd name="T6" fmla="*/ 5 w 269"/>
                                <a:gd name="T7" fmla="*/ 2424 h 317"/>
                                <a:gd name="T8" fmla="*/ 0 w 269"/>
                                <a:gd name="T9" fmla="*/ 2419 h 317"/>
                                <a:gd name="T10" fmla="*/ 0 w 269"/>
                                <a:gd name="T11" fmla="*/ 2414 h 317"/>
                                <a:gd name="T12" fmla="*/ 254 w 269"/>
                                <a:gd name="T13" fmla="*/ 2107 h 317"/>
                                <a:gd name="T14" fmla="*/ 259 w 269"/>
                                <a:gd name="T15" fmla="*/ 2107 h 317"/>
                                <a:gd name="T16" fmla="*/ 264 w 269"/>
                                <a:gd name="T17" fmla="*/ 2107 h 317"/>
                                <a:gd name="T18" fmla="*/ 269 w 269"/>
                                <a:gd name="T19" fmla="*/ 2112 h 317"/>
                                <a:gd name="T20" fmla="*/ 264 w 269"/>
                                <a:gd name="T21" fmla="*/ 2117 h 31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69" h="317">
                                  <a:moveTo>
                                    <a:pt x="264" y="10"/>
                                  </a:moveTo>
                                  <a:lnTo>
                                    <a:pt x="14" y="317"/>
                                  </a:lnTo>
                                  <a:lnTo>
                                    <a:pt x="9" y="317"/>
                                  </a:lnTo>
                                  <a:lnTo>
                                    <a:pt x="5" y="317"/>
                                  </a:lnTo>
                                  <a:lnTo>
                                    <a:pt x="0" y="312"/>
                                  </a:lnTo>
                                  <a:lnTo>
                                    <a:pt x="0" y="307"/>
                                  </a:lnTo>
                                  <a:lnTo>
                                    <a:pt x="254" y="0"/>
                                  </a:lnTo>
                                  <a:lnTo>
                                    <a:pt x="259" y="0"/>
                                  </a:lnTo>
                                  <a:lnTo>
                                    <a:pt x="264" y="0"/>
                                  </a:lnTo>
                                  <a:lnTo>
                                    <a:pt x="269" y="5"/>
                                  </a:lnTo>
                                  <a:lnTo>
                                    <a:pt x="264" y="1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7" name="Group 855"/>
                        <wpg:cNvGrpSpPr>
                          <a:grpSpLocks/>
                        </wpg:cNvGrpSpPr>
                        <wpg:grpSpPr bwMode="auto">
                          <a:xfrm>
                            <a:off x="1435" y="2366"/>
                            <a:ext cx="125" cy="130"/>
                            <a:chOff x="1435" y="2366"/>
                            <a:chExt cx="125" cy="130"/>
                          </a:xfrm>
                        </wpg:grpSpPr>
                        <wps:wsp>
                          <wps:cNvPr id="2118" name="Freeform 856"/>
                          <wps:cNvSpPr>
                            <a:spLocks/>
                          </wps:cNvSpPr>
                          <wps:spPr bwMode="auto">
                            <a:xfrm>
                              <a:off x="1435" y="2366"/>
                              <a:ext cx="125" cy="130"/>
                            </a:xfrm>
                            <a:custGeom>
                              <a:avLst/>
                              <a:gdLst>
                                <a:gd name="T0" fmla="*/ 125 w 125"/>
                                <a:gd name="T1" fmla="*/ 2443 h 130"/>
                                <a:gd name="T2" fmla="*/ 0 w 125"/>
                                <a:gd name="T3" fmla="*/ 2496 h 130"/>
                                <a:gd name="T4" fmla="*/ 34 w 125"/>
                                <a:gd name="T5" fmla="*/ 2366 h 130"/>
                                <a:gd name="T6" fmla="*/ 125 w 125"/>
                                <a:gd name="T7" fmla="*/ 2443 h 1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5" h="130">
                                  <a:moveTo>
                                    <a:pt x="125" y="77"/>
                                  </a:moveTo>
                                  <a:lnTo>
                                    <a:pt x="0" y="130"/>
                                  </a:lnTo>
                                  <a:lnTo>
                                    <a:pt x="34" y="0"/>
                                  </a:lnTo>
                                  <a:lnTo>
                                    <a:pt x="125" y="77"/>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9" name="Group 851"/>
                        <wpg:cNvGrpSpPr>
                          <a:grpSpLocks/>
                        </wpg:cNvGrpSpPr>
                        <wpg:grpSpPr bwMode="auto">
                          <a:xfrm>
                            <a:off x="1896" y="1810"/>
                            <a:ext cx="533" cy="250"/>
                            <a:chOff x="1896" y="1810"/>
                            <a:chExt cx="533" cy="250"/>
                          </a:xfrm>
                        </wpg:grpSpPr>
                        <wps:wsp>
                          <wps:cNvPr id="2120" name="Freeform 854"/>
                          <wps:cNvSpPr>
                            <a:spLocks/>
                          </wps:cNvSpPr>
                          <wps:spPr bwMode="auto">
                            <a:xfrm>
                              <a:off x="1896" y="1810"/>
                              <a:ext cx="533" cy="250"/>
                            </a:xfrm>
                            <a:custGeom>
                              <a:avLst/>
                              <a:gdLst>
                                <a:gd name="T0" fmla="*/ 420 w 533"/>
                                <a:gd name="T1" fmla="*/ 1860 h 250"/>
                                <a:gd name="T2" fmla="*/ 5 w 533"/>
                                <a:gd name="T3" fmla="*/ 2045 h 250"/>
                                <a:gd name="T4" fmla="*/ 0 w 533"/>
                                <a:gd name="T5" fmla="*/ 2045 h 250"/>
                                <a:gd name="T6" fmla="*/ 0 w 533"/>
                                <a:gd name="T7" fmla="*/ 2054 h 250"/>
                                <a:gd name="T8" fmla="*/ 5 w 533"/>
                                <a:gd name="T9" fmla="*/ 2059 h 250"/>
                                <a:gd name="T10" fmla="*/ 10 w 533"/>
                                <a:gd name="T11" fmla="*/ 2059 h 250"/>
                                <a:gd name="T12" fmla="*/ 426 w 533"/>
                                <a:gd name="T13" fmla="*/ 1874 h 250"/>
                                <a:gd name="T14" fmla="*/ 420 w 533"/>
                                <a:gd name="T15" fmla="*/ 1860 h 25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33" h="250">
                                  <a:moveTo>
                                    <a:pt x="420" y="50"/>
                                  </a:moveTo>
                                  <a:lnTo>
                                    <a:pt x="5" y="235"/>
                                  </a:lnTo>
                                  <a:lnTo>
                                    <a:pt x="0" y="235"/>
                                  </a:lnTo>
                                  <a:lnTo>
                                    <a:pt x="0" y="244"/>
                                  </a:lnTo>
                                  <a:lnTo>
                                    <a:pt x="5" y="249"/>
                                  </a:lnTo>
                                  <a:lnTo>
                                    <a:pt x="10" y="249"/>
                                  </a:lnTo>
                                  <a:lnTo>
                                    <a:pt x="426" y="64"/>
                                  </a:lnTo>
                                  <a:lnTo>
                                    <a:pt x="42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1" name="Freeform 853"/>
                          <wps:cNvSpPr>
                            <a:spLocks/>
                          </wps:cNvSpPr>
                          <wps:spPr bwMode="auto">
                            <a:xfrm>
                              <a:off x="1896" y="1810"/>
                              <a:ext cx="533" cy="250"/>
                            </a:xfrm>
                            <a:custGeom>
                              <a:avLst/>
                              <a:gdLst>
                                <a:gd name="T0" fmla="*/ 504 w 533"/>
                                <a:gd name="T1" fmla="*/ 1853 h 250"/>
                                <a:gd name="T2" fmla="*/ 446 w 533"/>
                                <a:gd name="T3" fmla="*/ 1853 h 250"/>
                                <a:gd name="T4" fmla="*/ 446 w 533"/>
                                <a:gd name="T5" fmla="*/ 1862 h 250"/>
                                <a:gd name="T6" fmla="*/ 442 w 533"/>
                                <a:gd name="T7" fmla="*/ 1867 h 250"/>
                                <a:gd name="T8" fmla="*/ 426 w 533"/>
                                <a:gd name="T9" fmla="*/ 1874 h 250"/>
                                <a:gd name="T10" fmla="*/ 446 w 533"/>
                                <a:gd name="T11" fmla="*/ 1920 h 250"/>
                                <a:gd name="T12" fmla="*/ 504 w 533"/>
                                <a:gd name="T13" fmla="*/ 1853 h 25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33" h="250">
                                  <a:moveTo>
                                    <a:pt x="504" y="43"/>
                                  </a:moveTo>
                                  <a:lnTo>
                                    <a:pt x="446" y="43"/>
                                  </a:lnTo>
                                  <a:lnTo>
                                    <a:pt x="446" y="52"/>
                                  </a:lnTo>
                                  <a:lnTo>
                                    <a:pt x="442" y="57"/>
                                  </a:lnTo>
                                  <a:lnTo>
                                    <a:pt x="426" y="64"/>
                                  </a:lnTo>
                                  <a:lnTo>
                                    <a:pt x="446" y="110"/>
                                  </a:lnTo>
                                  <a:lnTo>
                                    <a:pt x="504"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2" name="Freeform 852"/>
                          <wps:cNvSpPr>
                            <a:spLocks/>
                          </wps:cNvSpPr>
                          <wps:spPr bwMode="auto">
                            <a:xfrm>
                              <a:off x="1896" y="1810"/>
                              <a:ext cx="533" cy="250"/>
                            </a:xfrm>
                            <a:custGeom>
                              <a:avLst/>
                              <a:gdLst>
                                <a:gd name="T0" fmla="*/ 398 w 533"/>
                                <a:gd name="T1" fmla="*/ 1810 h 250"/>
                                <a:gd name="T2" fmla="*/ 420 w 533"/>
                                <a:gd name="T3" fmla="*/ 1860 h 250"/>
                                <a:gd name="T4" fmla="*/ 437 w 533"/>
                                <a:gd name="T5" fmla="*/ 1853 h 250"/>
                                <a:gd name="T6" fmla="*/ 504 w 533"/>
                                <a:gd name="T7" fmla="*/ 1853 h 250"/>
                                <a:gd name="T8" fmla="*/ 533 w 533"/>
                                <a:gd name="T9" fmla="*/ 1819 h 250"/>
                                <a:gd name="T10" fmla="*/ 398 w 533"/>
                                <a:gd name="T11" fmla="*/ 1810 h 25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33" h="250">
                                  <a:moveTo>
                                    <a:pt x="398" y="0"/>
                                  </a:moveTo>
                                  <a:lnTo>
                                    <a:pt x="420" y="50"/>
                                  </a:lnTo>
                                  <a:lnTo>
                                    <a:pt x="437" y="43"/>
                                  </a:lnTo>
                                  <a:lnTo>
                                    <a:pt x="504" y="43"/>
                                  </a:lnTo>
                                  <a:lnTo>
                                    <a:pt x="533" y="9"/>
                                  </a:lnTo>
                                  <a:lnTo>
                                    <a:pt x="3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3" name="Group 849"/>
                        <wpg:cNvGrpSpPr>
                          <a:grpSpLocks/>
                        </wpg:cNvGrpSpPr>
                        <wpg:grpSpPr bwMode="auto">
                          <a:xfrm>
                            <a:off x="1896" y="1853"/>
                            <a:ext cx="447" cy="207"/>
                            <a:chOff x="1896" y="1853"/>
                            <a:chExt cx="447" cy="207"/>
                          </a:xfrm>
                        </wpg:grpSpPr>
                        <wps:wsp>
                          <wps:cNvPr id="2124" name="Freeform 850"/>
                          <wps:cNvSpPr>
                            <a:spLocks/>
                          </wps:cNvSpPr>
                          <wps:spPr bwMode="auto">
                            <a:xfrm>
                              <a:off x="1896" y="1853"/>
                              <a:ext cx="447" cy="207"/>
                            </a:xfrm>
                            <a:custGeom>
                              <a:avLst/>
                              <a:gdLst>
                                <a:gd name="T0" fmla="*/ 5 w 447"/>
                                <a:gd name="T1" fmla="*/ 2045 h 207"/>
                                <a:gd name="T2" fmla="*/ 437 w 447"/>
                                <a:gd name="T3" fmla="*/ 1853 h 207"/>
                                <a:gd name="T4" fmla="*/ 442 w 447"/>
                                <a:gd name="T5" fmla="*/ 1853 h 207"/>
                                <a:gd name="T6" fmla="*/ 446 w 447"/>
                                <a:gd name="T7" fmla="*/ 1853 h 207"/>
                                <a:gd name="T8" fmla="*/ 446 w 447"/>
                                <a:gd name="T9" fmla="*/ 1862 h 207"/>
                                <a:gd name="T10" fmla="*/ 442 w 447"/>
                                <a:gd name="T11" fmla="*/ 1867 h 207"/>
                                <a:gd name="T12" fmla="*/ 10 w 447"/>
                                <a:gd name="T13" fmla="*/ 2059 h 207"/>
                                <a:gd name="T14" fmla="*/ 5 w 447"/>
                                <a:gd name="T15" fmla="*/ 2059 h 207"/>
                                <a:gd name="T16" fmla="*/ 0 w 447"/>
                                <a:gd name="T17" fmla="*/ 2054 h 207"/>
                                <a:gd name="T18" fmla="*/ 0 w 447"/>
                                <a:gd name="T19" fmla="*/ 2045 h 207"/>
                                <a:gd name="T20" fmla="*/ 5 w 447"/>
                                <a:gd name="T21" fmla="*/ 2045 h 20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47" h="207">
                                  <a:moveTo>
                                    <a:pt x="5" y="192"/>
                                  </a:moveTo>
                                  <a:lnTo>
                                    <a:pt x="437" y="0"/>
                                  </a:lnTo>
                                  <a:lnTo>
                                    <a:pt x="442" y="0"/>
                                  </a:lnTo>
                                  <a:lnTo>
                                    <a:pt x="446" y="0"/>
                                  </a:lnTo>
                                  <a:lnTo>
                                    <a:pt x="446" y="9"/>
                                  </a:lnTo>
                                  <a:lnTo>
                                    <a:pt x="442" y="14"/>
                                  </a:lnTo>
                                  <a:lnTo>
                                    <a:pt x="10" y="206"/>
                                  </a:lnTo>
                                  <a:lnTo>
                                    <a:pt x="5" y="206"/>
                                  </a:lnTo>
                                  <a:lnTo>
                                    <a:pt x="0" y="201"/>
                                  </a:lnTo>
                                  <a:lnTo>
                                    <a:pt x="0" y="192"/>
                                  </a:lnTo>
                                  <a:lnTo>
                                    <a:pt x="5" y="192"/>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5" name="Group 847"/>
                        <wpg:cNvGrpSpPr>
                          <a:grpSpLocks/>
                        </wpg:cNvGrpSpPr>
                        <wpg:grpSpPr bwMode="auto">
                          <a:xfrm>
                            <a:off x="2294" y="1810"/>
                            <a:ext cx="135" cy="111"/>
                            <a:chOff x="2294" y="1810"/>
                            <a:chExt cx="135" cy="111"/>
                          </a:xfrm>
                        </wpg:grpSpPr>
                        <wps:wsp>
                          <wps:cNvPr id="2126" name="Freeform 848"/>
                          <wps:cNvSpPr>
                            <a:spLocks/>
                          </wps:cNvSpPr>
                          <wps:spPr bwMode="auto">
                            <a:xfrm>
                              <a:off x="2294" y="1810"/>
                              <a:ext cx="135" cy="111"/>
                            </a:xfrm>
                            <a:custGeom>
                              <a:avLst/>
                              <a:gdLst>
                                <a:gd name="T0" fmla="*/ 0 w 135"/>
                                <a:gd name="T1" fmla="*/ 1810 h 111"/>
                                <a:gd name="T2" fmla="*/ 135 w 135"/>
                                <a:gd name="T3" fmla="*/ 1819 h 111"/>
                                <a:gd name="T4" fmla="*/ 48 w 135"/>
                                <a:gd name="T5" fmla="*/ 1920 h 111"/>
                                <a:gd name="T6" fmla="*/ 0 w 135"/>
                                <a:gd name="T7" fmla="*/ 1810 h 1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5" h="111">
                                  <a:moveTo>
                                    <a:pt x="0" y="0"/>
                                  </a:moveTo>
                                  <a:lnTo>
                                    <a:pt x="135" y="9"/>
                                  </a:lnTo>
                                  <a:lnTo>
                                    <a:pt x="48" y="110"/>
                                  </a:ln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7" name="Group 843"/>
                        <wpg:cNvGrpSpPr>
                          <a:grpSpLocks/>
                        </wpg:cNvGrpSpPr>
                        <wpg:grpSpPr bwMode="auto">
                          <a:xfrm>
                            <a:off x="1896" y="2530"/>
                            <a:ext cx="1848" cy="711"/>
                            <a:chOff x="1896" y="2530"/>
                            <a:chExt cx="1848" cy="711"/>
                          </a:xfrm>
                        </wpg:grpSpPr>
                        <wps:wsp>
                          <wps:cNvPr id="2128" name="Freeform 846"/>
                          <wps:cNvSpPr>
                            <a:spLocks/>
                          </wps:cNvSpPr>
                          <wps:spPr bwMode="auto">
                            <a:xfrm>
                              <a:off x="1896" y="2530"/>
                              <a:ext cx="1848" cy="711"/>
                            </a:xfrm>
                            <a:custGeom>
                              <a:avLst/>
                              <a:gdLst>
                                <a:gd name="T0" fmla="*/ 115 w 1848"/>
                                <a:gd name="T1" fmla="*/ 2580 h 711"/>
                                <a:gd name="T2" fmla="*/ 110 w 1848"/>
                                <a:gd name="T3" fmla="*/ 2594 h 711"/>
                                <a:gd name="T4" fmla="*/ 1838 w 1848"/>
                                <a:gd name="T5" fmla="*/ 3240 h 711"/>
                                <a:gd name="T6" fmla="*/ 1848 w 1848"/>
                                <a:gd name="T7" fmla="*/ 3240 h 711"/>
                                <a:gd name="T8" fmla="*/ 1848 w 1848"/>
                                <a:gd name="T9" fmla="*/ 3226 h 711"/>
                                <a:gd name="T10" fmla="*/ 1843 w 1848"/>
                                <a:gd name="T11" fmla="*/ 3226 h 711"/>
                                <a:gd name="T12" fmla="*/ 115 w 1848"/>
                                <a:gd name="T13" fmla="*/ 2580 h 7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48" h="711">
                                  <a:moveTo>
                                    <a:pt x="115" y="50"/>
                                  </a:moveTo>
                                  <a:lnTo>
                                    <a:pt x="110" y="64"/>
                                  </a:lnTo>
                                  <a:lnTo>
                                    <a:pt x="1838" y="710"/>
                                  </a:lnTo>
                                  <a:lnTo>
                                    <a:pt x="1848" y="710"/>
                                  </a:lnTo>
                                  <a:lnTo>
                                    <a:pt x="1848" y="696"/>
                                  </a:lnTo>
                                  <a:lnTo>
                                    <a:pt x="1843" y="696"/>
                                  </a:lnTo>
                                  <a:lnTo>
                                    <a:pt x="115"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9" name="Freeform 845"/>
                          <wps:cNvSpPr>
                            <a:spLocks/>
                          </wps:cNvSpPr>
                          <wps:spPr bwMode="auto">
                            <a:xfrm>
                              <a:off x="1896" y="2530"/>
                              <a:ext cx="1848" cy="711"/>
                            </a:xfrm>
                            <a:custGeom>
                              <a:avLst/>
                              <a:gdLst>
                                <a:gd name="T0" fmla="*/ 134 w 1848"/>
                                <a:gd name="T1" fmla="*/ 2530 h 711"/>
                                <a:gd name="T2" fmla="*/ 0 w 1848"/>
                                <a:gd name="T3" fmla="*/ 2544 h 711"/>
                                <a:gd name="T4" fmla="*/ 91 w 1848"/>
                                <a:gd name="T5" fmla="*/ 2645 h 711"/>
                                <a:gd name="T6" fmla="*/ 110 w 1848"/>
                                <a:gd name="T7" fmla="*/ 2594 h 711"/>
                                <a:gd name="T8" fmla="*/ 91 w 1848"/>
                                <a:gd name="T9" fmla="*/ 2587 h 711"/>
                                <a:gd name="T10" fmla="*/ 86 w 1848"/>
                                <a:gd name="T11" fmla="*/ 2582 h 711"/>
                                <a:gd name="T12" fmla="*/ 86 w 1848"/>
                                <a:gd name="T13" fmla="*/ 2578 h 711"/>
                                <a:gd name="T14" fmla="*/ 91 w 1848"/>
                                <a:gd name="T15" fmla="*/ 2573 h 711"/>
                                <a:gd name="T16" fmla="*/ 118 w 1848"/>
                                <a:gd name="T17" fmla="*/ 2573 h 711"/>
                                <a:gd name="T18" fmla="*/ 134 w 1848"/>
                                <a:gd name="T19" fmla="*/ 2530 h 71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848" h="711">
                                  <a:moveTo>
                                    <a:pt x="134" y="0"/>
                                  </a:moveTo>
                                  <a:lnTo>
                                    <a:pt x="0" y="14"/>
                                  </a:lnTo>
                                  <a:lnTo>
                                    <a:pt x="91" y="115"/>
                                  </a:lnTo>
                                  <a:lnTo>
                                    <a:pt x="110" y="64"/>
                                  </a:lnTo>
                                  <a:lnTo>
                                    <a:pt x="91" y="57"/>
                                  </a:lnTo>
                                  <a:lnTo>
                                    <a:pt x="86" y="52"/>
                                  </a:lnTo>
                                  <a:lnTo>
                                    <a:pt x="86" y="48"/>
                                  </a:lnTo>
                                  <a:lnTo>
                                    <a:pt x="91" y="43"/>
                                  </a:lnTo>
                                  <a:lnTo>
                                    <a:pt x="118" y="43"/>
                                  </a:lnTo>
                                  <a:lnTo>
                                    <a:pt x="1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1" name="Freeform 844"/>
                          <wps:cNvSpPr>
                            <a:spLocks/>
                          </wps:cNvSpPr>
                          <wps:spPr bwMode="auto">
                            <a:xfrm>
                              <a:off x="1896" y="2530"/>
                              <a:ext cx="1848" cy="711"/>
                            </a:xfrm>
                            <a:custGeom>
                              <a:avLst/>
                              <a:gdLst>
                                <a:gd name="T0" fmla="*/ 118 w 1848"/>
                                <a:gd name="T1" fmla="*/ 2573 h 711"/>
                                <a:gd name="T2" fmla="*/ 96 w 1848"/>
                                <a:gd name="T3" fmla="*/ 2573 h 711"/>
                                <a:gd name="T4" fmla="*/ 115 w 1848"/>
                                <a:gd name="T5" fmla="*/ 2580 h 711"/>
                                <a:gd name="T6" fmla="*/ 118 w 1848"/>
                                <a:gd name="T7" fmla="*/ 2573 h 7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48" h="711">
                                  <a:moveTo>
                                    <a:pt x="118" y="43"/>
                                  </a:moveTo>
                                  <a:lnTo>
                                    <a:pt x="96" y="43"/>
                                  </a:lnTo>
                                  <a:lnTo>
                                    <a:pt x="115" y="50"/>
                                  </a:lnTo>
                                  <a:lnTo>
                                    <a:pt x="118"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2" name="Group 841"/>
                        <wpg:cNvGrpSpPr>
                          <a:grpSpLocks/>
                        </wpg:cNvGrpSpPr>
                        <wpg:grpSpPr bwMode="auto">
                          <a:xfrm>
                            <a:off x="1982" y="2573"/>
                            <a:ext cx="1762" cy="668"/>
                            <a:chOff x="1982" y="2573"/>
                            <a:chExt cx="1762" cy="668"/>
                          </a:xfrm>
                        </wpg:grpSpPr>
                        <wps:wsp>
                          <wps:cNvPr id="2133" name="Freeform 842"/>
                          <wps:cNvSpPr>
                            <a:spLocks/>
                          </wps:cNvSpPr>
                          <wps:spPr bwMode="auto">
                            <a:xfrm>
                              <a:off x="1982" y="2573"/>
                              <a:ext cx="1762" cy="668"/>
                            </a:xfrm>
                            <a:custGeom>
                              <a:avLst/>
                              <a:gdLst>
                                <a:gd name="T0" fmla="*/ 1752 w 1762"/>
                                <a:gd name="T1" fmla="*/ 3240 h 668"/>
                                <a:gd name="T2" fmla="*/ 5 w 1762"/>
                                <a:gd name="T3" fmla="*/ 2587 h 668"/>
                                <a:gd name="T4" fmla="*/ 0 w 1762"/>
                                <a:gd name="T5" fmla="*/ 2582 h 668"/>
                                <a:gd name="T6" fmla="*/ 0 w 1762"/>
                                <a:gd name="T7" fmla="*/ 2578 h 668"/>
                                <a:gd name="T8" fmla="*/ 5 w 1762"/>
                                <a:gd name="T9" fmla="*/ 2573 h 668"/>
                                <a:gd name="T10" fmla="*/ 10 w 1762"/>
                                <a:gd name="T11" fmla="*/ 2573 h 668"/>
                                <a:gd name="T12" fmla="*/ 1757 w 1762"/>
                                <a:gd name="T13" fmla="*/ 3226 h 668"/>
                                <a:gd name="T14" fmla="*/ 1762 w 1762"/>
                                <a:gd name="T15" fmla="*/ 3226 h 668"/>
                                <a:gd name="T16" fmla="*/ 1762 w 1762"/>
                                <a:gd name="T17" fmla="*/ 3240 h 668"/>
                                <a:gd name="T18" fmla="*/ 1757 w 1762"/>
                                <a:gd name="T19" fmla="*/ 3240 h 668"/>
                                <a:gd name="T20" fmla="*/ 1752 w 1762"/>
                                <a:gd name="T21" fmla="*/ 3240 h 66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62" h="668">
                                  <a:moveTo>
                                    <a:pt x="1752" y="667"/>
                                  </a:moveTo>
                                  <a:lnTo>
                                    <a:pt x="5" y="14"/>
                                  </a:lnTo>
                                  <a:lnTo>
                                    <a:pt x="0" y="9"/>
                                  </a:lnTo>
                                  <a:lnTo>
                                    <a:pt x="0" y="5"/>
                                  </a:lnTo>
                                  <a:lnTo>
                                    <a:pt x="5" y="0"/>
                                  </a:lnTo>
                                  <a:lnTo>
                                    <a:pt x="10" y="0"/>
                                  </a:lnTo>
                                  <a:lnTo>
                                    <a:pt x="1757" y="653"/>
                                  </a:lnTo>
                                  <a:lnTo>
                                    <a:pt x="1762" y="653"/>
                                  </a:lnTo>
                                  <a:lnTo>
                                    <a:pt x="1762" y="667"/>
                                  </a:lnTo>
                                  <a:lnTo>
                                    <a:pt x="1757" y="667"/>
                                  </a:lnTo>
                                  <a:lnTo>
                                    <a:pt x="1752" y="667"/>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4" name="Group 839"/>
                        <wpg:cNvGrpSpPr>
                          <a:grpSpLocks/>
                        </wpg:cNvGrpSpPr>
                        <wpg:grpSpPr bwMode="auto">
                          <a:xfrm>
                            <a:off x="1896" y="2530"/>
                            <a:ext cx="135" cy="116"/>
                            <a:chOff x="1896" y="2530"/>
                            <a:chExt cx="135" cy="116"/>
                          </a:xfrm>
                        </wpg:grpSpPr>
                        <wps:wsp>
                          <wps:cNvPr id="2135" name="Freeform 840"/>
                          <wps:cNvSpPr>
                            <a:spLocks/>
                          </wps:cNvSpPr>
                          <wps:spPr bwMode="auto">
                            <a:xfrm>
                              <a:off x="1896" y="2530"/>
                              <a:ext cx="135" cy="116"/>
                            </a:xfrm>
                            <a:custGeom>
                              <a:avLst/>
                              <a:gdLst>
                                <a:gd name="T0" fmla="*/ 91 w 135"/>
                                <a:gd name="T1" fmla="*/ 2645 h 116"/>
                                <a:gd name="T2" fmla="*/ 0 w 135"/>
                                <a:gd name="T3" fmla="*/ 2544 h 116"/>
                                <a:gd name="T4" fmla="*/ 134 w 135"/>
                                <a:gd name="T5" fmla="*/ 2530 h 116"/>
                                <a:gd name="T6" fmla="*/ 91 w 135"/>
                                <a:gd name="T7" fmla="*/ 2645 h 11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5" h="116">
                                  <a:moveTo>
                                    <a:pt x="91" y="115"/>
                                  </a:moveTo>
                                  <a:lnTo>
                                    <a:pt x="0" y="14"/>
                                  </a:lnTo>
                                  <a:lnTo>
                                    <a:pt x="134" y="0"/>
                                  </a:lnTo>
                                  <a:lnTo>
                                    <a:pt x="91" y="115"/>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6" name="Group 837"/>
                        <wpg:cNvGrpSpPr>
                          <a:grpSpLocks/>
                        </wpg:cNvGrpSpPr>
                        <wpg:grpSpPr bwMode="auto">
                          <a:xfrm>
                            <a:off x="1805" y="2510"/>
                            <a:ext cx="24" cy="2"/>
                            <a:chOff x="1805" y="2510"/>
                            <a:chExt cx="24" cy="2"/>
                          </a:xfrm>
                        </wpg:grpSpPr>
                        <wps:wsp>
                          <wps:cNvPr id="2137" name="Freeform 838"/>
                          <wps:cNvSpPr>
                            <a:spLocks/>
                          </wps:cNvSpPr>
                          <wps:spPr bwMode="auto">
                            <a:xfrm>
                              <a:off x="1805" y="251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8" name="Group 835"/>
                        <wpg:cNvGrpSpPr>
                          <a:grpSpLocks/>
                        </wpg:cNvGrpSpPr>
                        <wpg:grpSpPr bwMode="auto">
                          <a:xfrm>
                            <a:off x="1805" y="2472"/>
                            <a:ext cx="24" cy="2"/>
                            <a:chOff x="1805" y="2472"/>
                            <a:chExt cx="24" cy="2"/>
                          </a:xfrm>
                        </wpg:grpSpPr>
                        <wps:wsp>
                          <wps:cNvPr id="2139" name="Freeform 836"/>
                          <wps:cNvSpPr>
                            <a:spLocks/>
                          </wps:cNvSpPr>
                          <wps:spPr bwMode="auto">
                            <a:xfrm>
                              <a:off x="1805" y="2472"/>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0" name="Group 833"/>
                        <wpg:cNvGrpSpPr>
                          <a:grpSpLocks/>
                        </wpg:cNvGrpSpPr>
                        <wpg:grpSpPr bwMode="auto">
                          <a:xfrm>
                            <a:off x="1805" y="2429"/>
                            <a:ext cx="24" cy="2"/>
                            <a:chOff x="1805" y="2429"/>
                            <a:chExt cx="24" cy="2"/>
                          </a:xfrm>
                        </wpg:grpSpPr>
                        <wps:wsp>
                          <wps:cNvPr id="2141" name="Freeform 834"/>
                          <wps:cNvSpPr>
                            <a:spLocks/>
                          </wps:cNvSpPr>
                          <wps:spPr bwMode="auto">
                            <a:xfrm>
                              <a:off x="1805" y="2429"/>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2" name="Group 831"/>
                        <wpg:cNvGrpSpPr>
                          <a:grpSpLocks/>
                        </wpg:cNvGrpSpPr>
                        <wpg:grpSpPr bwMode="auto">
                          <a:xfrm>
                            <a:off x="1805" y="2390"/>
                            <a:ext cx="24" cy="2"/>
                            <a:chOff x="1805" y="2390"/>
                            <a:chExt cx="24" cy="2"/>
                          </a:xfrm>
                        </wpg:grpSpPr>
                        <wps:wsp>
                          <wps:cNvPr id="2143" name="Freeform 832"/>
                          <wps:cNvSpPr>
                            <a:spLocks/>
                          </wps:cNvSpPr>
                          <wps:spPr bwMode="auto">
                            <a:xfrm>
                              <a:off x="1805" y="239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4" name="Group 829"/>
                        <wpg:cNvGrpSpPr>
                          <a:grpSpLocks/>
                        </wpg:cNvGrpSpPr>
                        <wpg:grpSpPr bwMode="auto">
                          <a:xfrm>
                            <a:off x="1805" y="2352"/>
                            <a:ext cx="24" cy="2"/>
                            <a:chOff x="1805" y="2352"/>
                            <a:chExt cx="24" cy="2"/>
                          </a:xfrm>
                        </wpg:grpSpPr>
                        <wps:wsp>
                          <wps:cNvPr id="2145" name="Freeform 830"/>
                          <wps:cNvSpPr>
                            <a:spLocks/>
                          </wps:cNvSpPr>
                          <wps:spPr bwMode="auto">
                            <a:xfrm>
                              <a:off x="1805" y="2352"/>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6" name="Group 827"/>
                        <wpg:cNvGrpSpPr>
                          <a:grpSpLocks/>
                        </wpg:cNvGrpSpPr>
                        <wpg:grpSpPr bwMode="auto">
                          <a:xfrm>
                            <a:off x="1805" y="2309"/>
                            <a:ext cx="24" cy="2"/>
                            <a:chOff x="1805" y="2309"/>
                            <a:chExt cx="24" cy="2"/>
                          </a:xfrm>
                        </wpg:grpSpPr>
                        <wps:wsp>
                          <wps:cNvPr id="2147" name="Freeform 828"/>
                          <wps:cNvSpPr>
                            <a:spLocks/>
                          </wps:cNvSpPr>
                          <wps:spPr bwMode="auto">
                            <a:xfrm>
                              <a:off x="1805" y="2309"/>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8" name="Group 825"/>
                        <wpg:cNvGrpSpPr>
                          <a:grpSpLocks/>
                        </wpg:cNvGrpSpPr>
                        <wpg:grpSpPr bwMode="auto">
                          <a:xfrm>
                            <a:off x="1805" y="2270"/>
                            <a:ext cx="24" cy="2"/>
                            <a:chOff x="1805" y="2270"/>
                            <a:chExt cx="24" cy="2"/>
                          </a:xfrm>
                        </wpg:grpSpPr>
                        <wps:wsp>
                          <wps:cNvPr id="2149" name="Freeform 826"/>
                          <wps:cNvSpPr>
                            <a:spLocks/>
                          </wps:cNvSpPr>
                          <wps:spPr bwMode="auto">
                            <a:xfrm>
                              <a:off x="1805" y="227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0" name="Group 823"/>
                        <wpg:cNvGrpSpPr>
                          <a:grpSpLocks/>
                        </wpg:cNvGrpSpPr>
                        <wpg:grpSpPr bwMode="auto">
                          <a:xfrm>
                            <a:off x="1805" y="2232"/>
                            <a:ext cx="24" cy="2"/>
                            <a:chOff x="1805" y="2232"/>
                            <a:chExt cx="24" cy="2"/>
                          </a:xfrm>
                        </wpg:grpSpPr>
                        <wps:wsp>
                          <wps:cNvPr id="2151" name="Freeform 824"/>
                          <wps:cNvSpPr>
                            <a:spLocks/>
                          </wps:cNvSpPr>
                          <wps:spPr bwMode="auto">
                            <a:xfrm>
                              <a:off x="1805" y="2232"/>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2" name="Group 821"/>
                        <wpg:cNvGrpSpPr>
                          <a:grpSpLocks/>
                        </wpg:cNvGrpSpPr>
                        <wpg:grpSpPr bwMode="auto">
                          <a:xfrm>
                            <a:off x="1805" y="2189"/>
                            <a:ext cx="24" cy="2"/>
                            <a:chOff x="1805" y="2189"/>
                            <a:chExt cx="24" cy="2"/>
                          </a:xfrm>
                        </wpg:grpSpPr>
                        <wps:wsp>
                          <wps:cNvPr id="2153" name="Freeform 822"/>
                          <wps:cNvSpPr>
                            <a:spLocks/>
                          </wps:cNvSpPr>
                          <wps:spPr bwMode="auto">
                            <a:xfrm>
                              <a:off x="1805" y="2189"/>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4" name="Group 819"/>
                        <wpg:cNvGrpSpPr>
                          <a:grpSpLocks/>
                        </wpg:cNvGrpSpPr>
                        <wpg:grpSpPr bwMode="auto">
                          <a:xfrm>
                            <a:off x="1805" y="2150"/>
                            <a:ext cx="24" cy="2"/>
                            <a:chOff x="1805" y="2150"/>
                            <a:chExt cx="24" cy="2"/>
                          </a:xfrm>
                        </wpg:grpSpPr>
                        <wps:wsp>
                          <wps:cNvPr id="2155" name="Freeform 820"/>
                          <wps:cNvSpPr>
                            <a:spLocks/>
                          </wps:cNvSpPr>
                          <wps:spPr bwMode="auto">
                            <a:xfrm>
                              <a:off x="1805" y="215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6" name="Group 817"/>
                        <wpg:cNvGrpSpPr>
                          <a:grpSpLocks/>
                        </wpg:cNvGrpSpPr>
                        <wpg:grpSpPr bwMode="auto">
                          <a:xfrm>
                            <a:off x="1805" y="2112"/>
                            <a:ext cx="24" cy="2"/>
                            <a:chOff x="1805" y="2112"/>
                            <a:chExt cx="24" cy="2"/>
                          </a:xfrm>
                        </wpg:grpSpPr>
                        <wps:wsp>
                          <wps:cNvPr id="2157" name="Freeform 818"/>
                          <wps:cNvSpPr>
                            <a:spLocks/>
                          </wps:cNvSpPr>
                          <wps:spPr bwMode="auto">
                            <a:xfrm>
                              <a:off x="1805" y="2112"/>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8" name="Group 815"/>
                        <wpg:cNvGrpSpPr>
                          <a:grpSpLocks/>
                        </wpg:cNvGrpSpPr>
                        <wpg:grpSpPr bwMode="auto">
                          <a:xfrm>
                            <a:off x="1805" y="2069"/>
                            <a:ext cx="24" cy="2"/>
                            <a:chOff x="1805" y="2069"/>
                            <a:chExt cx="24" cy="2"/>
                          </a:xfrm>
                        </wpg:grpSpPr>
                        <wps:wsp>
                          <wps:cNvPr id="2159" name="Freeform 816"/>
                          <wps:cNvSpPr>
                            <a:spLocks/>
                          </wps:cNvSpPr>
                          <wps:spPr bwMode="auto">
                            <a:xfrm>
                              <a:off x="1805" y="2069"/>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0" name="Group 813"/>
                        <wpg:cNvGrpSpPr>
                          <a:grpSpLocks/>
                        </wpg:cNvGrpSpPr>
                        <wpg:grpSpPr bwMode="auto">
                          <a:xfrm>
                            <a:off x="1805" y="2030"/>
                            <a:ext cx="24" cy="2"/>
                            <a:chOff x="1805" y="2030"/>
                            <a:chExt cx="24" cy="2"/>
                          </a:xfrm>
                        </wpg:grpSpPr>
                        <wps:wsp>
                          <wps:cNvPr id="2161" name="Freeform 814"/>
                          <wps:cNvSpPr>
                            <a:spLocks/>
                          </wps:cNvSpPr>
                          <wps:spPr bwMode="auto">
                            <a:xfrm>
                              <a:off x="1805" y="203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2" name="Group 811"/>
                        <wpg:cNvGrpSpPr>
                          <a:grpSpLocks/>
                        </wpg:cNvGrpSpPr>
                        <wpg:grpSpPr bwMode="auto">
                          <a:xfrm>
                            <a:off x="1805" y="1992"/>
                            <a:ext cx="24" cy="2"/>
                            <a:chOff x="1805" y="1992"/>
                            <a:chExt cx="24" cy="2"/>
                          </a:xfrm>
                        </wpg:grpSpPr>
                        <wps:wsp>
                          <wps:cNvPr id="2163" name="Freeform 812"/>
                          <wps:cNvSpPr>
                            <a:spLocks/>
                          </wps:cNvSpPr>
                          <wps:spPr bwMode="auto">
                            <a:xfrm>
                              <a:off x="1805" y="1992"/>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4" name="Group 809"/>
                        <wpg:cNvGrpSpPr>
                          <a:grpSpLocks/>
                        </wpg:cNvGrpSpPr>
                        <wpg:grpSpPr bwMode="auto">
                          <a:xfrm>
                            <a:off x="1805" y="1949"/>
                            <a:ext cx="24" cy="2"/>
                            <a:chOff x="1805" y="1949"/>
                            <a:chExt cx="24" cy="2"/>
                          </a:xfrm>
                        </wpg:grpSpPr>
                        <wps:wsp>
                          <wps:cNvPr id="2165" name="Freeform 810"/>
                          <wps:cNvSpPr>
                            <a:spLocks/>
                          </wps:cNvSpPr>
                          <wps:spPr bwMode="auto">
                            <a:xfrm>
                              <a:off x="1805" y="1949"/>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6" name="Group 807"/>
                        <wpg:cNvGrpSpPr>
                          <a:grpSpLocks/>
                        </wpg:cNvGrpSpPr>
                        <wpg:grpSpPr bwMode="auto">
                          <a:xfrm>
                            <a:off x="1805" y="1910"/>
                            <a:ext cx="24" cy="2"/>
                            <a:chOff x="1805" y="1910"/>
                            <a:chExt cx="24" cy="2"/>
                          </a:xfrm>
                        </wpg:grpSpPr>
                        <wps:wsp>
                          <wps:cNvPr id="2167" name="Freeform 808"/>
                          <wps:cNvSpPr>
                            <a:spLocks/>
                          </wps:cNvSpPr>
                          <wps:spPr bwMode="auto">
                            <a:xfrm>
                              <a:off x="1805" y="191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8" name="Group 805"/>
                        <wpg:cNvGrpSpPr>
                          <a:grpSpLocks/>
                        </wpg:cNvGrpSpPr>
                        <wpg:grpSpPr bwMode="auto">
                          <a:xfrm>
                            <a:off x="1805" y="1872"/>
                            <a:ext cx="24" cy="2"/>
                            <a:chOff x="1805" y="1872"/>
                            <a:chExt cx="24" cy="2"/>
                          </a:xfrm>
                        </wpg:grpSpPr>
                        <wps:wsp>
                          <wps:cNvPr id="2169" name="Freeform 806"/>
                          <wps:cNvSpPr>
                            <a:spLocks/>
                          </wps:cNvSpPr>
                          <wps:spPr bwMode="auto">
                            <a:xfrm>
                              <a:off x="1805" y="1872"/>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0" name="Group 803"/>
                        <wpg:cNvGrpSpPr>
                          <a:grpSpLocks/>
                        </wpg:cNvGrpSpPr>
                        <wpg:grpSpPr bwMode="auto">
                          <a:xfrm>
                            <a:off x="1805" y="1829"/>
                            <a:ext cx="24" cy="2"/>
                            <a:chOff x="1805" y="1829"/>
                            <a:chExt cx="24" cy="2"/>
                          </a:xfrm>
                        </wpg:grpSpPr>
                        <wps:wsp>
                          <wps:cNvPr id="2171" name="Freeform 804"/>
                          <wps:cNvSpPr>
                            <a:spLocks/>
                          </wps:cNvSpPr>
                          <wps:spPr bwMode="auto">
                            <a:xfrm>
                              <a:off x="1805" y="1829"/>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2" name="Group 801"/>
                        <wpg:cNvGrpSpPr>
                          <a:grpSpLocks/>
                        </wpg:cNvGrpSpPr>
                        <wpg:grpSpPr bwMode="auto">
                          <a:xfrm>
                            <a:off x="1805" y="1788"/>
                            <a:ext cx="24" cy="2"/>
                            <a:chOff x="1805" y="1788"/>
                            <a:chExt cx="24" cy="2"/>
                          </a:xfrm>
                        </wpg:grpSpPr>
                        <wps:wsp>
                          <wps:cNvPr id="2173" name="Freeform 802"/>
                          <wps:cNvSpPr>
                            <a:spLocks/>
                          </wps:cNvSpPr>
                          <wps:spPr bwMode="auto">
                            <a:xfrm>
                              <a:off x="1805" y="1788"/>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4" name="Group 799"/>
                        <wpg:cNvGrpSpPr>
                          <a:grpSpLocks/>
                        </wpg:cNvGrpSpPr>
                        <wpg:grpSpPr bwMode="auto">
                          <a:xfrm>
                            <a:off x="1805" y="1752"/>
                            <a:ext cx="24" cy="2"/>
                            <a:chOff x="1805" y="1752"/>
                            <a:chExt cx="24" cy="2"/>
                          </a:xfrm>
                        </wpg:grpSpPr>
                        <wps:wsp>
                          <wps:cNvPr id="2175" name="Freeform 800"/>
                          <wps:cNvSpPr>
                            <a:spLocks/>
                          </wps:cNvSpPr>
                          <wps:spPr bwMode="auto">
                            <a:xfrm>
                              <a:off x="1805" y="1752"/>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6" name="Group 797"/>
                        <wpg:cNvGrpSpPr>
                          <a:grpSpLocks/>
                        </wpg:cNvGrpSpPr>
                        <wpg:grpSpPr bwMode="auto">
                          <a:xfrm>
                            <a:off x="1805" y="1709"/>
                            <a:ext cx="24" cy="2"/>
                            <a:chOff x="1805" y="1709"/>
                            <a:chExt cx="24" cy="2"/>
                          </a:xfrm>
                        </wpg:grpSpPr>
                        <wps:wsp>
                          <wps:cNvPr id="2177" name="Freeform 798"/>
                          <wps:cNvSpPr>
                            <a:spLocks/>
                          </wps:cNvSpPr>
                          <wps:spPr bwMode="auto">
                            <a:xfrm>
                              <a:off x="1805" y="1709"/>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8" name="Group 795"/>
                        <wpg:cNvGrpSpPr>
                          <a:grpSpLocks/>
                        </wpg:cNvGrpSpPr>
                        <wpg:grpSpPr bwMode="auto">
                          <a:xfrm>
                            <a:off x="1805" y="1670"/>
                            <a:ext cx="24" cy="2"/>
                            <a:chOff x="1805" y="1670"/>
                            <a:chExt cx="24" cy="2"/>
                          </a:xfrm>
                        </wpg:grpSpPr>
                        <wps:wsp>
                          <wps:cNvPr id="2179" name="Freeform 796"/>
                          <wps:cNvSpPr>
                            <a:spLocks/>
                          </wps:cNvSpPr>
                          <wps:spPr bwMode="auto">
                            <a:xfrm>
                              <a:off x="1805" y="167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0" name="Group 793"/>
                        <wpg:cNvGrpSpPr>
                          <a:grpSpLocks/>
                        </wpg:cNvGrpSpPr>
                        <wpg:grpSpPr bwMode="auto">
                          <a:xfrm>
                            <a:off x="1805" y="1630"/>
                            <a:ext cx="24" cy="2"/>
                            <a:chOff x="1805" y="1630"/>
                            <a:chExt cx="24" cy="2"/>
                          </a:xfrm>
                        </wpg:grpSpPr>
                        <wps:wsp>
                          <wps:cNvPr id="2181" name="Freeform 794"/>
                          <wps:cNvSpPr>
                            <a:spLocks/>
                          </wps:cNvSpPr>
                          <wps:spPr bwMode="auto">
                            <a:xfrm>
                              <a:off x="1805" y="163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2" name="Group 791"/>
                        <wpg:cNvGrpSpPr>
                          <a:grpSpLocks/>
                        </wpg:cNvGrpSpPr>
                        <wpg:grpSpPr bwMode="auto">
                          <a:xfrm>
                            <a:off x="1805" y="1589"/>
                            <a:ext cx="24" cy="2"/>
                            <a:chOff x="1805" y="1589"/>
                            <a:chExt cx="24" cy="2"/>
                          </a:xfrm>
                        </wpg:grpSpPr>
                        <wps:wsp>
                          <wps:cNvPr id="2183" name="Freeform 792"/>
                          <wps:cNvSpPr>
                            <a:spLocks/>
                          </wps:cNvSpPr>
                          <wps:spPr bwMode="auto">
                            <a:xfrm>
                              <a:off x="1805" y="1589"/>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4" name="Group 789"/>
                        <wpg:cNvGrpSpPr>
                          <a:grpSpLocks/>
                        </wpg:cNvGrpSpPr>
                        <wpg:grpSpPr bwMode="auto">
                          <a:xfrm>
                            <a:off x="1805" y="1548"/>
                            <a:ext cx="24" cy="2"/>
                            <a:chOff x="1805" y="1548"/>
                            <a:chExt cx="24" cy="2"/>
                          </a:xfrm>
                        </wpg:grpSpPr>
                        <wps:wsp>
                          <wps:cNvPr id="2185" name="Freeform 790"/>
                          <wps:cNvSpPr>
                            <a:spLocks/>
                          </wps:cNvSpPr>
                          <wps:spPr bwMode="auto">
                            <a:xfrm>
                              <a:off x="1805" y="1548"/>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6" name="Group 787"/>
                        <wpg:cNvGrpSpPr>
                          <a:grpSpLocks/>
                        </wpg:cNvGrpSpPr>
                        <wpg:grpSpPr bwMode="auto">
                          <a:xfrm>
                            <a:off x="1805" y="1512"/>
                            <a:ext cx="24" cy="2"/>
                            <a:chOff x="1805" y="1512"/>
                            <a:chExt cx="24" cy="2"/>
                          </a:xfrm>
                        </wpg:grpSpPr>
                        <wps:wsp>
                          <wps:cNvPr id="2187" name="Freeform 788"/>
                          <wps:cNvSpPr>
                            <a:spLocks/>
                          </wps:cNvSpPr>
                          <wps:spPr bwMode="auto">
                            <a:xfrm>
                              <a:off x="1805" y="1512"/>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8" name="Group 785"/>
                        <wpg:cNvGrpSpPr>
                          <a:grpSpLocks/>
                        </wpg:cNvGrpSpPr>
                        <wpg:grpSpPr bwMode="auto">
                          <a:xfrm>
                            <a:off x="1805" y="1469"/>
                            <a:ext cx="24" cy="2"/>
                            <a:chOff x="1805" y="1469"/>
                            <a:chExt cx="24" cy="2"/>
                          </a:xfrm>
                        </wpg:grpSpPr>
                        <wps:wsp>
                          <wps:cNvPr id="2189" name="Freeform 786"/>
                          <wps:cNvSpPr>
                            <a:spLocks/>
                          </wps:cNvSpPr>
                          <wps:spPr bwMode="auto">
                            <a:xfrm>
                              <a:off x="1805" y="1469"/>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0" name="Group 783"/>
                        <wpg:cNvGrpSpPr>
                          <a:grpSpLocks/>
                        </wpg:cNvGrpSpPr>
                        <wpg:grpSpPr bwMode="auto">
                          <a:xfrm>
                            <a:off x="1805" y="1430"/>
                            <a:ext cx="24" cy="2"/>
                            <a:chOff x="1805" y="1430"/>
                            <a:chExt cx="24" cy="2"/>
                          </a:xfrm>
                        </wpg:grpSpPr>
                        <wps:wsp>
                          <wps:cNvPr id="2191" name="Freeform 784"/>
                          <wps:cNvSpPr>
                            <a:spLocks/>
                          </wps:cNvSpPr>
                          <wps:spPr bwMode="auto">
                            <a:xfrm>
                              <a:off x="1805" y="143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2" name="Group 781"/>
                        <wpg:cNvGrpSpPr>
                          <a:grpSpLocks/>
                        </wpg:cNvGrpSpPr>
                        <wpg:grpSpPr bwMode="auto">
                          <a:xfrm>
                            <a:off x="1805" y="1390"/>
                            <a:ext cx="24" cy="2"/>
                            <a:chOff x="1805" y="1390"/>
                            <a:chExt cx="24" cy="2"/>
                          </a:xfrm>
                        </wpg:grpSpPr>
                        <wps:wsp>
                          <wps:cNvPr id="2193" name="Freeform 782"/>
                          <wps:cNvSpPr>
                            <a:spLocks/>
                          </wps:cNvSpPr>
                          <wps:spPr bwMode="auto">
                            <a:xfrm>
                              <a:off x="1805" y="139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4" name="Group 779"/>
                        <wpg:cNvGrpSpPr>
                          <a:grpSpLocks/>
                        </wpg:cNvGrpSpPr>
                        <wpg:grpSpPr bwMode="auto">
                          <a:xfrm>
                            <a:off x="1805" y="1349"/>
                            <a:ext cx="24" cy="2"/>
                            <a:chOff x="1805" y="1349"/>
                            <a:chExt cx="24" cy="2"/>
                          </a:xfrm>
                        </wpg:grpSpPr>
                        <wps:wsp>
                          <wps:cNvPr id="2195" name="Freeform 780"/>
                          <wps:cNvSpPr>
                            <a:spLocks/>
                          </wps:cNvSpPr>
                          <wps:spPr bwMode="auto">
                            <a:xfrm>
                              <a:off x="1805" y="1349"/>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6" name="Group 777"/>
                        <wpg:cNvGrpSpPr>
                          <a:grpSpLocks/>
                        </wpg:cNvGrpSpPr>
                        <wpg:grpSpPr bwMode="auto">
                          <a:xfrm>
                            <a:off x="1805" y="1308"/>
                            <a:ext cx="24" cy="2"/>
                            <a:chOff x="1805" y="1308"/>
                            <a:chExt cx="24" cy="2"/>
                          </a:xfrm>
                        </wpg:grpSpPr>
                        <wps:wsp>
                          <wps:cNvPr id="2197" name="Freeform 778"/>
                          <wps:cNvSpPr>
                            <a:spLocks/>
                          </wps:cNvSpPr>
                          <wps:spPr bwMode="auto">
                            <a:xfrm>
                              <a:off x="1805" y="1308"/>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8" name="Group 775"/>
                        <wpg:cNvGrpSpPr>
                          <a:grpSpLocks/>
                        </wpg:cNvGrpSpPr>
                        <wpg:grpSpPr bwMode="auto">
                          <a:xfrm>
                            <a:off x="1805" y="1272"/>
                            <a:ext cx="24" cy="2"/>
                            <a:chOff x="1805" y="1272"/>
                            <a:chExt cx="24" cy="2"/>
                          </a:xfrm>
                        </wpg:grpSpPr>
                        <wps:wsp>
                          <wps:cNvPr id="2199" name="Freeform 776"/>
                          <wps:cNvSpPr>
                            <a:spLocks/>
                          </wps:cNvSpPr>
                          <wps:spPr bwMode="auto">
                            <a:xfrm>
                              <a:off x="1805" y="1272"/>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0" name="Group 773"/>
                        <wpg:cNvGrpSpPr>
                          <a:grpSpLocks/>
                        </wpg:cNvGrpSpPr>
                        <wpg:grpSpPr bwMode="auto">
                          <a:xfrm>
                            <a:off x="1805" y="1229"/>
                            <a:ext cx="24" cy="2"/>
                            <a:chOff x="1805" y="1229"/>
                            <a:chExt cx="24" cy="2"/>
                          </a:xfrm>
                        </wpg:grpSpPr>
                        <wps:wsp>
                          <wps:cNvPr id="2201" name="Freeform 774"/>
                          <wps:cNvSpPr>
                            <a:spLocks/>
                          </wps:cNvSpPr>
                          <wps:spPr bwMode="auto">
                            <a:xfrm>
                              <a:off x="1805" y="1229"/>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2" name="Group 771"/>
                        <wpg:cNvGrpSpPr>
                          <a:grpSpLocks/>
                        </wpg:cNvGrpSpPr>
                        <wpg:grpSpPr bwMode="auto">
                          <a:xfrm>
                            <a:off x="1805" y="1190"/>
                            <a:ext cx="24" cy="2"/>
                            <a:chOff x="1805" y="1190"/>
                            <a:chExt cx="24" cy="2"/>
                          </a:xfrm>
                        </wpg:grpSpPr>
                        <wps:wsp>
                          <wps:cNvPr id="2203" name="Freeform 772"/>
                          <wps:cNvSpPr>
                            <a:spLocks/>
                          </wps:cNvSpPr>
                          <wps:spPr bwMode="auto">
                            <a:xfrm>
                              <a:off x="1805" y="119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4" name="Group 769"/>
                        <wpg:cNvGrpSpPr>
                          <a:grpSpLocks/>
                        </wpg:cNvGrpSpPr>
                        <wpg:grpSpPr bwMode="auto">
                          <a:xfrm>
                            <a:off x="1805" y="1147"/>
                            <a:ext cx="24" cy="2"/>
                            <a:chOff x="1805" y="1147"/>
                            <a:chExt cx="24" cy="2"/>
                          </a:xfrm>
                        </wpg:grpSpPr>
                        <wps:wsp>
                          <wps:cNvPr id="2205" name="Freeform 770"/>
                          <wps:cNvSpPr>
                            <a:spLocks/>
                          </wps:cNvSpPr>
                          <wps:spPr bwMode="auto">
                            <a:xfrm>
                              <a:off x="1805" y="1147"/>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6" name="Group 767"/>
                        <wpg:cNvGrpSpPr>
                          <a:grpSpLocks/>
                        </wpg:cNvGrpSpPr>
                        <wpg:grpSpPr bwMode="auto">
                          <a:xfrm>
                            <a:off x="1805" y="1109"/>
                            <a:ext cx="24" cy="2"/>
                            <a:chOff x="1805" y="1109"/>
                            <a:chExt cx="24" cy="2"/>
                          </a:xfrm>
                        </wpg:grpSpPr>
                        <wps:wsp>
                          <wps:cNvPr id="2207" name="Freeform 768"/>
                          <wps:cNvSpPr>
                            <a:spLocks/>
                          </wps:cNvSpPr>
                          <wps:spPr bwMode="auto">
                            <a:xfrm>
                              <a:off x="1805" y="1109"/>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8" name="Group 765"/>
                        <wpg:cNvGrpSpPr>
                          <a:grpSpLocks/>
                        </wpg:cNvGrpSpPr>
                        <wpg:grpSpPr bwMode="auto">
                          <a:xfrm>
                            <a:off x="1805" y="1070"/>
                            <a:ext cx="24" cy="2"/>
                            <a:chOff x="1805" y="1070"/>
                            <a:chExt cx="24" cy="2"/>
                          </a:xfrm>
                        </wpg:grpSpPr>
                        <wps:wsp>
                          <wps:cNvPr id="2209" name="Freeform 766"/>
                          <wps:cNvSpPr>
                            <a:spLocks/>
                          </wps:cNvSpPr>
                          <wps:spPr bwMode="auto">
                            <a:xfrm>
                              <a:off x="1805" y="107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0" name="Group 763"/>
                        <wpg:cNvGrpSpPr>
                          <a:grpSpLocks/>
                        </wpg:cNvGrpSpPr>
                        <wpg:grpSpPr bwMode="auto">
                          <a:xfrm>
                            <a:off x="1805" y="1032"/>
                            <a:ext cx="24" cy="2"/>
                            <a:chOff x="1805" y="1032"/>
                            <a:chExt cx="24" cy="2"/>
                          </a:xfrm>
                        </wpg:grpSpPr>
                        <wps:wsp>
                          <wps:cNvPr id="2211" name="Freeform 764"/>
                          <wps:cNvSpPr>
                            <a:spLocks/>
                          </wps:cNvSpPr>
                          <wps:spPr bwMode="auto">
                            <a:xfrm>
                              <a:off x="1805" y="1032"/>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2" name="Group 761"/>
                        <wpg:cNvGrpSpPr>
                          <a:grpSpLocks/>
                        </wpg:cNvGrpSpPr>
                        <wpg:grpSpPr bwMode="auto">
                          <a:xfrm>
                            <a:off x="1805" y="989"/>
                            <a:ext cx="24" cy="2"/>
                            <a:chOff x="1805" y="989"/>
                            <a:chExt cx="24" cy="2"/>
                          </a:xfrm>
                        </wpg:grpSpPr>
                        <wps:wsp>
                          <wps:cNvPr id="2213" name="Freeform 762"/>
                          <wps:cNvSpPr>
                            <a:spLocks/>
                          </wps:cNvSpPr>
                          <wps:spPr bwMode="auto">
                            <a:xfrm>
                              <a:off x="1805" y="989"/>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4" name="Group 759"/>
                        <wpg:cNvGrpSpPr>
                          <a:grpSpLocks/>
                        </wpg:cNvGrpSpPr>
                        <wpg:grpSpPr bwMode="auto">
                          <a:xfrm>
                            <a:off x="1805" y="948"/>
                            <a:ext cx="24" cy="2"/>
                            <a:chOff x="1805" y="948"/>
                            <a:chExt cx="24" cy="2"/>
                          </a:xfrm>
                        </wpg:grpSpPr>
                        <wps:wsp>
                          <wps:cNvPr id="2215" name="Freeform 760"/>
                          <wps:cNvSpPr>
                            <a:spLocks/>
                          </wps:cNvSpPr>
                          <wps:spPr bwMode="auto">
                            <a:xfrm>
                              <a:off x="1805" y="948"/>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6" name="Group 757"/>
                        <wpg:cNvGrpSpPr>
                          <a:grpSpLocks/>
                        </wpg:cNvGrpSpPr>
                        <wpg:grpSpPr bwMode="auto">
                          <a:xfrm>
                            <a:off x="1805" y="907"/>
                            <a:ext cx="24" cy="2"/>
                            <a:chOff x="1805" y="907"/>
                            <a:chExt cx="24" cy="2"/>
                          </a:xfrm>
                        </wpg:grpSpPr>
                        <wps:wsp>
                          <wps:cNvPr id="2217" name="Freeform 758"/>
                          <wps:cNvSpPr>
                            <a:spLocks/>
                          </wps:cNvSpPr>
                          <wps:spPr bwMode="auto">
                            <a:xfrm>
                              <a:off x="1805" y="907"/>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8" name="Group 755"/>
                        <wpg:cNvGrpSpPr>
                          <a:grpSpLocks/>
                        </wpg:cNvGrpSpPr>
                        <wpg:grpSpPr bwMode="auto">
                          <a:xfrm>
                            <a:off x="1805" y="869"/>
                            <a:ext cx="24" cy="2"/>
                            <a:chOff x="1805" y="869"/>
                            <a:chExt cx="24" cy="2"/>
                          </a:xfrm>
                        </wpg:grpSpPr>
                        <wps:wsp>
                          <wps:cNvPr id="2219" name="Freeform 756"/>
                          <wps:cNvSpPr>
                            <a:spLocks/>
                          </wps:cNvSpPr>
                          <wps:spPr bwMode="auto">
                            <a:xfrm>
                              <a:off x="1805" y="869"/>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0" name="Group 753"/>
                        <wpg:cNvGrpSpPr>
                          <a:grpSpLocks/>
                        </wpg:cNvGrpSpPr>
                        <wpg:grpSpPr bwMode="auto">
                          <a:xfrm>
                            <a:off x="1805" y="830"/>
                            <a:ext cx="24" cy="2"/>
                            <a:chOff x="1805" y="830"/>
                            <a:chExt cx="24" cy="2"/>
                          </a:xfrm>
                        </wpg:grpSpPr>
                        <wps:wsp>
                          <wps:cNvPr id="2221" name="Freeform 754"/>
                          <wps:cNvSpPr>
                            <a:spLocks/>
                          </wps:cNvSpPr>
                          <wps:spPr bwMode="auto">
                            <a:xfrm>
                              <a:off x="1805" y="83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2" name="Group 751"/>
                        <wpg:cNvGrpSpPr>
                          <a:grpSpLocks/>
                        </wpg:cNvGrpSpPr>
                        <wpg:grpSpPr bwMode="auto">
                          <a:xfrm>
                            <a:off x="1805" y="790"/>
                            <a:ext cx="24" cy="2"/>
                            <a:chOff x="1805" y="790"/>
                            <a:chExt cx="24" cy="2"/>
                          </a:xfrm>
                        </wpg:grpSpPr>
                        <wps:wsp>
                          <wps:cNvPr id="2223" name="Freeform 752"/>
                          <wps:cNvSpPr>
                            <a:spLocks/>
                          </wps:cNvSpPr>
                          <wps:spPr bwMode="auto">
                            <a:xfrm>
                              <a:off x="1805" y="79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4" name="Group 749"/>
                        <wpg:cNvGrpSpPr>
                          <a:grpSpLocks/>
                        </wpg:cNvGrpSpPr>
                        <wpg:grpSpPr bwMode="auto">
                          <a:xfrm>
                            <a:off x="1805" y="749"/>
                            <a:ext cx="24" cy="2"/>
                            <a:chOff x="1805" y="749"/>
                            <a:chExt cx="24" cy="2"/>
                          </a:xfrm>
                        </wpg:grpSpPr>
                        <wps:wsp>
                          <wps:cNvPr id="2225" name="Freeform 750"/>
                          <wps:cNvSpPr>
                            <a:spLocks/>
                          </wps:cNvSpPr>
                          <wps:spPr bwMode="auto">
                            <a:xfrm>
                              <a:off x="1805" y="749"/>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6" name="Group 747"/>
                        <wpg:cNvGrpSpPr>
                          <a:grpSpLocks/>
                        </wpg:cNvGrpSpPr>
                        <wpg:grpSpPr bwMode="auto">
                          <a:xfrm>
                            <a:off x="1805" y="708"/>
                            <a:ext cx="24" cy="2"/>
                            <a:chOff x="1805" y="708"/>
                            <a:chExt cx="24" cy="2"/>
                          </a:xfrm>
                        </wpg:grpSpPr>
                        <wps:wsp>
                          <wps:cNvPr id="2227" name="Freeform 748"/>
                          <wps:cNvSpPr>
                            <a:spLocks/>
                          </wps:cNvSpPr>
                          <wps:spPr bwMode="auto">
                            <a:xfrm>
                              <a:off x="1805" y="708"/>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8" name="Group 745"/>
                        <wpg:cNvGrpSpPr>
                          <a:grpSpLocks/>
                        </wpg:cNvGrpSpPr>
                        <wpg:grpSpPr bwMode="auto">
                          <a:xfrm>
                            <a:off x="1805" y="667"/>
                            <a:ext cx="24" cy="2"/>
                            <a:chOff x="1805" y="667"/>
                            <a:chExt cx="24" cy="2"/>
                          </a:xfrm>
                        </wpg:grpSpPr>
                        <wps:wsp>
                          <wps:cNvPr id="2229" name="Freeform 746"/>
                          <wps:cNvSpPr>
                            <a:spLocks/>
                          </wps:cNvSpPr>
                          <wps:spPr bwMode="auto">
                            <a:xfrm>
                              <a:off x="1805" y="667"/>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0" name="Group 743"/>
                        <wpg:cNvGrpSpPr>
                          <a:grpSpLocks/>
                        </wpg:cNvGrpSpPr>
                        <wpg:grpSpPr bwMode="auto">
                          <a:xfrm>
                            <a:off x="1802" y="2510"/>
                            <a:ext cx="29" cy="2"/>
                            <a:chOff x="1802" y="2510"/>
                            <a:chExt cx="29" cy="2"/>
                          </a:xfrm>
                        </wpg:grpSpPr>
                        <wps:wsp>
                          <wps:cNvPr id="2231" name="Freeform 744"/>
                          <wps:cNvSpPr>
                            <a:spLocks/>
                          </wps:cNvSpPr>
                          <wps:spPr bwMode="auto">
                            <a:xfrm>
                              <a:off x="1802" y="2510"/>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2" name="Group 741"/>
                        <wpg:cNvGrpSpPr>
                          <a:grpSpLocks/>
                        </wpg:cNvGrpSpPr>
                        <wpg:grpSpPr bwMode="auto">
                          <a:xfrm>
                            <a:off x="1802" y="2472"/>
                            <a:ext cx="29" cy="2"/>
                            <a:chOff x="1802" y="2472"/>
                            <a:chExt cx="29" cy="2"/>
                          </a:xfrm>
                        </wpg:grpSpPr>
                        <wps:wsp>
                          <wps:cNvPr id="2233" name="Freeform 742"/>
                          <wps:cNvSpPr>
                            <a:spLocks/>
                          </wps:cNvSpPr>
                          <wps:spPr bwMode="auto">
                            <a:xfrm>
                              <a:off x="1802" y="2472"/>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4" name="Group 739"/>
                        <wpg:cNvGrpSpPr>
                          <a:grpSpLocks/>
                        </wpg:cNvGrpSpPr>
                        <wpg:grpSpPr bwMode="auto">
                          <a:xfrm>
                            <a:off x="1802" y="2429"/>
                            <a:ext cx="29" cy="2"/>
                            <a:chOff x="1802" y="2429"/>
                            <a:chExt cx="29" cy="2"/>
                          </a:xfrm>
                        </wpg:grpSpPr>
                        <wps:wsp>
                          <wps:cNvPr id="2235" name="Freeform 740"/>
                          <wps:cNvSpPr>
                            <a:spLocks/>
                          </wps:cNvSpPr>
                          <wps:spPr bwMode="auto">
                            <a:xfrm>
                              <a:off x="1802" y="2429"/>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6" name="Group 737"/>
                        <wpg:cNvGrpSpPr>
                          <a:grpSpLocks/>
                        </wpg:cNvGrpSpPr>
                        <wpg:grpSpPr bwMode="auto">
                          <a:xfrm>
                            <a:off x="1802" y="2390"/>
                            <a:ext cx="29" cy="2"/>
                            <a:chOff x="1802" y="2390"/>
                            <a:chExt cx="29" cy="2"/>
                          </a:xfrm>
                        </wpg:grpSpPr>
                        <wps:wsp>
                          <wps:cNvPr id="2237" name="Freeform 738"/>
                          <wps:cNvSpPr>
                            <a:spLocks/>
                          </wps:cNvSpPr>
                          <wps:spPr bwMode="auto">
                            <a:xfrm>
                              <a:off x="1802" y="2390"/>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8" name="Group 735"/>
                        <wpg:cNvGrpSpPr>
                          <a:grpSpLocks/>
                        </wpg:cNvGrpSpPr>
                        <wpg:grpSpPr bwMode="auto">
                          <a:xfrm>
                            <a:off x="1802" y="2352"/>
                            <a:ext cx="29" cy="2"/>
                            <a:chOff x="1802" y="2352"/>
                            <a:chExt cx="29" cy="2"/>
                          </a:xfrm>
                        </wpg:grpSpPr>
                        <wps:wsp>
                          <wps:cNvPr id="2239" name="Freeform 736"/>
                          <wps:cNvSpPr>
                            <a:spLocks/>
                          </wps:cNvSpPr>
                          <wps:spPr bwMode="auto">
                            <a:xfrm>
                              <a:off x="1802" y="2352"/>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0" name="Group 733"/>
                        <wpg:cNvGrpSpPr>
                          <a:grpSpLocks/>
                        </wpg:cNvGrpSpPr>
                        <wpg:grpSpPr bwMode="auto">
                          <a:xfrm>
                            <a:off x="1802" y="2309"/>
                            <a:ext cx="29" cy="2"/>
                            <a:chOff x="1802" y="2309"/>
                            <a:chExt cx="29" cy="2"/>
                          </a:xfrm>
                        </wpg:grpSpPr>
                        <wps:wsp>
                          <wps:cNvPr id="2241" name="Freeform 734"/>
                          <wps:cNvSpPr>
                            <a:spLocks/>
                          </wps:cNvSpPr>
                          <wps:spPr bwMode="auto">
                            <a:xfrm>
                              <a:off x="1802" y="2309"/>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2" name="Group 731"/>
                        <wpg:cNvGrpSpPr>
                          <a:grpSpLocks/>
                        </wpg:cNvGrpSpPr>
                        <wpg:grpSpPr bwMode="auto">
                          <a:xfrm>
                            <a:off x="1802" y="2270"/>
                            <a:ext cx="29" cy="2"/>
                            <a:chOff x="1802" y="2270"/>
                            <a:chExt cx="29" cy="2"/>
                          </a:xfrm>
                        </wpg:grpSpPr>
                        <wps:wsp>
                          <wps:cNvPr id="2243" name="Freeform 732"/>
                          <wps:cNvSpPr>
                            <a:spLocks/>
                          </wps:cNvSpPr>
                          <wps:spPr bwMode="auto">
                            <a:xfrm>
                              <a:off x="1802" y="2270"/>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4" name="Group 729"/>
                        <wpg:cNvGrpSpPr>
                          <a:grpSpLocks/>
                        </wpg:cNvGrpSpPr>
                        <wpg:grpSpPr bwMode="auto">
                          <a:xfrm>
                            <a:off x="1802" y="2232"/>
                            <a:ext cx="29" cy="2"/>
                            <a:chOff x="1802" y="2232"/>
                            <a:chExt cx="29" cy="2"/>
                          </a:xfrm>
                        </wpg:grpSpPr>
                        <wps:wsp>
                          <wps:cNvPr id="2245" name="Freeform 730"/>
                          <wps:cNvSpPr>
                            <a:spLocks/>
                          </wps:cNvSpPr>
                          <wps:spPr bwMode="auto">
                            <a:xfrm>
                              <a:off x="1802" y="2232"/>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6" name="Group 727"/>
                        <wpg:cNvGrpSpPr>
                          <a:grpSpLocks/>
                        </wpg:cNvGrpSpPr>
                        <wpg:grpSpPr bwMode="auto">
                          <a:xfrm>
                            <a:off x="1802" y="2189"/>
                            <a:ext cx="29" cy="2"/>
                            <a:chOff x="1802" y="2189"/>
                            <a:chExt cx="29" cy="2"/>
                          </a:xfrm>
                        </wpg:grpSpPr>
                        <wps:wsp>
                          <wps:cNvPr id="2247" name="Freeform 728"/>
                          <wps:cNvSpPr>
                            <a:spLocks/>
                          </wps:cNvSpPr>
                          <wps:spPr bwMode="auto">
                            <a:xfrm>
                              <a:off x="1802" y="2189"/>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8" name="Group 725"/>
                        <wpg:cNvGrpSpPr>
                          <a:grpSpLocks/>
                        </wpg:cNvGrpSpPr>
                        <wpg:grpSpPr bwMode="auto">
                          <a:xfrm>
                            <a:off x="1802" y="2150"/>
                            <a:ext cx="29" cy="2"/>
                            <a:chOff x="1802" y="2150"/>
                            <a:chExt cx="29" cy="2"/>
                          </a:xfrm>
                        </wpg:grpSpPr>
                        <wps:wsp>
                          <wps:cNvPr id="2249" name="Freeform 726"/>
                          <wps:cNvSpPr>
                            <a:spLocks/>
                          </wps:cNvSpPr>
                          <wps:spPr bwMode="auto">
                            <a:xfrm>
                              <a:off x="1802" y="2150"/>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0" name="Group 723"/>
                        <wpg:cNvGrpSpPr>
                          <a:grpSpLocks/>
                        </wpg:cNvGrpSpPr>
                        <wpg:grpSpPr bwMode="auto">
                          <a:xfrm>
                            <a:off x="1802" y="2112"/>
                            <a:ext cx="29" cy="2"/>
                            <a:chOff x="1802" y="2112"/>
                            <a:chExt cx="29" cy="2"/>
                          </a:xfrm>
                        </wpg:grpSpPr>
                        <wps:wsp>
                          <wps:cNvPr id="2251" name="Freeform 724"/>
                          <wps:cNvSpPr>
                            <a:spLocks/>
                          </wps:cNvSpPr>
                          <wps:spPr bwMode="auto">
                            <a:xfrm>
                              <a:off x="1802" y="2112"/>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2" name="Group 721"/>
                        <wpg:cNvGrpSpPr>
                          <a:grpSpLocks/>
                        </wpg:cNvGrpSpPr>
                        <wpg:grpSpPr bwMode="auto">
                          <a:xfrm>
                            <a:off x="1802" y="2069"/>
                            <a:ext cx="29" cy="2"/>
                            <a:chOff x="1802" y="2069"/>
                            <a:chExt cx="29" cy="2"/>
                          </a:xfrm>
                        </wpg:grpSpPr>
                        <wps:wsp>
                          <wps:cNvPr id="2253" name="Freeform 722"/>
                          <wps:cNvSpPr>
                            <a:spLocks/>
                          </wps:cNvSpPr>
                          <wps:spPr bwMode="auto">
                            <a:xfrm>
                              <a:off x="1802" y="2069"/>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4" name="Group 719"/>
                        <wpg:cNvGrpSpPr>
                          <a:grpSpLocks/>
                        </wpg:cNvGrpSpPr>
                        <wpg:grpSpPr bwMode="auto">
                          <a:xfrm>
                            <a:off x="1802" y="2030"/>
                            <a:ext cx="29" cy="2"/>
                            <a:chOff x="1802" y="2030"/>
                            <a:chExt cx="29" cy="2"/>
                          </a:xfrm>
                        </wpg:grpSpPr>
                        <wps:wsp>
                          <wps:cNvPr id="2255" name="Freeform 720"/>
                          <wps:cNvSpPr>
                            <a:spLocks/>
                          </wps:cNvSpPr>
                          <wps:spPr bwMode="auto">
                            <a:xfrm>
                              <a:off x="1802" y="2030"/>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6" name="Group 717"/>
                        <wpg:cNvGrpSpPr>
                          <a:grpSpLocks/>
                        </wpg:cNvGrpSpPr>
                        <wpg:grpSpPr bwMode="auto">
                          <a:xfrm>
                            <a:off x="1802" y="1992"/>
                            <a:ext cx="29" cy="2"/>
                            <a:chOff x="1802" y="1992"/>
                            <a:chExt cx="29" cy="2"/>
                          </a:xfrm>
                        </wpg:grpSpPr>
                        <wps:wsp>
                          <wps:cNvPr id="2257" name="Freeform 718"/>
                          <wps:cNvSpPr>
                            <a:spLocks/>
                          </wps:cNvSpPr>
                          <wps:spPr bwMode="auto">
                            <a:xfrm>
                              <a:off x="1802" y="1992"/>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8" name="Group 715"/>
                        <wpg:cNvGrpSpPr>
                          <a:grpSpLocks/>
                        </wpg:cNvGrpSpPr>
                        <wpg:grpSpPr bwMode="auto">
                          <a:xfrm>
                            <a:off x="1802" y="1949"/>
                            <a:ext cx="29" cy="2"/>
                            <a:chOff x="1802" y="1949"/>
                            <a:chExt cx="29" cy="2"/>
                          </a:xfrm>
                        </wpg:grpSpPr>
                        <wps:wsp>
                          <wps:cNvPr id="2259" name="Freeform 716"/>
                          <wps:cNvSpPr>
                            <a:spLocks/>
                          </wps:cNvSpPr>
                          <wps:spPr bwMode="auto">
                            <a:xfrm>
                              <a:off x="1802" y="1949"/>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0" name="Group 713"/>
                        <wpg:cNvGrpSpPr>
                          <a:grpSpLocks/>
                        </wpg:cNvGrpSpPr>
                        <wpg:grpSpPr bwMode="auto">
                          <a:xfrm>
                            <a:off x="1802" y="1910"/>
                            <a:ext cx="29" cy="2"/>
                            <a:chOff x="1802" y="1910"/>
                            <a:chExt cx="29" cy="2"/>
                          </a:xfrm>
                        </wpg:grpSpPr>
                        <wps:wsp>
                          <wps:cNvPr id="2261" name="Freeform 714"/>
                          <wps:cNvSpPr>
                            <a:spLocks/>
                          </wps:cNvSpPr>
                          <wps:spPr bwMode="auto">
                            <a:xfrm>
                              <a:off x="1802" y="1910"/>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2" name="Group 711"/>
                        <wpg:cNvGrpSpPr>
                          <a:grpSpLocks/>
                        </wpg:cNvGrpSpPr>
                        <wpg:grpSpPr bwMode="auto">
                          <a:xfrm>
                            <a:off x="1802" y="1872"/>
                            <a:ext cx="29" cy="2"/>
                            <a:chOff x="1802" y="1872"/>
                            <a:chExt cx="29" cy="2"/>
                          </a:xfrm>
                        </wpg:grpSpPr>
                        <wps:wsp>
                          <wps:cNvPr id="2263" name="Freeform 712"/>
                          <wps:cNvSpPr>
                            <a:spLocks/>
                          </wps:cNvSpPr>
                          <wps:spPr bwMode="auto">
                            <a:xfrm>
                              <a:off x="1802" y="1872"/>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4" name="Group 709"/>
                        <wpg:cNvGrpSpPr>
                          <a:grpSpLocks/>
                        </wpg:cNvGrpSpPr>
                        <wpg:grpSpPr bwMode="auto">
                          <a:xfrm>
                            <a:off x="1802" y="1829"/>
                            <a:ext cx="29" cy="2"/>
                            <a:chOff x="1802" y="1829"/>
                            <a:chExt cx="29" cy="2"/>
                          </a:xfrm>
                        </wpg:grpSpPr>
                        <wps:wsp>
                          <wps:cNvPr id="2265" name="Freeform 710"/>
                          <wps:cNvSpPr>
                            <a:spLocks/>
                          </wps:cNvSpPr>
                          <wps:spPr bwMode="auto">
                            <a:xfrm>
                              <a:off x="1802" y="1829"/>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6" name="Group 707"/>
                        <wpg:cNvGrpSpPr>
                          <a:grpSpLocks/>
                        </wpg:cNvGrpSpPr>
                        <wpg:grpSpPr bwMode="auto">
                          <a:xfrm>
                            <a:off x="1802" y="1788"/>
                            <a:ext cx="29" cy="2"/>
                            <a:chOff x="1802" y="1788"/>
                            <a:chExt cx="29" cy="2"/>
                          </a:xfrm>
                        </wpg:grpSpPr>
                        <wps:wsp>
                          <wps:cNvPr id="2267" name="Freeform 708"/>
                          <wps:cNvSpPr>
                            <a:spLocks/>
                          </wps:cNvSpPr>
                          <wps:spPr bwMode="auto">
                            <a:xfrm>
                              <a:off x="1802" y="1788"/>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8" name="Group 705"/>
                        <wpg:cNvGrpSpPr>
                          <a:grpSpLocks/>
                        </wpg:cNvGrpSpPr>
                        <wpg:grpSpPr bwMode="auto">
                          <a:xfrm>
                            <a:off x="1802" y="1752"/>
                            <a:ext cx="29" cy="2"/>
                            <a:chOff x="1802" y="1752"/>
                            <a:chExt cx="29" cy="2"/>
                          </a:xfrm>
                        </wpg:grpSpPr>
                        <wps:wsp>
                          <wps:cNvPr id="2269" name="Freeform 706"/>
                          <wps:cNvSpPr>
                            <a:spLocks/>
                          </wps:cNvSpPr>
                          <wps:spPr bwMode="auto">
                            <a:xfrm>
                              <a:off x="1802" y="1752"/>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0" name="Group 703"/>
                        <wpg:cNvGrpSpPr>
                          <a:grpSpLocks/>
                        </wpg:cNvGrpSpPr>
                        <wpg:grpSpPr bwMode="auto">
                          <a:xfrm>
                            <a:off x="1802" y="1709"/>
                            <a:ext cx="29" cy="2"/>
                            <a:chOff x="1802" y="1709"/>
                            <a:chExt cx="29" cy="2"/>
                          </a:xfrm>
                        </wpg:grpSpPr>
                        <wps:wsp>
                          <wps:cNvPr id="2271" name="Freeform 704"/>
                          <wps:cNvSpPr>
                            <a:spLocks/>
                          </wps:cNvSpPr>
                          <wps:spPr bwMode="auto">
                            <a:xfrm>
                              <a:off x="1802" y="1709"/>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2" name="Group 701"/>
                        <wpg:cNvGrpSpPr>
                          <a:grpSpLocks/>
                        </wpg:cNvGrpSpPr>
                        <wpg:grpSpPr bwMode="auto">
                          <a:xfrm>
                            <a:off x="1802" y="1670"/>
                            <a:ext cx="29" cy="2"/>
                            <a:chOff x="1802" y="1670"/>
                            <a:chExt cx="29" cy="2"/>
                          </a:xfrm>
                        </wpg:grpSpPr>
                        <wps:wsp>
                          <wps:cNvPr id="2273" name="Freeform 702"/>
                          <wps:cNvSpPr>
                            <a:spLocks/>
                          </wps:cNvSpPr>
                          <wps:spPr bwMode="auto">
                            <a:xfrm>
                              <a:off x="1802" y="1670"/>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4" name="Group 699"/>
                        <wpg:cNvGrpSpPr>
                          <a:grpSpLocks/>
                        </wpg:cNvGrpSpPr>
                        <wpg:grpSpPr bwMode="auto">
                          <a:xfrm>
                            <a:off x="1802" y="1630"/>
                            <a:ext cx="29" cy="2"/>
                            <a:chOff x="1802" y="1630"/>
                            <a:chExt cx="29" cy="2"/>
                          </a:xfrm>
                        </wpg:grpSpPr>
                        <wps:wsp>
                          <wps:cNvPr id="2275" name="Freeform 700"/>
                          <wps:cNvSpPr>
                            <a:spLocks/>
                          </wps:cNvSpPr>
                          <wps:spPr bwMode="auto">
                            <a:xfrm>
                              <a:off x="1802" y="1630"/>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6" name="Group 697"/>
                        <wpg:cNvGrpSpPr>
                          <a:grpSpLocks/>
                        </wpg:cNvGrpSpPr>
                        <wpg:grpSpPr bwMode="auto">
                          <a:xfrm>
                            <a:off x="1802" y="1589"/>
                            <a:ext cx="29" cy="2"/>
                            <a:chOff x="1802" y="1589"/>
                            <a:chExt cx="29" cy="2"/>
                          </a:xfrm>
                        </wpg:grpSpPr>
                        <wps:wsp>
                          <wps:cNvPr id="2277" name="Freeform 698"/>
                          <wps:cNvSpPr>
                            <a:spLocks/>
                          </wps:cNvSpPr>
                          <wps:spPr bwMode="auto">
                            <a:xfrm>
                              <a:off x="1802" y="1589"/>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8" name="Group 695"/>
                        <wpg:cNvGrpSpPr>
                          <a:grpSpLocks/>
                        </wpg:cNvGrpSpPr>
                        <wpg:grpSpPr bwMode="auto">
                          <a:xfrm>
                            <a:off x="1802" y="1548"/>
                            <a:ext cx="29" cy="2"/>
                            <a:chOff x="1802" y="1548"/>
                            <a:chExt cx="29" cy="2"/>
                          </a:xfrm>
                        </wpg:grpSpPr>
                        <wps:wsp>
                          <wps:cNvPr id="2279" name="Freeform 696"/>
                          <wps:cNvSpPr>
                            <a:spLocks/>
                          </wps:cNvSpPr>
                          <wps:spPr bwMode="auto">
                            <a:xfrm>
                              <a:off x="1802" y="1548"/>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0" name="Group 693"/>
                        <wpg:cNvGrpSpPr>
                          <a:grpSpLocks/>
                        </wpg:cNvGrpSpPr>
                        <wpg:grpSpPr bwMode="auto">
                          <a:xfrm>
                            <a:off x="1802" y="1512"/>
                            <a:ext cx="29" cy="2"/>
                            <a:chOff x="1802" y="1512"/>
                            <a:chExt cx="29" cy="2"/>
                          </a:xfrm>
                        </wpg:grpSpPr>
                        <wps:wsp>
                          <wps:cNvPr id="2281" name="Freeform 694"/>
                          <wps:cNvSpPr>
                            <a:spLocks/>
                          </wps:cNvSpPr>
                          <wps:spPr bwMode="auto">
                            <a:xfrm>
                              <a:off x="1802" y="1512"/>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2" name="Group 691"/>
                        <wpg:cNvGrpSpPr>
                          <a:grpSpLocks/>
                        </wpg:cNvGrpSpPr>
                        <wpg:grpSpPr bwMode="auto">
                          <a:xfrm>
                            <a:off x="1802" y="1469"/>
                            <a:ext cx="29" cy="2"/>
                            <a:chOff x="1802" y="1469"/>
                            <a:chExt cx="29" cy="2"/>
                          </a:xfrm>
                        </wpg:grpSpPr>
                        <wps:wsp>
                          <wps:cNvPr id="2283" name="Freeform 692"/>
                          <wps:cNvSpPr>
                            <a:spLocks/>
                          </wps:cNvSpPr>
                          <wps:spPr bwMode="auto">
                            <a:xfrm>
                              <a:off x="1802" y="1469"/>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4" name="Group 689"/>
                        <wpg:cNvGrpSpPr>
                          <a:grpSpLocks/>
                        </wpg:cNvGrpSpPr>
                        <wpg:grpSpPr bwMode="auto">
                          <a:xfrm>
                            <a:off x="1802" y="1430"/>
                            <a:ext cx="29" cy="2"/>
                            <a:chOff x="1802" y="1430"/>
                            <a:chExt cx="29" cy="2"/>
                          </a:xfrm>
                        </wpg:grpSpPr>
                        <wps:wsp>
                          <wps:cNvPr id="2285" name="Freeform 690"/>
                          <wps:cNvSpPr>
                            <a:spLocks/>
                          </wps:cNvSpPr>
                          <wps:spPr bwMode="auto">
                            <a:xfrm>
                              <a:off x="1802" y="1430"/>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6" name="Group 687"/>
                        <wpg:cNvGrpSpPr>
                          <a:grpSpLocks/>
                        </wpg:cNvGrpSpPr>
                        <wpg:grpSpPr bwMode="auto">
                          <a:xfrm>
                            <a:off x="1802" y="1390"/>
                            <a:ext cx="29" cy="2"/>
                            <a:chOff x="1802" y="1390"/>
                            <a:chExt cx="29" cy="2"/>
                          </a:xfrm>
                        </wpg:grpSpPr>
                        <wps:wsp>
                          <wps:cNvPr id="2287" name="Freeform 688"/>
                          <wps:cNvSpPr>
                            <a:spLocks/>
                          </wps:cNvSpPr>
                          <wps:spPr bwMode="auto">
                            <a:xfrm>
                              <a:off x="1802" y="1390"/>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8" name="Group 685"/>
                        <wpg:cNvGrpSpPr>
                          <a:grpSpLocks/>
                        </wpg:cNvGrpSpPr>
                        <wpg:grpSpPr bwMode="auto">
                          <a:xfrm>
                            <a:off x="1802" y="1349"/>
                            <a:ext cx="29" cy="2"/>
                            <a:chOff x="1802" y="1349"/>
                            <a:chExt cx="29" cy="2"/>
                          </a:xfrm>
                        </wpg:grpSpPr>
                        <wps:wsp>
                          <wps:cNvPr id="2289" name="Freeform 686"/>
                          <wps:cNvSpPr>
                            <a:spLocks/>
                          </wps:cNvSpPr>
                          <wps:spPr bwMode="auto">
                            <a:xfrm>
                              <a:off x="1802" y="1349"/>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0" name="Group 683"/>
                        <wpg:cNvGrpSpPr>
                          <a:grpSpLocks/>
                        </wpg:cNvGrpSpPr>
                        <wpg:grpSpPr bwMode="auto">
                          <a:xfrm>
                            <a:off x="1802" y="1308"/>
                            <a:ext cx="29" cy="2"/>
                            <a:chOff x="1802" y="1308"/>
                            <a:chExt cx="29" cy="2"/>
                          </a:xfrm>
                        </wpg:grpSpPr>
                        <wps:wsp>
                          <wps:cNvPr id="2291" name="Freeform 684"/>
                          <wps:cNvSpPr>
                            <a:spLocks/>
                          </wps:cNvSpPr>
                          <wps:spPr bwMode="auto">
                            <a:xfrm>
                              <a:off x="1802" y="1308"/>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2" name="Group 681"/>
                        <wpg:cNvGrpSpPr>
                          <a:grpSpLocks/>
                        </wpg:cNvGrpSpPr>
                        <wpg:grpSpPr bwMode="auto">
                          <a:xfrm>
                            <a:off x="1802" y="1272"/>
                            <a:ext cx="29" cy="2"/>
                            <a:chOff x="1802" y="1272"/>
                            <a:chExt cx="29" cy="2"/>
                          </a:xfrm>
                        </wpg:grpSpPr>
                        <wps:wsp>
                          <wps:cNvPr id="2293" name="Freeform 682"/>
                          <wps:cNvSpPr>
                            <a:spLocks/>
                          </wps:cNvSpPr>
                          <wps:spPr bwMode="auto">
                            <a:xfrm>
                              <a:off x="1802" y="1272"/>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4" name="Group 679"/>
                        <wpg:cNvGrpSpPr>
                          <a:grpSpLocks/>
                        </wpg:cNvGrpSpPr>
                        <wpg:grpSpPr bwMode="auto">
                          <a:xfrm>
                            <a:off x="1802" y="1229"/>
                            <a:ext cx="29" cy="2"/>
                            <a:chOff x="1802" y="1229"/>
                            <a:chExt cx="29" cy="2"/>
                          </a:xfrm>
                        </wpg:grpSpPr>
                        <wps:wsp>
                          <wps:cNvPr id="2295" name="Freeform 680"/>
                          <wps:cNvSpPr>
                            <a:spLocks/>
                          </wps:cNvSpPr>
                          <wps:spPr bwMode="auto">
                            <a:xfrm>
                              <a:off x="1802" y="1229"/>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6" name="Group 677"/>
                        <wpg:cNvGrpSpPr>
                          <a:grpSpLocks/>
                        </wpg:cNvGrpSpPr>
                        <wpg:grpSpPr bwMode="auto">
                          <a:xfrm>
                            <a:off x="1802" y="1190"/>
                            <a:ext cx="29" cy="2"/>
                            <a:chOff x="1802" y="1190"/>
                            <a:chExt cx="29" cy="2"/>
                          </a:xfrm>
                        </wpg:grpSpPr>
                        <wps:wsp>
                          <wps:cNvPr id="2297" name="Freeform 678"/>
                          <wps:cNvSpPr>
                            <a:spLocks/>
                          </wps:cNvSpPr>
                          <wps:spPr bwMode="auto">
                            <a:xfrm>
                              <a:off x="1802" y="1190"/>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8" name="Group 675"/>
                        <wpg:cNvGrpSpPr>
                          <a:grpSpLocks/>
                        </wpg:cNvGrpSpPr>
                        <wpg:grpSpPr bwMode="auto">
                          <a:xfrm>
                            <a:off x="1802" y="1147"/>
                            <a:ext cx="29" cy="2"/>
                            <a:chOff x="1802" y="1147"/>
                            <a:chExt cx="29" cy="2"/>
                          </a:xfrm>
                        </wpg:grpSpPr>
                        <wps:wsp>
                          <wps:cNvPr id="2299" name="Freeform 676"/>
                          <wps:cNvSpPr>
                            <a:spLocks/>
                          </wps:cNvSpPr>
                          <wps:spPr bwMode="auto">
                            <a:xfrm>
                              <a:off x="1802" y="1147"/>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0" name="Group 673"/>
                        <wpg:cNvGrpSpPr>
                          <a:grpSpLocks/>
                        </wpg:cNvGrpSpPr>
                        <wpg:grpSpPr bwMode="auto">
                          <a:xfrm>
                            <a:off x="1802" y="1109"/>
                            <a:ext cx="29" cy="2"/>
                            <a:chOff x="1802" y="1109"/>
                            <a:chExt cx="29" cy="2"/>
                          </a:xfrm>
                        </wpg:grpSpPr>
                        <wps:wsp>
                          <wps:cNvPr id="2301" name="Freeform 674"/>
                          <wps:cNvSpPr>
                            <a:spLocks/>
                          </wps:cNvSpPr>
                          <wps:spPr bwMode="auto">
                            <a:xfrm>
                              <a:off x="1802" y="1109"/>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2" name="Group 671"/>
                        <wpg:cNvGrpSpPr>
                          <a:grpSpLocks/>
                        </wpg:cNvGrpSpPr>
                        <wpg:grpSpPr bwMode="auto">
                          <a:xfrm>
                            <a:off x="1802" y="1070"/>
                            <a:ext cx="29" cy="2"/>
                            <a:chOff x="1802" y="1070"/>
                            <a:chExt cx="29" cy="2"/>
                          </a:xfrm>
                        </wpg:grpSpPr>
                        <wps:wsp>
                          <wps:cNvPr id="2303" name="Freeform 672"/>
                          <wps:cNvSpPr>
                            <a:spLocks/>
                          </wps:cNvSpPr>
                          <wps:spPr bwMode="auto">
                            <a:xfrm>
                              <a:off x="1802" y="1070"/>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4" name="Group 669"/>
                        <wpg:cNvGrpSpPr>
                          <a:grpSpLocks/>
                        </wpg:cNvGrpSpPr>
                        <wpg:grpSpPr bwMode="auto">
                          <a:xfrm>
                            <a:off x="1802" y="1032"/>
                            <a:ext cx="29" cy="2"/>
                            <a:chOff x="1802" y="1032"/>
                            <a:chExt cx="29" cy="2"/>
                          </a:xfrm>
                        </wpg:grpSpPr>
                        <wps:wsp>
                          <wps:cNvPr id="2305" name="Freeform 670"/>
                          <wps:cNvSpPr>
                            <a:spLocks/>
                          </wps:cNvSpPr>
                          <wps:spPr bwMode="auto">
                            <a:xfrm>
                              <a:off x="1802" y="1032"/>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6" name="Group 667"/>
                        <wpg:cNvGrpSpPr>
                          <a:grpSpLocks/>
                        </wpg:cNvGrpSpPr>
                        <wpg:grpSpPr bwMode="auto">
                          <a:xfrm>
                            <a:off x="1802" y="989"/>
                            <a:ext cx="29" cy="2"/>
                            <a:chOff x="1802" y="989"/>
                            <a:chExt cx="29" cy="2"/>
                          </a:xfrm>
                        </wpg:grpSpPr>
                        <wps:wsp>
                          <wps:cNvPr id="2307" name="Freeform 668"/>
                          <wps:cNvSpPr>
                            <a:spLocks/>
                          </wps:cNvSpPr>
                          <wps:spPr bwMode="auto">
                            <a:xfrm>
                              <a:off x="1802" y="989"/>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8" name="Group 665"/>
                        <wpg:cNvGrpSpPr>
                          <a:grpSpLocks/>
                        </wpg:cNvGrpSpPr>
                        <wpg:grpSpPr bwMode="auto">
                          <a:xfrm>
                            <a:off x="1802" y="948"/>
                            <a:ext cx="29" cy="2"/>
                            <a:chOff x="1802" y="948"/>
                            <a:chExt cx="29" cy="2"/>
                          </a:xfrm>
                        </wpg:grpSpPr>
                        <wps:wsp>
                          <wps:cNvPr id="2309" name="Freeform 666"/>
                          <wps:cNvSpPr>
                            <a:spLocks/>
                          </wps:cNvSpPr>
                          <wps:spPr bwMode="auto">
                            <a:xfrm>
                              <a:off x="1802" y="948"/>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0" name="Group 663"/>
                        <wpg:cNvGrpSpPr>
                          <a:grpSpLocks/>
                        </wpg:cNvGrpSpPr>
                        <wpg:grpSpPr bwMode="auto">
                          <a:xfrm>
                            <a:off x="1802" y="907"/>
                            <a:ext cx="29" cy="2"/>
                            <a:chOff x="1802" y="907"/>
                            <a:chExt cx="29" cy="2"/>
                          </a:xfrm>
                        </wpg:grpSpPr>
                        <wps:wsp>
                          <wps:cNvPr id="2311" name="Freeform 664"/>
                          <wps:cNvSpPr>
                            <a:spLocks/>
                          </wps:cNvSpPr>
                          <wps:spPr bwMode="auto">
                            <a:xfrm>
                              <a:off x="1802" y="907"/>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2" name="Group 661"/>
                        <wpg:cNvGrpSpPr>
                          <a:grpSpLocks/>
                        </wpg:cNvGrpSpPr>
                        <wpg:grpSpPr bwMode="auto">
                          <a:xfrm>
                            <a:off x="1802" y="869"/>
                            <a:ext cx="29" cy="2"/>
                            <a:chOff x="1802" y="869"/>
                            <a:chExt cx="29" cy="2"/>
                          </a:xfrm>
                        </wpg:grpSpPr>
                        <wps:wsp>
                          <wps:cNvPr id="2313" name="Freeform 662"/>
                          <wps:cNvSpPr>
                            <a:spLocks/>
                          </wps:cNvSpPr>
                          <wps:spPr bwMode="auto">
                            <a:xfrm>
                              <a:off x="1802" y="869"/>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4" name="Group 659"/>
                        <wpg:cNvGrpSpPr>
                          <a:grpSpLocks/>
                        </wpg:cNvGrpSpPr>
                        <wpg:grpSpPr bwMode="auto">
                          <a:xfrm>
                            <a:off x="1802" y="830"/>
                            <a:ext cx="29" cy="2"/>
                            <a:chOff x="1802" y="830"/>
                            <a:chExt cx="29" cy="2"/>
                          </a:xfrm>
                        </wpg:grpSpPr>
                        <wps:wsp>
                          <wps:cNvPr id="2315" name="Freeform 660"/>
                          <wps:cNvSpPr>
                            <a:spLocks/>
                          </wps:cNvSpPr>
                          <wps:spPr bwMode="auto">
                            <a:xfrm>
                              <a:off x="1802" y="830"/>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6" name="Group 657"/>
                        <wpg:cNvGrpSpPr>
                          <a:grpSpLocks/>
                        </wpg:cNvGrpSpPr>
                        <wpg:grpSpPr bwMode="auto">
                          <a:xfrm>
                            <a:off x="1802" y="790"/>
                            <a:ext cx="29" cy="2"/>
                            <a:chOff x="1802" y="790"/>
                            <a:chExt cx="29" cy="2"/>
                          </a:xfrm>
                        </wpg:grpSpPr>
                        <wps:wsp>
                          <wps:cNvPr id="2317" name="Freeform 658"/>
                          <wps:cNvSpPr>
                            <a:spLocks/>
                          </wps:cNvSpPr>
                          <wps:spPr bwMode="auto">
                            <a:xfrm>
                              <a:off x="1802" y="790"/>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8" name="Group 655"/>
                        <wpg:cNvGrpSpPr>
                          <a:grpSpLocks/>
                        </wpg:cNvGrpSpPr>
                        <wpg:grpSpPr bwMode="auto">
                          <a:xfrm>
                            <a:off x="1802" y="749"/>
                            <a:ext cx="29" cy="2"/>
                            <a:chOff x="1802" y="749"/>
                            <a:chExt cx="29" cy="2"/>
                          </a:xfrm>
                        </wpg:grpSpPr>
                        <wps:wsp>
                          <wps:cNvPr id="2319" name="Freeform 656"/>
                          <wps:cNvSpPr>
                            <a:spLocks/>
                          </wps:cNvSpPr>
                          <wps:spPr bwMode="auto">
                            <a:xfrm>
                              <a:off x="1802" y="749"/>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0" name="Group 653"/>
                        <wpg:cNvGrpSpPr>
                          <a:grpSpLocks/>
                        </wpg:cNvGrpSpPr>
                        <wpg:grpSpPr bwMode="auto">
                          <a:xfrm>
                            <a:off x="1802" y="708"/>
                            <a:ext cx="29" cy="2"/>
                            <a:chOff x="1802" y="708"/>
                            <a:chExt cx="29" cy="2"/>
                          </a:xfrm>
                        </wpg:grpSpPr>
                        <wps:wsp>
                          <wps:cNvPr id="2321" name="Freeform 654"/>
                          <wps:cNvSpPr>
                            <a:spLocks/>
                          </wps:cNvSpPr>
                          <wps:spPr bwMode="auto">
                            <a:xfrm>
                              <a:off x="1802" y="708"/>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2" name="Group 651"/>
                        <wpg:cNvGrpSpPr>
                          <a:grpSpLocks/>
                        </wpg:cNvGrpSpPr>
                        <wpg:grpSpPr bwMode="auto">
                          <a:xfrm>
                            <a:off x="1802" y="667"/>
                            <a:ext cx="29" cy="2"/>
                            <a:chOff x="1802" y="667"/>
                            <a:chExt cx="29" cy="2"/>
                          </a:xfrm>
                        </wpg:grpSpPr>
                        <wps:wsp>
                          <wps:cNvPr id="2323" name="Freeform 652"/>
                          <wps:cNvSpPr>
                            <a:spLocks/>
                          </wps:cNvSpPr>
                          <wps:spPr bwMode="auto">
                            <a:xfrm>
                              <a:off x="1802" y="667"/>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4" name="Group 649"/>
                        <wpg:cNvGrpSpPr>
                          <a:grpSpLocks/>
                        </wpg:cNvGrpSpPr>
                        <wpg:grpSpPr bwMode="auto">
                          <a:xfrm>
                            <a:off x="6850" y="2570"/>
                            <a:ext cx="20" cy="2"/>
                            <a:chOff x="6850" y="2570"/>
                            <a:chExt cx="20" cy="2"/>
                          </a:xfrm>
                        </wpg:grpSpPr>
                        <wps:wsp>
                          <wps:cNvPr id="2325" name="Freeform 650"/>
                          <wps:cNvSpPr>
                            <a:spLocks/>
                          </wps:cNvSpPr>
                          <wps:spPr bwMode="auto">
                            <a:xfrm>
                              <a:off x="6850" y="257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6" name="Group 647"/>
                        <wpg:cNvGrpSpPr>
                          <a:grpSpLocks/>
                        </wpg:cNvGrpSpPr>
                        <wpg:grpSpPr bwMode="auto">
                          <a:xfrm>
                            <a:off x="6850" y="2530"/>
                            <a:ext cx="20" cy="2"/>
                            <a:chOff x="6850" y="2530"/>
                            <a:chExt cx="20" cy="2"/>
                          </a:xfrm>
                        </wpg:grpSpPr>
                        <wps:wsp>
                          <wps:cNvPr id="2327" name="Freeform 648"/>
                          <wps:cNvSpPr>
                            <a:spLocks/>
                          </wps:cNvSpPr>
                          <wps:spPr bwMode="auto">
                            <a:xfrm>
                              <a:off x="6850" y="253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8" name="Group 645"/>
                        <wpg:cNvGrpSpPr>
                          <a:grpSpLocks/>
                        </wpg:cNvGrpSpPr>
                        <wpg:grpSpPr bwMode="auto">
                          <a:xfrm>
                            <a:off x="6850" y="2491"/>
                            <a:ext cx="20" cy="2"/>
                            <a:chOff x="6850" y="2491"/>
                            <a:chExt cx="20" cy="2"/>
                          </a:xfrm>
                        </wpg:grpSpPr>
                        <wps:wsp>
                          <wps:cNvPr id="2329" name="Freeform 646"/>
                          <wps:cNvSpPr>
                            <a:spLocks/>
                          </wps:cNvSpPr>
                          <wps:spPr bwMode="auto">
                            <a:xfrm>
                              <a:off x="6850" y="2491"/>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0" name="Group 643"/>
                        <wpg:cNvGrpSpPr>
                          <a:grpSpLocks/>
                        </wpg:cNvGrpSpPr>
                        <wpg:grpSpPr bwMode="auto">
                          <a:xfrm>
                            <a:off x="6850" y="2450"/>
                            <a:ext cx="20" cy="2"/>
                            <a:chOff x="6850" y="2450"/>
                            <a:chExt cx="20" cy="2"/>
                          </a:xfrm>
                        </wpg:grpSpPr>
                        <wps:wsp>
                          <wps:cNvPr id="2331" name="Freeform 644"/>
                          <wps:cNvSpPr>
                            <a:spLocks/>
                          </wps:cNvSpPr>
                          <wps:spPr bwMode="auto">
                            <a:xfrm>
                              <a:off x="6850" y="245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2" name="Group 641"/>
                        <wpg:cNvGrpSpPr>
                          <a:grpSpLocks/>
                        </wpg:cNvGrpSpPr>
                        <wpg:grpSpPr bwMode="auto">
                          <a:xfrm>
                            <a:off x="6850" y="2410"/>
                            <a:ext cx="20" cy="2"/>
                            <a:chOff x="6850" y="2410"/>
                            <a:chExt cx="20" cy="2"/>
                          </a:xfrm>
                        </wpg:grpSpPr>
                        <wps:wsp>
                          <wps:cNvPr id="2333" name="Freeform 642"/>
                          <wps:cNvSpPr>
                            <a:spLocks/>
                          </wps:cNvSpPr>
                          <wps:spPr bwMode="auto">
                            <a:xfrm>
                              <a:off x="6850" y="241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4" name="Group 639"/>
                        <wpg:cNvGrpSpPr>
                          <a:grpSpLocks/>
                        </wpg:cNvGrpSpPr>
                        <wpg:grpSpPr bwMode="auto">
                          <a:xfrm>
                            <a:off x="6850" y="2371"/>
                            <a:ext cx="20" cy="2"/>
                            <a:chOff x="6850" y="2371"/>
                            <a:chExt cx="20" cy="2"/>
                          </a:xfrm>
                        </wpg:grpSpPr>
                        <wps:wsp>
                          <wps:cNvPr id="2335" name="Freeform 640"/>
                          <wps:cNvSpPr>
                            <a:spLocks/>
                          </wps:cNvSpPr>
                          <wps:spPr bwMode="auto">
                            <a:xfrm>
                              <a:off x="6850" y="2371"/>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6" name="Group 637"/>
                        <wpg:cNvGrpSpPr>
                          <a:grpSpLocks/>
                        </wpg:cNvGrpSpPr>
                        <wpg:grpSpPr bwMode="auto">
                          <a:xfrm>
                            <a:off x="6850" y="2330"/>
                            <a:ext cx="20" cy="2"/>
                            <a:chOff x="6850" y="2330"/>
                            <a:chExt cx="20" cy="2"/>
                          </a:xfrm>
                        </wpg:grpSpPr>
                        <wps:wsp>
                          <wps:cNvPr id="2337" name="Freeform 638"/>
                          <wps:cNvSpPr>
                            <a:spLocks/>
                          </wps:cNvSpPr>
                          <wps:spPr bwMode="auto">
                            <a:xfrm>
                              <a:off x="6850" y="233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8" name="Group 635"/>
                        <wpg:cNvGrpSpPr>
                          <a:grpSpLocks/>
                        </wpg:cNvGrpSpPr>
                        <wpg:grpSpPr bwMode="auto">
                          <a:xfrm>
                            <a:off x="6850" y="2290"/>
                            <a:ext cx="20" cy="2"/>
                            <a:chOff x="6850" y="2290"/>
                            <a:chExt cx="20" cy="2"/>
                          </a:xfrm>
                        </wpg:grpSpPr>
                        <wps:wsp>
                          <wps:cNvPr id="2339" name="Freeform 636"/>
                          <wps:cNvSpPr>
                            <a:spLocks/>
                          </wps:cNvSpPr>
                          <wps:spPr bwMode="auto">
                            <a:xfrm>
                              <a:off x="6850" y="229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0" name="Group 633"/>
                        <wpg:cNvGrpSpPr>
                          <a:grpSpLocks/>
                        </wpg:cNvGrpSpPr>
                        <wpg:grpSpPr bwMode="auto">
                          <a:xfrm>
                            <a:off x="6850" y="2251"/>
                            <a:ext cx="20" cy="2"/>
                            <a:chOff x="6850" y="2251"/>
                            <a:chExt cx="20" cy="2"/>
                          </a:xfrm>
                        </wpg:grpSpPr>
                        <wps:wsp>
                          <wps:cNvPr id="2341" name="Freeform 634"/>
                          <wps:cNvSpPr>
                            <a:spLocks/>
                          </wps:cNvSpPr>
                          <wps:spPr bwMode="auto">
                            <a:xfrm>
                              <a:off x="6850" y="2251"/>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2" name="Group 631"/>
                        <wpg:cNvGrpSpPr>
                          <a:grpSpLocks/>
                        </wpg:cNvGrpSpPr>
                        <wpg:grpSpPr bwMode="auto">
                          <a:xfrm>
                            <a:off x="6850" y="2210"/>
                            <a:ext cx="20" cy="2"/>
                            <a:chOff x="6850" y="2210"/>
                            <a:chExt cx="20" cy="2"/>
                          </a:xfrm>
                        </wpg:grpSpPr>
                        <wps:wsp>
                          <wps:cNvPr id="2343" name="Freeform 632"/>
                          <wps:cNvSpPr>
                            <a:spLocks/>
                          </wps:cNvSpPr>
                          <wps:spPr bwMode="auto">
                            <a:xfrm>
                              <a:off x="6850" y="221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4" name="Group 629"/>
                        <wpg:cNvGrpSpPr>
                          <a:grpSpLocks/>
                        </wpg:cNvGrpSpPr>
                        <wpg:grpSpPr bwMode="auto">
                          <a:xfrm>
                            <a:off x="6850" y="2170"/>
                            <a:ext cx="20" cy="2"/>
                            <a:chOff x="6850" y="2170"/>
                            <a:chExt cx="20" cy="2"/>
                          </a:xfrm>
                        </wpg:grpSpPr>
                        <wps:wsp>
                          <wps:cNvPr id="2345" name="Freeform 630"/>
                          <wps:cNvSpPr>
                            <a:spLocks/>
                          </wps:cNvSpPr>
                          <wps:spPr bwMode="auto">
                            <a:xfrm>
                              <a:off x="6850" y="217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6" name="Group 627"/>
                        <wpg:cNvGrpSpPr>
                          <a:grpSpLocks/>
                        </wpg:cNvGrpSpPr>
                        <wpg:grpSpPr bwMode="auto">
                          <a:xfrm>
                            <a:off x="6850" y="2131"/>
                            <a:ext cx="20" cy="2"/>
                            <a:chOff x="6850" y="2131"/>
                            <a:chExt cx="20" cy="2"/>
                          </a:xfrm>
                        </wpg:grpSpPr>
                        <wps:wsp>
                          <wps:cNvPr id="2347" name="Freeform 628"/>
                          <wps:cNvSpPr>
                            <a:spLocks/>
                          </wps:cNvSpPr>
                          <wps:spPr bwMode="auto">
                            <a:xfrm>
                              <a:off x="6850" y="2131"/>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8" name="Group 625"/>
                        <wpg:cNvGrpSpPr>
                          <a:grpSpLocks/>
                        </wpg:cNvGrpSpPr>
                        <wpg:grpSpPr bwMode="auto">
                          <a:xfrm>
                            <a:off x="6850" y="2090"/>
                            <a:ext cx="20" cy="2"/>
                            <a:chOff x="6850" y="2090"/>
                            <a:chExt cx="20" cy="2"/>
                          </a:xfrm>
                        </wpg:grpSpPr>
                        <wps:wsp>
                          <wps:cNvPr id="2349" name="Freeform 626"/>
                          <wps:cNvSpPr>
                            <a:spLocks/>
                          </wps:cNvSpPr>
                          <wps:spPr bwMode="auto">
                            <a:xfrm>
                              <a:off x="6850" y="209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0" name="Group 623"/>
                        <wpg:cNvGrpSpPr>
                          <a:grpSpLocks/>
                        </wpg:cNvGrpSpPr>
                        <wpg:grpSpPr bwMode="auto">
                          <a:xfrm>
                            <a:off x="6850" y="2050"/>
                            <a:ext cx="20" cy="2"/>
                            <a:chOff x="6850" y="2050"/>
                            <a:chExt cx="20" cy="2"/>
                          </a:xfrm>
                        </wpg:grpSpPr>
                        <wps:wsp>
                          <wps:cNvPr id="2351" name="Freeform 624"/>
                          <wps:cNvSpPr>
                            <a:spLocks/>
                          </wps:cNvSpPr>
                          <wps:spPr bwMode="auto">
                            <a:xfrm>
                              <a:off x="6850" y="205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2" name="Group 621"/>
                        <wpg:cNvGrpSpPr>
                          <a:grpSpLocks/>
                        </wpg:cNvGrpSpPr>
                        <wpg:grpSpPr bwMode="auto">
                          <a:xfrm>
                            <a:off x="6850" y="2011"/>
                            <a:ext cx="20" cy="2"/>
                            <a:chOff x="6850" y="2011"/>
                            <a:chExt cx="20" cy="2"/>
                          </a:xfrm>
                        </wpg:grpSpPr>
                        <wps:wsp>
                          <wps:cNvPr id="2353" name="Freeform 622"/>
                          <wps:cNvSpPr>
                            <a:spLocks/>
                          </wps:cNvSpPr>
                          <wps:spPr bwMode="auto">
                            <a:xfrm>
                              <a:off x="6850" y="2011"/>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4" name="Group 619"/>
                        <wpg:cNvGrpSpPr>
                          <a:grpSpLocks/>
                        </wpg:cNvGrpSpPr>
                        <wpg:grpSpPr bwMode="auto">
                          <a:xfrm>
                            <a:off x="6850" y="1970"/>
                            <a:ext cx="20" cy="2"/>
                            <a:chOff x="6850" y="1970"/>
                            <a:chExt cx="20" cy="2"/>
                          </a:xfrm>
                        </wpg:grpSpPr>
                        <wps:wsp>
                          <wps:cNvPr id="2355" name="Freeform 620"/>
                          <wps:cNvSpPr>
                            <a:spLocks/>
                          </wps:cNvSpPr>
                          <wps:spPr bwMode="auto">
                            <a:xfrm>
                              <a:off x="6850" y="197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6" name="Group 617"/>
                        <wpg:cNvGrpSpPr>
                          <a:grpSpLocks/>
                        </wpg:cNvGrpSpPr>
                        <wpg:grpSpPr bwMode="auto">
                          <a:xfrm>
                            <a:off x="6850" y="1930"/>
                            <a:ext cx="20" cy="2"/>
                            <a:chOff x="6850" y="1930"/>
                            <a:chExt cx="20" cy="2"/>
                          </a:xfrm>
                        </wpg:grpSpPr>
                        <wps:wsp>
                          <wps:cNvPr id="2357" name="Freeform 618"/>
                          <wps:cNvSpPr>
                            <a:spLocks/>
                          </wps:cNvSpPr>
                          <wps:spPr bwMode="auto">
                            <a:xfrm>
                              <a:off x="6850" y="193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8" name="Group 615"/>
                        <wpg:cNvGrpSpPr>
                          <a:grpSpLocks/>
                        </wpg:cNvGrpSpPr>
                        <wpg:grpSpPr bwMode="auto">
                          <a:xfrm>
                            <a:off x="6850" y="1891"/>
                            <a:ext cx="20" cy="2"/>
                            <a:chOff x="6850" y="1891"/>
                            <a:chExt cx="20" cy="2"/>
                          </a:xfrm>
                        </wpg:grpSpPr>
                        <wps:wsp>
                          <wps:cNvPr id="2359" name="Freeform 616"/>
                          <wps:cNvSpPr>
                            <a:spLocks/>
                          </wps:cNvSpPr>
                          <wps:spPr bwMode="auto">
                            <a:xfrm>
                              <a:off x="6850" y="1891"/>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0" name="Group 613"/>
                        <wpg:cNvGrpSpPr>
                          <a:grpSpLocks/>
                        </wpg:cNvGrpSpPr>
                        <wpg:grpSpPr bwMode="auto">
                          <a:xfrm>
                            <a:off x="6850" y="1850"/>
                            <a:ext cx="20" cy="2"/>
                            <a:chOff x="6850" y="1850"/>
                            <a:chExt cx="20" cy="2"/>
                          </a:xfrm>
                        </wpg:grpSpPr>
                        <wps:wsp>
                          <wps:cNvPr id="2361" name="Freeform 614"/>
                          <wps:cNvSpPr>
                            <a:spLocks/>
                          </wps:cNvSpPr>
                          <wps:spPr bwMode="auto">
                            <a:xfrm>
                              <a:off x="6850" y="185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2" name="Group 611"/>
                        <wpg:cNvGrpSpPr>
                          <a:grpSpLocks/>
                        </wpg:cNvGrpSpPr>
                        <wpg:grpSpPr bwMode="auto">
                          <a:xfrm>
                            <a:off x="6850" y="1810"/>
                            <a:ext cx="20" cy="2"/>
                            <a:chOff x="6850" y="1810"/>
                            <a:chExt cx="20" cy="2"/>
                          </a:xfrm>
                        </wpg:grpSpPr>
                        <wps:wsp>
                          <wps:cNvPr id="2363" name="Freeform 612"/>
                          <wps:cNvSpPr>
                            <a:spLocks/>
                          </wps:cNvSpPr>
                          <wps:spPr bwMode="auto">
                            <a:xfrm>
                              <a:off x="6850" y="181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4" name="Group 609"/>
                        <wpg:cNvGrpSpPr>
                          <a:grpSpLocks/>
                        </wpg:cNvGrpSpPr>
                        <wpg:grpSpPr bwMode="auto">
                          <a:xfrm>
                            <a:off x="6850" y="1769"/>
                            <a:ext cx="20" cy="2"/>
                            <a:chOff x="6850" y="1769"/>
                            <a:chExt cx="20" cy="2"/>
                          </a:xfrm>
                        </wpg:grpSpPr>
                        <wps:wsp>
                          <wps:cNvPr id="2365" name="Freeform 610"/>
                          <wps:cNvSpPr>
                            <a:spLocks/>
                          </wps:cNvSpPr>
                          <wps:spPr bwMode="auto">
                            <a:xfrm>
                              <a:off x="6850" y="1769"/>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6" name="Group 607"/>
                        <wpg:cNvGrpSpPr>
                          <a:grpSpLocks/>
                        </wpg:cNvGrpSpPr>
                        <wpg:grpSpPr bwMode="auto">
                          <a:xfrm>
                            <a:off x="6850" y="1730"/>
                            <a:ext cx="20" cy="2"/>
                            <a:chOff x="6850" y="1730"/>
                            <a:chExt cx="20" cy="2"/>
                          </a:xfrm>
                        </wpg:grpSpPr>
                        <wps:wsp>
                          <wps:cNvPr id="2367" name="Freeform 608"/>
                          <wps:cNvSpPr>
                            <a:spLocks/>
                          </wps:cNvSpPr>
                          <wps:spPr bwMode="auto">
                            <a:xfrm>
                              <a:off x="6850" y="173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8" name="Group 605"/>
                        <wpg:cNvGrpSpPr>
                          <a:grpSpLocks/>
                        </wpg:cNvGrpSpPr>
                        <wpg:grpSpPr bwMode="auto">
                          <a:xfrm>
                            <a:off x="6850" y="1690"/>
                            <a:ext cx="20" cy="2"/>
                            <a:chOff x="6850" y="1690"/>
                            <a:chExt cx="20" cy="2"/>
                          </a:xfrm>
                        </wpg:grpSpPr>
                        <wps:wsp>
                          <wps:cNvPr id="2369" name="Freeform 606"/>
                          <wps:cNvSpPr>
                            <a:spLocks/>
                          </wps:cNvSpPr>
                          <wps:spPr bwMode="auto">
                            <a:xfrm>
                              <a:off x="6850" y="169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0" name="Group 603"/>
                        <wpg:cNvGrpSpPr>
                          <a:grpSpLocks/>
                        </wpg:cNvGrpSpPr>
                        <wpg:grpSpPr bwMode="auto">
                          <a:xfrm>
                            <a:off x="6850" y="1651"/>
                            <a:ext cx="20" cy="2"/>
                            <a:chOff x="6850" y="1651"/>
                            <a:chExt cx="20" cy="2"/>
                          </a:xfrm>
                        </wpg:grpSpPr>
                        <wps:wsp>
                          <wps:cNvPr id="2371" name="Freeform 604"/>
                          <wps:cNvSpPr>
                            <a:spLocks/>
                          </wps:cNvSpPr>
                          <wps:spPr bwMode="auto">
                            <a:xfrm>
                              <a:off x="6850" y="1651"/>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2" name="Group 601"/>
                        <wpg:cNvGrpSpPr>
                          <a:grpSpLocks/>
                        </wpg:cNvGrpSpPr>
                        <wpg:grpSpPr bwMode="auto">
                          <a:xfrm>
                            <a:off x="6850" y="1608"/>
                            <a:ext cx="20" cy="2"/>
                            <a:chOff x="6850" y="1608"/>
                            <a:chExt cx="20" cy="2"/>
                          </a:xfrm>
                        </wpg:grpSpPr>
                        <wps:wsp>
                          <wps:cNvPr id="2373" name="Freeform 602"/>
                          <wps:cNvSpPr>
                            <a:spLocks/>
                          </wps:cNvSpPr>
                          <wps:spPr bwMode="auto">
                            <a:xfrm>
                              <a:off x="6850" y="1608"/>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4" name="Group 599"/>
                        <wpg:cNvGrpSpPr>
                          <a:grpSpLocks/>
                        </wpg:cNvGrpSpPr>
                        <wpg:grpSpPr bwMode="auto">
                          <a:xfrm>
                            <a:off x="6850" y="1570"/>
                            <a:ext cx="20" cy="2"/>
                            <a:chOff x="6850" y="1570"/>
                            <a:chExt cx="20" cy="2"/>
                          </a:xfrm>
                        </wpg:grpSpPr>
                        <wps:wsp>
                          <wps:cNvPr id="2375" name="Freeform 600"/>
                          <wps:cNvSpPr>
                            <a:spLocks/>
                          </wps:cNvSpPr>
                          <wps:spPr bwMode="auto">
                            <a:xfrm>
                              <a:off x="6850" y="157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6" name="Group 597"/>
                        <wpg:cNvGrpSpPr>
                          <a:grpSpLocks/>
                        </wpg:cNvGrpSpPr>
                        <wpg:grpSpPr bwMode="auto">
                          <a:xfrm>
                            <a:off x="6850" y="1529"/>
                            <a:ext cx="20" cy="2"/>
                            <a:chOff x="6850" y="1529"/>
                            <a:chExt cx="20" cy="2"/>
                          </a:xfrm>
                        </wpg:grpSpPr>
                        <wps:wsp>
                          <wps:cNvPr id="2377" name="Freeform 598"/>
                          <wps:cNvSpPr>
                            <a:spLocks/>
                          </wps:cNvSpPr>
                          <wps:spPr bwMode="auto">
                            <a:xfrm>
                              <a:off x="6850" y="1529"/>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8" name="Group 595"/>
                        <wpg:cNvGrpSpPr>
                          <a:grpSpLocks/>
                        </wpg:cNvGrpSpPr>
                        <wpg:grpSpPr bwMode="auto">
                          <a:xfrm>
                            <a:off x="6850" y="1490"/>
                            <a:ext cx="20" cy="2"/>
                            <a:chOff x="6850" y="1490"/>
                            <a:chExt cx="20" cy="2"/>
                          </a:xfrm>
                        </wpg:grpSpPr>
                        <wps:wsp>
                          <wps:cNvPr id="2379" name="Freeform 596"/>
                          <wps:cNvSpPr>
                            <a:spLocks/>
                          </wps:cNvSpPr>
                          <wps:spPr bwMode="auto">
                            <a:xfrm>
                              <a:off x="6850" y="149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0" name="Group 593"/>
                        <wpg:cNvGrpSpPr>
                          <a:grpSpLocks/>
                        </wpg:cNvGrpSpPr>
                        <wpg:grpSpPr bwMode="auto">
                          <a:xfrm>
                            <a:off x="6850" y="1450"/>
                            <a:ext cx="20" cy="2"/>
                            <a:chOff x="6850" y="1450"/>
                            <a:chExt cx="20" cy="2"/>
                          </a:xfrm>
                        </wpg:grpSpPr>
                        <wps:wsp>
                          <wps:cNvPr id="2381" name="Freeform 594"/>
                          <wps:cNvSpPr>
                            <a:spLocks/>
                          </wps:cNvSpPr>
                          <wps:spPr bwMode="auto">
                            <a:xfrm>
                              <a:off x="6850" y="145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2" name="Group 591"/>
                        <wpg:cNvGrpSpPr>
                          <a:grpSpLocks/>
                        </wpg:cNvGrpSpPr>
                        <wpg:grpSpPr bwMode="auto">
                          <a:xfrm>
                            <a:off x="6850" y="1411"/>
                            <a:ext cx="20" cy="2"/>
                            <a:chOff x="6850" y="1411"/>
                            <a:chExt cx="20" cy="2"/>
                          </a:xfrm>
                        </wpg:grpSpPr>
                        <wps:wsp>
                          <wps:cNvPr id="2383" name="Freeform 592"/>
                          <wps:cNvSpPr>
                            <a:spLocks/>
                          </wps:cNvSpPr>
                          <wps:spPr bwMode="auto">
                            <a:xfrm>
                              <a:off x="6850" y="1411"/>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4" name="Group 589"/>
                        <wpg:cNvGrpSpPr>
                          <a:grpSpLocks/>
                        </wpg:cNvGrpSpPr>
                        <wpg:grpSpPr bwMode="auto">
                          <a:xfrm>
                            <a:off x="6850" y="1368"/>
                            <a:ext cx="20" cy="2"/>
                            <a:chOff x="6850" y="1368"/>
                            <a:chExt cx="20" cy="2"/>
                          </a:xfrm>
                        </wpg:grpSpPr>
                        <wps:wsp>
                          <wps:cNvPr id="2385" name="Freeform 590"/>
                          <wps:cNvSpPr>
                            <a:spLocks/>
                          </wps:cNvSpPr>
                          <wps:spPr bwMode="auto">
                            <a:xfrm>
                              <a:off x="6850" y="1368"/>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6" name="Group 587"/>
                        <wpg:cNvGrpSpPr>
                          <a:grpSpLocks/>
                        </wpg:cNvGrpSpPr>
                        <wpg:grpSpPr bwMode="auto">
                          <a:xfrm>
                            <a:off x="6850" y="1330"/>
                            <a:ext cx="20" cy="2"/>
                            <a:chOff x="6850" y="1330"/>
                            <a:chExt cx="20" cy="2"/>
                          </a:xfrm>
                        </wpg:grpSpPr>
                        <wps:wsp>
                          <wps:cNvPr id="2387" name="Freeform 588"/>
                          <wps:cNvSpPr>
                            <a:spLocks/>
                          </wps:cNvSpPr>
                          <wps:spPr bwMode="auto">
                            <a:xfrm>
                              <a:off x="6850" y="133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8" name="Group 585"/>
                        <wpg:cNvGrpSpPr>
                          <a:grpSpLocks/>
                        </wpg:cNvGrpSpPr>
                        <wpg:grpSpPr bwMode="auto">
                          <a:xfrm>
                            <a:off x="6850" y="1289"/>
                            <a:ext cx="20" cy="2"/>
                            <a:chOff x="6850" y="1289"/>
                            <a:chExt cx="20" cy="2"/>
                          </a:xfrm>
                        </wpg:grpSpPr>
                        <wps:wsp>
                          <wps:cNvPr id="2389" name="Freeform 586"/>
                          <wps:cNvSpPr>
                            <a:spLocks/>
                          </wps:cNvSpPr>
                          <wps:spPr bwMode="auto">
                            <a:xfrm>
                              <a:off x="6850" y="1289"/>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0" name="Group 583"/>
                        <wpg:cNvGrpSpPr>
                          <a:grpSpLocks/>
                        </wpg:cNvGrpSpPr>
                        <wpg:grpSpPr bwMode="auto">
                          <a:xfrm>
                            <a:off x="6850" y="1250"/>
                            <a:ext cx="20" cy="2"/>
                            <a:chOff x="6850" y="1250"/>
                            <a:chExt cx="20" cy="2"/>
                          </a:xfrm>
                        </wpg:grpSpPr>
                        <wps:wsp>
                          <wps:cNvPr id="2391" name="Freeform 584"/>
                          <wps:cNvSpPr>
                            <a:spLocks/>
                          </wps:cNvSpPr>
                          <wps:spPr bwMode="auto">
                            <a:xfrm>
                              <a:off x="6850" y="125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2" name="Group 581"/>
                        <wpg:cNvGrpSpPr>
                          <a:grpSpLocks/>
                        </wpg:cNvGrpSpPr>
                        <wpg:grpSpPr bwMode="auto">
                          <a:xfrm>
                            <a:off x="6850" y="1210"/>
                            <a:ext cx="20" cy="2"/>
                            <a:chOff x="6850" y="1210"/>
                            <a:chExt cx="20" cy="2"/>
                          </a:xfrm>
                        </wpg:grpSpPr>
                        <wps:wsp>
                          <wps:cNvPr id="2393" name="Freeform 582"/>
                          <wps:cNvSpPr>
                            <a:spLocks/>
                          </wps:cNvSpPr>
                          <wps:spPr bwMode="auto">
                            <a:xfrm>
                              <a:off x="6850" y="121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4" name="Group 579"/>
                        <wpg:cNvGrpSpPr>
                          <a:grpSpLocks/>
                        </wpg:cNvGrpSpPr>
                        <wpg:grpSpPr bwMode="auto">
                          <a:xfrm>
                            <a:off x="6850" y="1169"/>
                            <a:ext cx="20" cy="2"/>
                            <a:chOff x="6850" y="1169"/>
                            <a:chExt cx="20" cy="2"/>
                          </a:xfrm>
                        </wpg:grpSpPr>
                        <wps:wsp>
                          <wps:cNvPr id="2395" name="Freeform 580"/>
                          <wps:cNvSpPr>
                            <a:spLocks/>
                          </wps:cNvSpPr>
                          <wps:spPr bwMode="auto">
                            <a:xfrm>
                              <a:off x="6850" y="1169"/>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6" name="Group 577"/>
                        <wpg:cNvGrpSpPr>
                          <a:grpSpLocks/>
                        </wpg:cNvGrpSpPr>
                        <wpg:grpSpPr bwMode="auto">
                          <a:xfrm>
                            <a:off x="6850" y="1128"/>
                            <a:ext cx="20" cy="2"/>
                            <a:chOff x="6850" y="1128"/>
                            <a:chExt cx="20" cy="2"/>
                          </a:xfrm>
                        </wpg:grpSpPr>
                        <wps:wsp>
                          <wps:cNvPr id="2397" name="Freeform 578"/>
                          <wps:cNvSpPr>
                            <a:spLocks/>
                          </wps:cNvSpPr>
                          <wps:spPr bwMode="auto">
                            <a:xfrm>
                              <a:off x="6850" y="1128"/>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8" name="Group 575"/>
                        <wpg:cNvGrpSpPr>
                          <a:grpSpLocks/>
                        </wpg:cNvGrpSpPr>
                        <wpg:grpSpPr bwMode="auto">
                          <a:xfrm>
                            <a:off x="6850" y="1090"/>
                            <a:ext cx="20" cy="2"/>
                            <a:chOff x="6850" y="1090"/>
                            <a:chExt cx="20" cy="2"/>
                          </a:xfrm>
                        </wpg:grpSpPr>
                        <wps:wsp>
                          <wps:cNvPr id="2399" name="Freeform 576"/>
                          <wps:cNvSpPr>
                            <a:spLocks/>
                          </wps:cNvSpPr>
                          <wps:spPr bwMode="auto">
                            <a:xfrm>
                              <a:off x="6850" y="109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0" name="Group 573"/>
                        <wpg:cNvGrpSpPr>
                          <a:grpSpLocks/>
                        </wpg:cNvGrpSpPr>
                        <wpg:grpSpPr bwMode="auto">
                          <a:xfrm>
                            <a:off x="6850" y="1051"/>
                            <a:ext cx="20" cy="2"/>
                            <a:chOff x="6850" y="1051"/>
                            <a:chExt cx="20" cy="2"/>
                          </a:xfrm>
                        </wpg:grpSpPr>
                        <wps:wsp>
                          <wps:cNvPr id="2401" name="Freeform 574"/>
                          <wps:cNvSpPr>
                            <a:spLocks/>
                          </wps:cNvSpPr>
                          <wps:spPr bwMode="auto">
                            <a:xfrm>
                              <a:off x="6850" y="1051"/>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2" name="Group 571"/>
                        <wpg:cNvGrpSpPr>
                          <a:grpSpLocks/>
                        </wpg:cNvGrpSpPr>
                        <wpg:grpSpPr bwMode="auto">
                          <a:xfrm>
                            <a:off x="6850" y="1010"/>
                            <a:ext cx="20" cy="2"/>
                            <a:chOff x="6850" y="1010"/>
                            <a:chExt cx="20" cy="2"/>
                          </a:xfrm>
                        </wpg:grpSpPr>
                        <wps:wsp>
                          <wps:cNvPr id="2403" name="Freeform 572"/>
                          <wps:cNvSpPr>
                            <a:spLocks/>
                          </wps:cNvSpPr>
                          <wps:spPr bwMode="auto">
                            <a:xfrm>
                              <a:off x="6850" y="101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4" name="Group 569"/>
                        <wpg:cNvGrpSpPr>
                          <a:grpSpLocks/>
                        </wpg:cNvGrpSpPr>
                        <wpg:grpSpPr bwMode="auto">
                          <a:xfrm>
                            <a:off x="6850" y="970"/>
                            <a:ext cx="20" cy="2"/>
                            <a:chOff x="6850" y="970"/>
                            <a:chExt cx="20" cy="2"/>
                          </a:xfrm>
                        </wpg:grpSpPr>
                        <wps:wsp>
                          <wps:cNvPr id="2405" name="Freeform 570"/>
                          <wps:cNvSpPr>
                            <a:spLocks/>
                          </wps:cNvSpPr>
                          <wps:spPr bwMode="auto">
                            <a:xfrm>
                              <a:off x="6850" y="97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6" name="Group 567"/>
                        <wpg:cNvGrpSpPr>
                          <a:grpSpLocks/>
                        </wpg:cNvGrpSpPr>
                        <wpg:grpSpPr bwMode="auto">
                          <a:xfrm>
                            <a:off x="6850" y="926"/>
                            <a:ext cx="20" cy="2"/>
                            <a:chOff x="6850" y="926"/>
                            <a:chExt cx="20" cy="2"/>
                          </a:xfrm>
                        </wpg:grpSpPr>
                        <wps:wsp>
                          <wps:cNvPr id="2407" name="Freeform 568"/>
                          <wps:cNvSpPr>
                            <a:spLocks/>
                          </wps:cNvSpPr>
                          <wps:spPr bwMode="auto">
                            <a:xfrm>
                              <a:off x="6850" y="926"/>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8" name="Group 565"/>
                        <wpg:cNvGrpSpPr>
                          <a:grpSpLocks/>
                        </wpg:cNvGrpSpPr>
                        <wpg:grpSpPr bwMode="auto">
                          <a:xfrm>
                            <a:off x="6850" y="888"/>
                            <a:ext cx="20" cy="2"/>
                            <a:chOff x="6850" y="888"/>
                            <a:chExt cx="20" cy="2"/>
                          </a:xfrm>
                        </wpg:grpSpPr>
                        <wps:wsp>
                          <wps:cNvPr id="2409" name="Freeform 566"/>
                          <wps:cNvSpPr>
                            <a:spLocks/>
                          </wps:cNvSpPr>
                          <wps:spPr bwMode="auto">
                            <a:xfrm>
                              <a:off x="6850" y="888"/>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0" name="Group 563"/>
                        <wpg:cNvGrpSpPr>
                          <a:grpSpLocks/>
                        </wpg:cNvGrpSpPr>
                        <wpg:grpSpPr bwMode="auto">
                          <a:xfrm>
                            <a:off x="6850" y="850"/>
                            <a:ext cx="20" cy="2"/>
                            <a:chOff x="6850" y="850"/>
                            <a:chExt cx="20" cy="2"/>
                          </a:xfrm>
                        </wpg:grpSpPr>
                        <wps:wsp>
                          <wps:cNvPr id="2411" name="Freeform 564"/>
                          <wps:cNvSpPr>
                            <a:spLocks/>
                          </wps:cNvSpPr>
                          <wps:spPr bwMode="auto">
                            <a:xfrm>
                              <a:off x="6850" y="85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2" name="Group 561"/>
                        <wpg:cNvGrpSpPr>
                          <a:grpSpLocks/>
                        </wpg:cNvGrpSpPr>
                        <wpg:grpSpPr bwMode="auto">
                          <a:xfrm>
                            <a:off x="6850" y="811"/>
                            <a:ext cx="20" cy="2"/>
                            <a:chOff x="6850" y="811"/>
                            <a:chExt cx="20" cy="2"/>
                          </a:xfrm>
                        </wpg:grpSpPr>
                        <wps:wsp>
                          <wps:cNvPr id="2413" name="Freeform 562"/>
                          <wps:cNvSpPr>
                            <a:spLocks/>
                          </wps:cNvSpPr>
                          <wps:spPr bwMode="auto">
                            <a:xfrm>
                              <a:off x="6850" y="811"/>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4" name="Group 559"/>
                        <wpg:cNvGrpSpPr>
                          <a:grpSpLocks/>
                        </wpg:cNvGrpSpPr>
                        <wpg:grpSpPr bwMode="auto">
                          <a:xfrm>
                            <a:off x="6850" y="768"/>
                            <a:ext cx="20" cy="2"/>
                            <a:chOff x="6850" y="768"/>
                            <a:chExt cx="20" cy="2"/>
                          </a:xfrm>
                        </wpg:grpSpPr>
                        <wps:wsp>
                          <wps:cNvPr id="2415" name="Freeform 560"/>
                          <wps:cNvSpPr>
                            <a:spLocks/>
                          </wps:cNvSpPr>
                          <wps:spPr bwMode="auto">
                            <a:xfrm>
                              <a:off x="6850" y="768"/>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6" name="Group 557"/>
                        <wpg:cNvGrpSpPr>
                          <a:grpSpLocks/>
                        </wpg:cNvGrpSpPr>
                        <wpg:grpSpPr bwMode="auto">
                          <a:xfrm>
                            <a:off x="6850" y="730"/>
                            <a:ext cx="20" cy="2"/>
                            <a:chOff x="6850" y="730"/>
                            <a:chExt cx="20" cy="2"/>
                          </a:xfrm>
                        </wpg:grpSpPr>
                        <wps:wsp>
                          <wps:cNvPr id="2417" name="Freeform 558"/>
                          <wps:cNvSpPr>
                            <a:spLocks/>
                          </wps:cNvSpPr>
                          <wps:spPr bwMode="auto">
                            <a:xfrm>
                              <a:off x="6850" y="73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8" name="Group 555"/>
                        <wpg:cNvGrpSpPr>
                          <a:grpSpLocks/>
                        </wpg:cNvGrpSpPr>
                        <wpg:grpSpPr bwMode="auto">
                          <a:xfrm>
                            <a:off x="6847" y="2570"/>
                            <a:ext cx="24" cy="2"/>
                            <a:chOff x="6847" y="2570"/>
                            <a:chExt cx="24" cy="2"/>
                          </a:xfrm>
                        </wpg:grpSpPr>
                        <wps:wsp>
                          <wps:cNvPr id="2419" name="Freeform 556"/>
                          <wps:cNvSpPr>
                            <a:spLocks/>
                          </wps:cNvSpPr>
                          <wps:spPr bwMode="auto">
                            <a:xfrm>
                              <a:off x="6847" y="257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0" name="Group 553"/>
                        <wpg:cNvGrpSpPr>
                          <a:grpSpLocks/>
                        </wpg:cNvGrpSpPr>
                        <wpg:grpSpPr bwMode="auto">
                          <a:xfrm>
                            <a:off x="6847" y="2530"/>
                            <a:ext cx="24" cy="2"/>
                            <a:chOff x="6847" y="2530"/>
                            <a:chExt cx="24" cy="2"/>
                          </a:xfrm>
                        </wpg:grpSpPr>
                        <wps:wsp>
                          <wps:cNvPr id="2421" name="Freeform 554"/>
                          <wps:cNvSpPr>
                            <a:spLocks/>
                          </wps:cNvSpPr>
                          <wps:spPr bwMode="auto">
                            <a:xfrm>
                              <a:off x="6847" y="253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2" name="Group 551"/>
                        <wpg:cNvGrpSpPr>
                          <a:grpSpLocks/>
                        </wpg:cNvGrpSpPr>
                        <wpg:grpSpPr bwMode="auto">
                          <a:xfrm>
                            <a:off x="6847" y="2491"/>
                            <a:ext cx="24" cy="2"/>
                            <a:chOff x="6847" y="2491"/>
                            <a:chExt cx="24" cy="2"/>
                          </a:xfrm>
                        </wpg:grpSpPr>
                        <wps:wsp>
                          <wps:cNvPr id="2423" name="Freeform 552"/>
                          <wps:cNvSpPr>
                            <a:spLocks/>
                          </wps:cNvSpPr>
                          <wps:spPr bwMode="auto">
                            <a:xfrm>
                              <a:off x="6847" y="2491"/>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4" name="Group 549"/>
                        <wpg:cNvGrpSpPr>
                          <a:grpSpLocks/>
                        </wpg:cNvGrpSpPr>
                        <wpg:grpSpPr bwMode="auto">
                          <a:xfrm>
                            <a:off x="6847" y="2450"/>
                            <a:ext cx="24" cy="2"/>
                            <a:chOff x="6847" y="2450"/>
                            <a:chExt cx="24" cy="2"/>
                          </a:xfrm>
                        </wpg:grpSpPr>
                        <wps:wsp>
                          <wps:cNvPr id="2425" name="Freeform 550"/>
                          <wps:cNvSpPr>
                            <a:spLocks/>
                          </wps:cNvSpPr>
                          <wps:spPr bwMode="auto">
                            <a:xfrm>
                              <a:off x="6847" y="245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6" name="Group 547"/>
                        <wpg:cNvGrpSpPr>
                          <a:grpSpLocks/>
                        </wpg:cNvGrpSpPr>
                        <wpg:grpSpPr bwMode="auto">
                          <a:xfrm>
                            <a:off x="6847" y="2410"/>
                            <a:ext cx="24" cy="2"/>
                            <a:chOff x="6847" y="2410"/>
                            <a:chExt cx="24" cy="2"/>
                          </a:xfrm>
                        </wpg:grpSpPr>
                        <wps:wsp>
                          <wps:cNvPr id="2427" name="Freeform 548"/>
                          <wps:cNvSpPr>
                            <a:spLocks/>
                          </wps:cNvSpPr>
                          <wps:spPr bwMode="auto">
                            <a:xfrm>
                              <a:off x="6847" y="241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8" name="Group 545"/>
                        <wpg:cNvGrpSpPr>
                          <a:grpSpLocks/>
                        </wpg:cNvGrpSpPr>
                        <wpg:grpSpPr bwMode="auto">
                          <a:xfrm>
                            <a:off x="6847" y="2371"/>
                            <a:ext cx="24" cy="2"/>
                            <a:chOff x="6847" y="2371"/>
                            <a:chExt cx="24" cy="2"/>
                          </a:xfrm>
                        </wpg:grpSpPr>
                        <wps:wsp>
                          <wps:cNvPr id="2429" name="Freeform 546"/>
                          <wps:cNvSpPr>
                            <a:spLocks/>
                          </wps:cNvSpPr>
                          <wps:spPr bwMode="auto">
                            <a:xfrm>
                              <a:off x="6847" y="2371"/>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0" name="Group 543"/>
                        <wpg:cNvGrpSpPr>
                          <a:grpSpLocks/>
                        </wpg:cNvGrpSpPr>
                        <wpg:grpSpPr bwMode="auto">
                          <a:xfrm>
                            <a:off x="6847" y="2330"/>
                            <a:ext cx="24" cy="2"/>
                            <a:chOff x="6847" y="2330"/>
                            <a:chExt cx="24" cy="2"/>
                          </a:xfrm>
                        </wpg:grpSpPr>
                        <wps:wsp>
                          <wps:cNvPr id="2431" name="Freeform 544"/>
                          <wps:cNvSpPr>
                            <a:spLocks/>
                          </wps:cNvSpPr>
                          <wps:spPr bwMode="auto">
                            <a:xfrm>
                              <a:off x="6847" y="233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2" name="Group 541"/>
                        <wpg:cNvGrpSpPr>
                          <a:grpSpLocks/>
                        </wpg:cNvGrpSpPr>
                        <wpg:grpSpPr bwMode="auto">
                          <a:xfrm>
                            <a:off x="6847" y="2290"/>
                            <a:ext cx="24" cy="2"/>
                            <a:chOff x="6847" y="2290"/>
                            <a:chExt cx="24" cy="2"/>
                          </a:xfrm>
                        </wpg:grpSpPr>
                        <wps:wsp>
                          <wps:cNvPr id="2433" name="Freeform 542"/>
                          <wps:cNvSpPr>
                            <a:spLocks/>
                          </wps:cNvSpPr>
                          <wps:spPr bwMode="auto">
                            <a:xfrm>
                              <a:off x="6847" y="229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4" name="Group 539"/>
                        <wpg:cNvGrpSpPr>
                          <a:grpSpLocks/>
                        </wpg:cNvGrpSpPr>
                        <wpg:grpSpPr bwMode="auto">
                          <a:xfrm>
                            <a:off x="6847" y="2251"/>
                            <a:ext cx="24" cy="2"/>
                            <a:chOff x="6847" y="2251"/>
                            <a:chExt cx="24" cy="2"/>
                          </a:xfrm>
                        </wpg:grpSpPr>
                        <wps:wsp>
                          <wps:cNvPr id="2435" name="Freeform 540"/>
                          <wps:cNvSpPr>
                            <a:spLocks/>
                          </wps:cNvSpPr>
                          <wps:spPr bwMode="auto">
                            <a:xfrm>
                              <a:off x="6847" y="2251"/>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6" name="Group 537"/>
                        <wpg:cNvGrpSpPr>
                          <a:grpSpLocks/>
                        </wpg:cNvGrpSpPr>
                        <wpg:grpSpPr bwMode="auto">
                          <a:xfrm>
                            <a:off x="6847" y="2210"/>
                            <a:ext cx="24" cy="2"/>
                            <a:chOff x="6847" y="2210"/>
                            <a:chExt cx="24" cy="2"/>
                          </a:xfrm>
                        </wpg:grpSpPr>
                        <wps:wsp>
                          <wps:cNvPr id="2437" name="Freeform 538"/>
                          <wps:cNvSpPr>
                            <a:spLocks/>
                          </wps:cNvSpPr>
                          <wps:spPr bwMode="auto">
                            <a:xfrm>
                              <a:off x="6847" y="221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8" name="Group 535"/>
                        <wpg:cNvGrpSpPr>
                          <a:grpSpLocks/>
                        </wpg:cNvGrpSpPr>
                        <wpg:grpSpPr bwMode="auto">
                          <a:xfrm>
                            <a:off x="6847" y="2170"/>
                            <a:ext cx="24" cy="2"/>
                            <a:chOff x="6847" y="2170"/>
                            <a:chExt cx="24" cy="2"/>
                          </a:xfrm>
                        </wpg:grpSpPr>
                        <wps:wsp>
                          <wps:cNvPr id="2439" name="Freeform 536"/>
                          <wps:cNvSpPr>
                            <a:spLocks/>
                          </wps:cNvSpPr>
                          <wps:spPr bwMode="auto">
                            <a:xfrm>
                              <a:off x="6847" y="217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0" name="Group 533"/>
                        <wpg:cNvGrpSpPr>
                          <a:grpSpLocks/>
                        </wpg:cNvGrpSpPr>
                        <wpg:grpSpPr bwMode="auto">
                          <a:xfrm>
                            <a:off x="6847" y="2131"/>
                            <a:ext cx="24" cy="2"/>
                            <a:chOff x="6847" y="2131"/>
                            <a:chExt cx="24" cy="2"/>
                          </a:xfrm>
                        </wpg:grpSpPr>
                        <wps:wsp>
                          <wps:cNvPr id="2441" name="Freeform 534"/>
                          <wps:cNvSpPr>
                            <a:spLocks/>
                          </wps:cNvSpPr>
                          <wps:spPr bwMode="auto">
                            <a:xfrm>
                              <a:off x="6847" y="2131"/>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2" name="Group 531"/>
                        <wpg:cNvGrpSpPr>
                          <a:grpSpLocks/>
                        </wpg:cNvGrpSpPr>
                        <wpg:grpSpPr bwMode="auto">
                          <a:xfrm>
                            <a:off x="6847" y="2090"/>
                            <a:ext cx="24" cy="2"/>
                            <a:chOff x="6847" y="2090"/>
                            <a:chExt cx="24" cy="2"/>
                          </a:xfrm>
                        </wpg:grpSpPr>
                        <wps:wsp>
                          <wps:cNvPr id="2443" name="Freeform 532"/>
                          <wps:cNvSpPr>
                            <a:spLocks/>
                          </wps:cNvSpPr>
                          <wps:spPr bwMode="auto">
                            <a:xfrm>
                              <a:off x="6847" y="209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4" name="Group 529"/>
                        <wpg:cNvGrpSpPr>
                          <a:grpSpLocks/>
                        </wpg:cNvGrpSpPr>
                        <wpg:grpSpPr bwMode="auto">
                          <a:xfrm>
                            <a:off x="6847" y="2050"/>
                            <a:ext cx="24" cy="2"/>
                            <a:chOff x="6847" y="2050"/>
                            <a:chExt cx="24" cy="2"/>
                          </a:xfrm>
                        </wpg:grpSpPr>
                        <wps:wsp>
                          <wps:cNvPr id="2445" name="Freeform 530"/>
                          <wps:cNvSpPr>
                            <a:spLocks/>
                          </wps:cNvSpPr>
                          <wps:spPr bwMode="auto">
                            <a:xfrm>
                              <a:off x="6847" y="205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6" name="Group 527"/>
                        <wpg:cNvGrpSpPr>
                          <a:grpSpLocks/>
                        </wpg:cNvGrpSpPr>
                        <wpg:grpSpPr bwMode="auto">
                          <a:xfrm>
                            <a:off x="6847" y="2011"/>
                            <a:ext cx="24" cy="2"/>
                            <a:chOff x="6847" y="2011"/>
                            <a:chExt cx="24" cy="2"/>
                          </a:xfrm>
                        </wpg:grpSpPr>
                        <wps:wsp>
                          <wps:cNvPr id="2447" name="Freeform 528"/>
                          <wps:cNvSpPr>
                            <a:spLocks/>
                          </wps:cNvSpPr>
                          <wps:spPr bwMode="auto">
                            <a:xfrm>
                              <a:off x="6847" y="2011"/>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8" name="Group 525"/>
                        <wpg:cNvGrpSpPr>
                          <a:grpSpLocks/>
                        </wpg:cNvGrpSpPr>
                        <wpg:grpSpPr bwMode="auto">
                          <a:xfrm>
                            <a:off x="6847" y="1970"/>
                            <a:ext cx="24" cy="2"/>
                            <a:chOff x="6847" y="1970"/>
                            <a:chExt cx="24" cy="2"/>
                          </a:xfrm>
                        </wpg:grpSpPr>
                        <wps:wsp>
                          <wps:cNvPr id="2449" name="Freeform 526"/>
                          <wps:cNvSpPr>
                            <a:spLocks/>
                          </wps:cNvSpPr>
                          <wps:spPr bwMode="auto">
                            <a:xfrm>
                              <a:off x="6847" y="197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0" name="Group 523"/>
                        <wpg:cNvGrpSpPr>
                          <a:grpSpLocks/>
                        </wpg:cNvGrpSpPr>
                        <wpg:grpSpPr bwMode="auto">
                          <a:xfrm>
                            <a:off x="6847" y="1930"/>
                            <a:ext cx="24" cy="2"/>
                            <a:chOff x="6847" y="1930"/>
                            <a:chExt cx="24" cy="2"/>
                          </a:xfrm>
                        </wpg:grpSpPr>
                        <wps:wsp>
                          <wps:cNvPr id="2451" name="Freeform 524"/>
                          <wps:cNvSpPr>
                            <a:spLocks/>
                          </wps:cNvSpPr>
                          <wps:spPr bwMode="auto">
                            <a:xfrm>
                              <a:off x="6847" y="193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2" name="Group 521"/>
                        <wpg:cNvGrpSpPr>
                          <a:grpSpLocks/>
                        </wpg:cNvGrpSpPr>
                        <wpg:grpSpPr bwMode="auto">
                          <a:xfrm>
                            <a:off x="6847" y="1891"/>
                            <a:ext cx="24" cy="2"/>
                            <a:chOff x="6847" y="1891"/>
                            <a:chExt cx="24" cy="2"/>
                          </a:xfrm>
                        </wpg:grpSpPr>
                        <wps:wsp>
                          <wps:cNvPr id="2453" name="Freeform 522"/>
                          <wps:cNvSpPr>
                            <a:spLocks/>
                          </wps:cNvSpPr>
                          <wps:spPr bwMode="auto">
                            <a:xfrm>
                              <a:off x="6847" y="1891"/>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4" name="Group 519"/>
                        <wpg:cNvGrpSpPr>
                          <a:grpSpLocks/>
                        </wpg:cNvGrpSpPr>
                        <wpg:grpSpPr bwMode="auto">
                          <a:xfrm>
                            <a:off x="6847" y="1850"/>
                            <a:ext cx="24" cy="2"/>
                            <a:chOff x="6847" y="1850"/>
                            <a:chExt cx="24" cy="2"/>
                          </a:xfrm>
                        </wpg:grpSpPr>
                        <wps:wsp>
                          <wps:cNvPr id="2455" name="Freeform 520"/>
                          <wps:cNvSpPr>
                            <a:spLocks/>
                          </wps:cNvSpPr>
                          <wps:spPr bwMode="auto">
                            <a:xfrm>
                              <a:off x="6847" y="185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6" name="Group 517"/>
                        <wpg:cNvGrpSpPr>
                          <a:grpSpLocks/>
                        </wpg:cNvGrpSpPr>
                        <wpg:grpSpPr bwMode="auto">
                          <a:xfrm>
                            <a:off x="6847" y="1810"/>
                            <a:ext cx="24" cy="2"/>
                            <a:chOff x="6847" y="1810"/>
                            <a:chExt cx="24" cy="2"/>
                          </a:xfrm>
                        </wpg:grpSpPr>
                        <wps:wsp>
                          <wps:cNvPr id="2457" name="Freeform 518"/>
                          <wps:cNvSpPr>
                            <a:spLocks/>
                          </wps:cNvSpPr>
                          <wps:spPr bwMode="auto">
                            <a:xfrm>
                              <a:off x="6847" y="181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8" name="Group 515"/>
                        <wpg:cNvGrpSpPr>
                          <a:grpSpLocks/>
                        </wpg:cNvGrpSpPr>
                        <wpg:grpSpPr bwMode="auto">
                          <a:xfrm>
                            <a:off x="6847" y="1769"/>
                            <a:ext cx="24" cy="2"/>
                            <a:chOff x="6847" y="1769"/>
                            <a:chExt cx="24" cy="2"/>
                          </a:xfrm>
                        </wpg:grpSpPr>
                        <wps:wsp>
                          <wps:cNvPr id="2459" name="Freeform 516"/>
                          <wps:cNvSpPr>
                            <a:spLocks/>
                          </wps:cNvSpPr>
                          <wps:spPr bwMode="auto">
                            <a:xfrm>
                              <a:off x="6847" y="1769"/>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0" name="Group 513"/>
                        <wpg:cNvGrpSpPr>
                          <a:grpSpLocks/>
                        </wpg:cNvGrpSpPr>
                        <wpg:grpSpPr bwMode="auto">
                          <a:xfrm>
                            <a:off x="6847" y="1730"/>
                            <a:ext cx="24" cy="2"/>
                            <a:chOff x="6847" y="1730"/>
                            <a:chExt cx="24" cy="2"/>
                          </a:xfrm>
                        </wpg:grpSpPr>
                        <wps:wsp>
                          <wps:cNvPr id="2461" name="Freeform 514"/>
                          <wps:cNvSpPr>
                            <a:spLocks/>
                          </wps:cNvSpPr>
                          <wps:spPr bwMode="auto">
                            <a:xfrm>
                              <a:off x="6847" y="173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2" name="Group 511"/>
                        <wpg:cNvGrpSpPr>
                          <a:grpSpLocks/>
                        </wpg:cNvGrpSpPr>
                        <wpg:grpSpPr bwMode="auto">
                          <a:xfrm>
                            <a:off x="6847" y="1690"/>
                            <a:ext cx="24" cy="2"/>
                            <a:chOff x="6847" y="1690"/>
                            <a:chExt cx="24" cy="2"/>
                          </a:xfrm>
                        </wpg:grpSpPr>
                        <wps:wsp>
                          <wps:cNvPr id="2463" name="Freeform 512"/>
                          <wps:cNvSpPr>
                            <a:spLocks/>
                          </wps:cNvSpPr>
                          <wps:spPr bwMode="auto">
                            <a:xfrm>
                              <a:off x="6847" y="169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4" name="Group 509"/>
                        <wpg:cNvGrpSpPr>
                          <a:grpSpLocks/>
                        </wpg:cNvGrpSpPr>
                        <wpg:grpSpPr bwMode="auto">
                          <a:xfrm>
                            <a:off x="6847" y="1651"/>
                            <a:ext cx="24" cy="2"/>
                            <a:chOff x="6847" y="1651"/>
                            <a:chExt cx="24" cy="2"/>
                          </a:xfrm>
                        </wpg:grpSpPr>
                        <wps:wsp>
                          <wps:cNvPr id="2465" name="Freeform 510"/>
                          <wps:cNvSpPr>
                            <a:spLocks/>
                          </wps:cNvSpPr>
                          <wps:spPr bwMode="auto">
                            <a:xfrm>
                              <a:off x="6847" y="1651"/>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6" name="Group 507"/>
                        <wpg:cNvGrpSpPr>
                          <a:grpSpLocks/>
                        </wpg:cNvGrpSpPr>
                        <wpg:grpSpPr bwMode="auto">
                          <a:xfrm>
                            <a:off x="6847" y="1608"/>
                            <a:ext cx="24" cy="2"/>
                            <a:chOff x="6847" y="1608"/>
                            <a:chExt cx="24" cy="2"/>
                          </a:xfrm>
                        </wpg:grpSpPr>
                        <wps:wsp>
                          <wps:cNvPr id="2467" name="Freeform 508"/>
                          <wps:cNvSpPr>
                            <a:spLocks/>
                          </wps:cNvSpPr>
                          <wps:spPr bwMode="auto">
                            <a:xfrm>
                              <a:off x="6847" y="1608"/>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8" name="Group 505"/>
                        <wpg:cNvGrpSpPr>
                          <a:grpSpLocks/>
                        </wpg:cNvGrpSpPr>
                        <wpg:grpSpPr bwMode="auto">
                          <a:xfrm>
                            <a:off x="6847" y="1570"/>
                            <a:ext cx="24" cy="2"/>
                            <a:chOff x="6847" y="1570"/>
                            <a:chExt cx="24" cy="2"/>
                          </a:xfrm>
                        </wpg:grpSpPr>
                        <wps:wsp>
                          <wps:cNvPr id="2469" name="Freeform 506"/>
                          <wps:cNvSpPr>
                            <a:spLocks/>
                          </wps:cNvSpPr>
                          <wps:spPr bwMode="auto">
                            <a:xfrm>
                              <a:off x="6847" y="157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0" name="Group 503"/>
                        <wpg:cNvGrpSpPr>
                          <a:grpSpLocks/>
                        </wpg:cNvGrpSpPr>
                        <wpg:grpSpPr bwMode="auto">
                          <a:xfrm>
                            <a:off x="6847" y="1529"/>
                            <a:ext cx="24" cy="2"/>
                            <a:chOff x="6847" y="1529"/>
                            <a:chExt cx="24" cy="2"/>
                          </a:xfrm>
                        </wpg:grpSpPr>
                        <wps:wsp>
                          <wps:cNvPr id="2471" name="Freeform 504"/>
                          <wps:cNvSpPr>
                            <a:spLocks/>
                          </wps:cNvSpPr>
                          <wps:spPr bwMode="auto">
                            <a:xfrm>
                              <a:off x="6847" y="1529"/>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2" name="Group 501"/>
                        <wpg:cNvGrpSpPr>
                          <a:grpSpLocks/>
                        </wpg:cNvGrpSpPr>
                        <wpg:grpSpPr bwMode="auto">
                          <a:xfrm>
                            <a:off x="6847" y="1490"/>
                            <a:ext cx="24" cy="2"/>
                            <a:chOff x="6847" y="1490"/>
                            <a:chExt cx="24" cy="2"/>
                          </a:xfrm>
                        </wpg:grpSpPr>
                        <wps:wsp>
                          <wps:cNvPr id="2473" name="Freeform 502"/>
                          <wps:cNvSpPr>
                            <a:spLocks/>
                          </wps:cNvSpPr>
                          <wps:spPr bwMode="auto">
                            <a:xfrm>
                              <a:off x="6847" y="149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4" name="Group 499"/>
                        <wpg:cNvGrpSpPr>
                          <a:grpSpLocks/>
                        </wpg:cNvGrpSpPr>
                        <wpg:grpSpPr bwMode="auto">
                          <a:xfrm>
                            <a:off x="6847" y="1450"/>
                            <a:ext cx="24" cy="2"/>
                            <a:chOff x="6847" y="1450"/>
                            <a:chExt cx="24" cy="2"/>
                          </a:xfrm>
                        </wpg:grpSpPr>
                        <wps:wsp>
                          <wps:cNvPr id="2475" name="Freeform 500"/>
                          <wps:cNvSpPr>
                            <a:spLocks/>
                          </wps:cNvSpPr>
                          <wps:spPr bwMode="auto">
                            <a:xfrm>
                              <a:off x="6847" y="145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6" name="Group 497"/>
                        <wpg:cNvGrpSpPr>
                          <a:grpSpLocks/>
                        </wpg:cNvGrpSpPr>
                        <wpg:grpSpPr bwMode="auto">
                          <a:xfrm>
                            <a:off x="6847" y="1411"/>
                            <a:ext cx="24" cy="2"/>
                            <a:chOff x="6847" y="1411"/>
                            <a:chExt cx="24" cy="2"/>
                          </a:xfrm>
                        </wpg:grpSpPr>
                        <wps:wsp>
                          <wps:cNvPr id="2477" name="Freeform 498"/>
                          <wps:cNvSpPr>
                            <a:spLocks/>
                          </wps:cNvSpPr>
                          <wps:spPr bwMode="auto">
                            <a:xfrm>
                              <a:off x="6847" y="1411"/>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8" name="Group 495"/>
                        <wpg:cNvGrpSpPr>
                          <a:grpSpLocks/>
                        </wpg:cNvGrpSpPr>
                        <wpg:grpSpPr bwMode="auto">
                          <a:xfrm>
                            <a:off x="6847" y="1368"/>
                            <a:ext cx="24" cy="2"/>
                            <a:chOff x="6847" y="1368"/>
                            <a:chExt cx="24" cy="2"/>
                          </a:xfrm>
                        </wpg:grpSpPr>
                        <wps:wsp>
                          <wps:cNvPr id="2479" name="Freeform 496"/>
                          <wps:cNvSpPr>
                            <a:spLocks/>
                          </wps:cNvSpPr>
                          <wps:spPr bwMode="auto">
                            <a:xfrm>
                              <a:off x="6847" y="1368"/>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0" name="Group 493"/>
                        <wpg:cNvGrpSpPr>
                          <a:grpSpLocks/>
                        </wpg:cNvGrpSpPr>
                        <wpg:grpSpPr bwMode="auto">
                          <a:xfrm>
                            <a:off x="6847" y="1330"/>
                            <a:ext cx="24" cy="2"/>
                            <a:chOff x="6847" y="1330"/>
                            <a:chExt cx="24" cy="2"/>
                          </a:xfrm>
                        </wpg:grpSpPr>
                        <wps:wsp>
                          <wps:cNvPr id="2481" name="Freeform 494"/>
                          <wps:cNvSpPr>
                            <a:spLocks/>
                          </wps:cNvSpPr>
                          <wps:spPr bwMode="auto">
                            <a:xfrm>
                              <a:off x="6847" y="133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2" name="Group 491"/>
                        <wpg:cNvGrpSpPr>
                          <a:grpSpLocks/>
                        </wpg:cNvGrpSpPr>
                        <wpg:grpSpPr bwMode="auto">
                          <a:xfrm>
                            <a:off x="6847" y="1289"/>
                            <a:ext cx="24" cy="2"/>
                            <a:chOff x="6847" y="1289"/>
                            <a:chExt cx="24" cy="2"/>
                          </a:xfrm>
                        </wpg:grpSpPr>
                        <wps:wsp>
                          <wps:cNvPr id="2483" name="Freeform 492"/>
                          <wps:cNvSpPr>
                            <a:spLocks/>
                          </wps:cNvSpPr>
                          <wps:spPr bwMode="auto">
                            <a:xfrm>
                              <a:off x="6847" y="1289"/>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4" name="Group 489"/>
                        <wpg:cNvGrpSpPr>
                          <a:grpSpLocks/>
                        </wpg:cNvGrpSpPr>
                        <wpg:grpSpPr bwMode="auto">
                          <a:xfrm>
                            <a:off x="6847" y="1250"/>
                            <a:ext cx="24" cy="2"/>
                            <a:chOff x="6847" y="1250"/>
                            <a:chExt cx="24" cy="2"/>
                          </a:xfrm>
                        </wpg:grpSpPr>
                        <wps:wsp>
                          <wps:cNvPr id="2485" name="Freeform 490"/>
                          <wps:cNvSpPr>
                            <a:spLocks/>
                          </wps:cNvSpPr>
                          <wps:spPr bwMode="auto">
                            <a:xfrm>
                              <a:off x="6847" y="125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6" name="Group 487"/>
                        <wpg:cNvGrpSpPr>
                          <a:grpSpLocks/>
                        </wpg:cNvGrpSpPr>
                        <wpg:grpSpPr bwMode="auto">
                          <a:xfrm>
                            <a:off x="6847" y="1210"/>
                            <a:ext cx="24" cy="2"/>
                            <a:chOff x="6847" y="1210"/>
                            <a:chExt cx="24" cy="2"/>
                          </a:xfrm>
                        </wpg:grpSpPr>
                        <wps:wsp>
                          <wps:cNvPr id="2487" name="Freeform 488"/>
                          <wps:cNvSpPr>
                            <a:spLocks/>
                          </wps:cNvSpPr>
                          <wps:spPr bwMode="auto">
                            <a:xfrm>
                              <a:off x="6847" y="121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8" name="Group 485"/>
                        <wpg:cNvGrpSpPr>
                          <a:grpSpLocks/>
                        </wpg:cNvGrpSpPr>
                        <wpg:grpSpPr bwMode="auto">
                          <a:xfrm>
                            <a:off x="6847" y="1169"/>
                            <a:ext cx="24" cy="2"/>
                            <a:chOff x="6847" y="1169"/>
                            <a:chExt cx="24" cy="2"/>
                          </a:xfrm>
                        </wpg:grpSpPr>
                        <wps:wsp>
                          <wps:cNvPr id="2489" name="Freeform 486"/>
                          <wps:cNvSpPr>
                            <a:spLocks/>
                          </wps:cNvSpPr>
                          <wps:spPr bwMode="auto">
                            <a:xfrm>
                              <a:off x="6847" y="1169"/>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0" name="Group 483"/>
                        <wpg:cNvGrpSpPr>
                          <a:grpSpLocks/>
                        </wpg:cNvGrpSpPr>
                        <wpg:grpSpPr bwMode="auto">
                          <a:xfrm>
                            <a:off x="6847" y="1128"/>
                            <a:ext cx="24" cy="2"/>
                            <a:chOff x="6847" y="1128"/>
                            <a:chExt cx="24" cy="2"/>
                          </a:xfrm>
                        </wpg:grpSpPr>
                        <wps:wsp>
                          <wps:cNvPr id="2491" name="Freeform 484"/>
                          <wps:cNvSpPr>
                            <a:spLocks/>
                          </wps:cNvSpPr>
                          <wps:spPr bwMode="auto">
                            <a:xfrm>
                              <a:off x="6847" y="1128"/>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2" name="Group 481"/>
                        <wpg:cNvGrpSpPr>
                          <a:grpSpLocks/>
                        </wpg:cNvGrpSpPr>
                        <wpg:grpSpPr bwMode="auto">
                          <a:xfrm>
                            <a:off x="6847" y="1090"/>
                            <a:ext cx="24" cy="2"/>
                            <a:chOff x="6847" y="1090"/>
                            <a:chExt cx="24" cy="2"/>
                          </a:xfrm>
                        </wpg:grpSpPr>
                        <wps:wsp>
                          <wps:cNvPr id="2493" name="Freeform 482"/>
                          <wps:cNvSpPr>
                            <a:spLocks/>
                          </wps:cNvSpPr>
                          <wps:spPr bwMode="auto">
                            <a:xfrm>
                              <a:off x="6847" y="109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4" name="Group 479"/>
                        <wpg:cNvGrpSpPr>
                          <a:grpSpLocks/>
                        </wpg:cNvGrpSpPr>
                        <wpg:grpSpPr bwMode="auto">
                          <a:xfrm>
                            <a:off x="6847" y="1051"/>
                            <a:ext cx="24" cy="2"/>
                            <a:chOff x="6847" y="1051"/>
                            <a:chExt cx="24" cy="2"/>
                          </a:xfrm>
                        </wpg:grpSpPr>
                        <wps:wsp>
                          <wps:cNvPr id="2495" name="Freeform 480"/>
                          <wps:cNvSpPr>
                            <a:spLocks/>
                          </wps:cNvSpPr>
                          <wps:spPr bwMode="auto">
                            <a:xfrm>
                              <a:off x="6847" y="1051"/>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6" name="Group 477"/>
                        <wpg:cNvGrpSpPr>
                          <a:grpSpLocks/>
                        </wpg:cNvGrpSpPr>
                        <wpg:grpSpPr bwMode="auto">
                          <a:xfrm>
                            <a:off x="6847" y="1010"/>
                            <a:ext cx="24" cy="2"/>
                            <a:chOff x="6847" y="1010"/>
                            <a:chExt cx="24" cy="2"/>
                          </a:xfrm>
                        </wpg:grpSpPr>
                        <wps:wsp>
                          <wps:cNvPr id="2497" name="Freeform 478"/>
                          <wps:cNvSpPr>
                            <a:spLocks/>
                          </wps:cNvSpPr>
                          <wps:spPr bwMode="auto">
                            <a:xfrm>
                              <a:off x="6847" y="101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8" name="Group 475"/>
                        <wpg:cNvGrpSpPr>
                          <a:grpSpLocks/>
                        </wpg:cNvGrpSpPr>
                        <wpg:grpSpPr bwMode="auto">
                          <a:xfrm>
                            <a:off x="6847" y="970"/>
                            <a:ext cx="24" cy="2"/>
                            <a:chOff x="6847" y="970"/>
                            <a:chExt cx="24" cy="2"/>
                          </a:xfrm>
                        </wpg:grpSpPr>
                        <wps:wsp>
                          <wps:cNvPr id="2499" name="Freeform 476"/>
                          <wps:cNvSpPr>
                            <a:spLocks/>
                          </wps:cNvSpPr>
                          <wps:spPr bwMode="auto">
                            <a:xfrm>
                              <a:off x="6847" y="97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0" name="Group 473"/>
                        <wpg:cNvGrpSpPr>
                          <a:grpSpLocks/>
                        </wpg:cNvGrpSpPr>
                        <wpg:grpSpPr bwMode="auto">
                          <a:xfrm>
                            <a:off x="6847" y="926"/>
                            <a:ext cx="24" cy="2"/>
                            <a:chOff x="6847" y="926"/>
                            <a:chExt cx="24" cy="2"/>
                          </a:xfrm>
                        </wpg:grpSpPr>
                        <wps:wsp>
                          <wps:cNvPr id="2501" name="Freeform 474"/>
                          <wps:cNvSpPr>
                            <a:spLocks/>
                          </wps:cNvSpPr>
                          <wps:spPr bwMode="auto">
                            <a:xfrm>
                              <a:off x="6847" y="926"/>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2" name="Group 471"/>
                        <wpg:cNvGrpSpPr>
                          <a:grpSpLocks/>
                        </wpg:cNvGrpSpPr>
                        <wpg:grpSpPr bwMode="auto">
                          <a:xfrm>
                            <a:off x="6847" y="888"/>
                            <a:ext cx="24" cy="2"/>
                            <a:chOff x="6847" y="888"/>
                            <a:chExt cx="24" cy="2"/>
                          </a:xfrm>
                        </wpg:grpSpPr>
                        <wps:wsp>
                          <wps:cNvPr id="2503" name="Freeform 472"/>
                          <wps:cNvSpPr>
                            <a:spLocks/>
                          </wps:cNvSpPr>
                          <wps:spPr bwMode="auto">
                            <a:xfrm>
                              <a:off x="6847" y="888"/>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4" name="Group 469"/>
                        <wpg:cNvGrpSpPr>
                          <a:grpSpLocks/>
                        </wpg:cNvGrpSpPr>
                        <wpg:grpSpPr bwMode="auto">
                          <a:xfrm>
                            <a:off x="6847" y="850"/>
                            <a:ext cx="24" cy="2"/>
                            <a:chOff x="6847" y="850"/>
                            <a:chExt cx="24" cy="2"/>
                          </a:xfrm>
                        </wpg:grpSpPr>
                        <wps:wsp>
                          <wps:cNvPr id="2505" name="Freeform 470"/>
                          <wps:cNvSpPr>
                            <a:spLocks/>
                          </wps:cNvSpPr>
                          <wps:spPr bwMode="auto">
                            <a:xfrm>
                              <a:off x="6847" y="85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6" name="Group 467"/>
                        <wpg:cNvGrpSpPr>
                          <a:grpSpLocks/>
                        </wpg:cNvGrpSpPr>
                        <wpg:grpSpPr bwMode="auto">
                          <a:xfrm>
                            <a:off x="6847" y="811"/>
                            <a:ext cx="24" cy="2"/>
                            <a:chOff x="6847" y="811"/>
                            <a:chExt cx="24" cy="2"/>
                          </a:xfrm>
                        </wpg:grpSpPr>
                        <wps:wsp>
                          <wps:cNvPr id="2507" name="Freeform 468"/>
                          <wps:cNvSpPr>
                            <a:spLocks/>
                          </wps:cNvSpPr>
                          <wps:spPr bwMode="auto">
                            <a:xfrm>
                              <a:off x="6847" y="811"/>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8" name="Group 465"/>
                        <wpg:cNvGrpSpPr>
                          <a:grpSpLocks/>
                        </wpg:cNvGrpSpPr>
                        <wpg:grpSpPr bwMode="auto">
                          <a:xfrm>
                            <a:off x="6847" y="768"/>
                            <a:ext cx="24" cy="2"/>
                            <a:chOff x="6847" y="768"/>
                            <a:chExt cx="24" cy="2"/>
                          </a:xfrm>
                        </wpg:grpSpPr>
                        <wps:wsp>
                          <wps:cNvPr id="2509" name="Freeform 466"/>
                          <wps:cNvSpPr>
                            <a:spLocks/>
                          </wps:cNvSpPr>
                          <wps:spPr bwMode="auto">
                            <a:xfrm>
                              <a:off x="6847" y="768"/>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0" name="Group 463"/>
                        <wpg:cNvGrpSpPr>
                          <a:grpSpLocks/>
                        </wpg:cNvGrpSpPr>
                        <wpg:grpSpPr bwMode="auto">
                          <a:xfrm>
                            <a:off x="6847" y="730"/>
                            <a:ext cx="24" cy="2"/>
                            <a:chOff x="6847" y="730"/>
                            <a:chExt cx="24" cy="2"/>
                          </a:xfrm>
                        </wpg:grpSpPr>
                        <wps:wsp>
                          <wps:cNvPr id="2511" name="Freeform 464"/>
                          <wps:cNvSpPr>
                            <a:spLocks/>
                          </wps:cNvSpPr>
                          <wps:spPr bwMode="auto">
                            <a:xfrm>
                              <a:off x="6847" y="73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2" name="Group 460"/>
                        <wpg:cNvGrpSpPr>
                          <a:grpSpLocks/>
                        </wpg:cNvGrpSpPr>
                        <wpg:grpSpPr bwMode="auto">
                          <a:xfrm>
                            <a:off x="1848" y="830"/>
                            <a:ext cx="1176" cy="120"/>
                            <a:chOff x="1848" y="830"/>
                            <a:chExt cx="1176" cy="120"/>
                          </a:xfrm>
                        </wpg:grpSpPr>
                        <wps:wsp>
                          <wps:cNvPr id="2513" name="Freeform 462"/>
                          <wps:cNvSpPr>
                            <a:spLocks/>
                          </wps:cNvSpPr>
                          <wps:spPr bwMode="auto">
                            <a:xfrm>
                              <a:off x="1848" y="830"/>
                              <a:ext cx="1176" cy="120"/>
                            </a:xfrm>
                            <a:custGeom>
                              <a:avLst/>
                              <a:gdLst>
                                <a:gd name="T0" fmla="*/ 120 w 1176"/>
                                <a:gd name="T1" fmla="*/ 830 h 120"/>
                                <a:gd name="T2" fmla="*/ 0 w 1176"/>
                                <a:gd name="T3" fmla="*/ 888 h 120"/>
                                <a:gd name="T4" fmla="*/ 120 w 1176"/>
                                <a:gd name="T5" fmla="*/ 950 h 120"/>
                                <a:gd name="T6" fmla="*/ 120 w 1176"/>
                                <a:gd name="T7" fmla="*/ 898 h 120"/>
                                <a:gd name="T8" fmla="*/ 91 w 1176"/>
                                <a:gd name="T9" fmla="*/ 898 h 120"/>
                                <a:gd name="T10" fmla="*/ 91 w 1176"/>
                                <a:gd name="T11" fmla="*/ 888 h 120"/>
                                <a:gd name="T12" fmla="*/ 96 w 1176"/>
                                <a:gd name="T13" fmla="*/ 883 h 120"/>
                                <a:gd name="T14" fmla="*/ 120 w 1176"/>
                                <a:gd name="T15" fmla="*/ 883 h 120"/>
                                <a:gd name="T16" fmla="*/ 120 w 1176"/>
                                <a:gd name="T17" fmla="*/ 830 h 12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76" h="120">
                                  <a:moveTo>
                                    <a:pt x="120" y="0"/>
                                  </a:moveTo>
                                  <a:lnTo>
                                    <a:pt x="0" y="58"/>
                                  </a:lnTo>
                                  <a:lnTo>
                                    <a:pt x="120" y="120"/>
                                  </a:lnTo>
                                  <a:lnTo>
                                    <a:pt x="120" y="68"/>
                                  </a:lnTo>
                                  <a:lnTo>
                                    <a:pt x="91" y="68"/>
                                  </a:lnTo>
                                  <a:lnTo>
                                    <a:pt x="91" y="58"/>
                                  </a:lnTo>
                                  <a:lnTo>
                                    <a:pt x="96" y="53"/>
                                  </a:lnTo>
                                  <a:lnTo>
                                    <a:pt x="120" y="53"/>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4" name="Freeform 461"/>
                          <wps:cNvSpPr>
                            <a:spLocks/>
                          </wps:cNvSpPr>
                          <wps:spPr bwMode="auto">
                            <a:xfrm>
                              <a:off x="1848" y="830"/>
                              <a:ext cx="1176" cy="120"/>
                            </a:xfrm>
                            <a:custGeom>
                              <a:avLst/>
                              <a:gdLst>
                                <a:gd name="T0" fmla="*/ 1176 w 1176"/>
                                <a:gd name="T1" fmla="*/ 883 h 120"/>
                                <a:gd name="T2" fmla="*/ 120 w 1176"/>
                                <a:gd name="T3" fmla="*/ 883 h 120"/>
                                <a:gd name="T4" fmla="*/ 120 w 1176"/>
                                <a:gd name="T5" fmla="*/ 898 h 120"/>
                                <a:gd name="T6" fmla="*/ 1176 w 1176"/>
                                <a:gd name="T7" fmla="*/ 898 h 120"/>
                                <a:gd name="T8" fmla="*/ 1176 w 1176"/>
                                <a:gd name="T9" fmla="*/ 883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6" h="120">
                                  <a:moveTo>
                                    <a:pt x="1176" y="53"/>
                                  </a:moveTo>
                                  <a:lnTo>
                                    <a:pt x="120" y="53"/>
                                  </a:lnTo>
                                  <a:lnTo>
                                    <a:pt x="120" y="68"/>
                                  </a:lnTo>
                                  <a:lnTo>
                                    <a:pt x="1176" y="68"/>
                                  </a:lnTo>
                                  <a:lnTo>
                                    <a:pt x="1176"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5" name="Group 458"/>
                        <wpg:cNvGrpSpPr>
                          <a:grpSpLocks/>
                        </wpg:cNvGrpSpPr>
                        <wpg:grpSpPr bwMode="auto">
                          <a:xfrm>
                            <a:off x="1939" y="883"/>
                            <a:ext cx="1085" cy="15"/>
                            <a:chOff x="1939" y="883"/>
                            <a:chExt cx="1085" cy="15"/>
                          </a:xfrm>
                        </wpg:grpSpPr>
                        <wps:wsp>
                          <wps:cNvPr id="2516" name="Freeform 459"/>
                          <wps:cNvSpPr>
                            <a:spLocks/>
                          </wps:cNvSpPr>
                          <wps:spPr bwMode="auto">
                            <a:xfrm>
                              <a:off x="1939" y="883"/>
                              <a:ext cx="1085" cy="15"/>
                            </a:xfrm>
                            <a:custGeom>
                              <a:avLst/>
                              <a:gdLst>
                                <a:gd name="T0" fmla="*/ 1080 w 1085"/>
                                <a:gd name="T1" fmla="*/ 898 h 15"/>
                                <a:gd name="T2" fmla="*/ 5 w 1085"/>
                                <a:gd name="T3" fmla="*/ 898 h 15"/>
                                <a:gd name="T4" fmla="*/ 0 w 1085"/>
                                <a:gd name="T5" fmla="*/ 898 h 15"/>
                                <a:gd name="T6" fmla="*/ 0 w 1085"/>
                                <a:gd name="T7" fmla="*/ 888 h 15"/>
                                <a:gd name="T8" fmla="*/ 5 w 1085"/>
                                <a:gd name="T9" fmla="*/ 883 h 15"/>
                                <a:gd name="T10" fmla="*/ 1080 w 1085"/>
                                <a:gd name="T11" fmla="*/ 883 h 15"/>
                                <a:gd name="T12" fmla="*/ 1085 w 1085"/>
                                <a:gd name="T13" fmla="*/ 883 h 15"/>
                                <a:gd name="T14" fmla="*/ 1085 w 1085"/>
                                <a:gd name="T15" fmla="*/ 898 h 15"/>
                                <a:gd name="T16" fmla="*/ 1080 w 1085"/>
                                <a:gd name="T17" fmla="*/ 898 h 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85" h="15">
                                  <a:moveTo>
                                    <a:pt x="1080" y="15"/>
                                  </a:moveTo>
                                  <a:lnTo>
                                    <a:pt x="5" y="15"/>
                                  </a:lnTo>
                                  <a:lnTo>
                                    <a:pt x="0" y="15"/>
                                  </a:lnTo>
                                  <a:lnTo>
                                    <a:pt x="0" y="5"/>
                                  </a:lnTo>
                                  <a:lnTo>
                                    <a:pt x="5" y="0"/>
                                  </a:lnTo>
                                  <a:lnTo>
                                    <a:pt x="1080" y="0"/>
                                  </a:lnTo>
                                  <a:lnTo>
                                    <a:pt x="1085" y="0"/>
                                  </a:lnTo>
                                  <a:lnTo>
                                    <a:pt x="1085" y="15"/>
                                  </a:lnTo>
                                  <a:lnTo>
                                    <a:pt x="1080" y="15"/>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7" name="Group 456"/>
                        <wpg:cNvGrpSpPr>
                          <a:grpSpLocks/>
                        </wpg:cNvGrpSpPr>
                        <wpg:grpSpPr bwMode="auto">
                          <a:xfrm>
                            <a:off x="1848" y="830"/>
                            <a:ext cx="120" cy="120"/>
                            <a:chOff x="1848" y="830"/>
                            <a:chExt cx="120" cy="120"/>
                          </a:xfrm>
                        </wpg:grpSpPr>
                        <wps:wsp>
                          <wps:cNvPr id="2518" name="Freeform 457"/>
                          <wps:cNvSpPr>
                            <a:spLocks/>
                          </wps:cNvSpPr>
                          <wps:spPr bwMode="auto">
                            <a:xfrm>
                              <a:off x="1848" y="830"/>
                              <a:ext cx="120" cy="120"/>
                            </a:xfrm>
                            <a:custGeom>
                              <a:avLst/>
                              <a:gdLst>
                                <a:gd name="T0" fmla="*/ 120 w 120"/>
                                <a:gd name="T1" fmla="*/ 950 h 120"/>
                                <a:gd name="T2" fmla="*/ 0 w 120"/>
                                <a:gd name="T3" fmla="*/ 888 h 120"/>
                                <a:gd name="T4" fmla="*/ 120 w 120"/>
                                <a:gd name="T5" fmla="*/ 830 h 120"/>
                                <a:gd name="T6" fmla="*/ 120 w 120"/>
                                <a:gd name="T7" fmla="*/ 950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0" h="120">
                                  <a:moveTo>
                                    <a:pt x="120" y="120"/>
                                  </a:moveTo>
                                  <a:lnTo>
                                    <a:pt x="0" y="58"/>
                                  </a:lnTo>
                                  <a:lnTo>
                                    <a:pt x="120" y="0"/>
                                  </a:lnTo>
                                  <a:lnTo>
                                    <a:pt x="120" y="12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9" name="Group 453"/>
                        <wpg:cNvGrpSpPr>
                          <a:grpSpLocks/>
                        </wpg:cNvGrpSpPr>
                        <wpg:grpSpPr bwMode="auto">
                          <a:xfrm>
                            <a:off x="5592" y="835"/>
                            <a:ext cx="1282" cy="116"/>
                            <a:chOff x="5592" y="835"/>
                            <a:chExt cx="1282" cy="116"/>
                          </a:xfrm>
                        </wpg:grpSpPr>
                        <wps:wsp>
                          <wps:cNvPr id="2520" name="Freeform 455"/>
                          <wps:cNvSpPr>
                            <a:spLocks/>
                          </wps:cNvSpPr>
                          <wps:spPr bwMode="auto">
                            <a:xfrm>
                              <a:off x="5592" y="835"/>
                              <a:ext cx="1282" cy="116"/>
                            </a:xfrm>
                            <a:custGeom>
                              <a:avLst/>
                              <a:gdLst>
                                <a:gd name="T0" fmla="*/ 1162 w 1282"/>
                                <a:gd name="T1" fmla="*/ 835 h 116"/>
                                <a:gd name="T2" fmla="*/ 1162 w 1282"/>
                                <a:gd name="T3" fmla="*/ 883 h 116"/>
                                <a:gd name="T4" fmla="*/ 1186 w 1282"/>
                                <a:gd name="T5" fmla="*/ 883 h 116"/>
                                <a:gd name="T6" fmla="*/ 1186 w 1282"/>
                                <a:gd name="T7" fmla="*/ 898 h 116"/>
                                <a:gd name="T8" fmla="*/ 1162 w 1282"/>
                                <a:gd name="T9" fmla="*/ 898 h 116"/>
                                <a:gd name="T10" fmla="*/ 1162 w 1282"/>
                                <a:gd name="T11" fmla="*/ 950 h 116"/>
                                <a:gd name="T12" fmla="*/ 1282 w 1282"/>
                                <a:gd name="T13" fmla="*/ 893 h 116"/>
                                <a:gd name="T14" fmla="*/ 1162 w 1282"/>
                                <a:gd name="T15" fmla="*/ 835 h 11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82" h="116">
                                  <a:moveTo>
                                    <a:pt x="1162" y="0"/>
                                  </a:moveTo>
                                  <a:lnTo>
                                    <a:pt x="1162" y="48"/>
                                  </a:lnTo>
                                  <a:lnTo>
                                    <a:pt x="1186" y="48"/>
                                  </a:lnTo>
                                  <a:lnTo>
                                    <a:pt x="1186" y="63"/>
                                  </a:lnTo>
                                  <a:lnTo>
                                    <a:pt x="1162" y="63"/>
                                  </a:lnTo>
                                  <a:lnTo>
                                    <a:pt x="1162" y="115"/>
                                  </a:lnTo>
                                  <a:lnTo>
                                    <a:pt x="1282" y="58"/>
                                  </a:lnTo>
                                  <a:lnTo>
                                    <a:pt x="11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1" name="Freeform 454"/>
                          <wps:cNvSpPr>
                            <a:spLocks/>
                          </wps:cNvSpPr>
                          <wps:spPr bwMode="auto">
                            <a:xfrm>
                              <a:off x="5592" y="835"/>
                              <a:ext cx="1282" cy="116"/>
                            </a:xfrm>
                            <a:custGeom>
                              <a:avLst/>
                              <a:gdLst>
                                <a:gd name="T0" fmla="*/ 1162 w 1282"/>
                                <a:gd name="T1" fmla="*/ 883 h 116"/>
                                <a:gd name="T2" fmla="*/ 0 w 1282"/>
                                <a:gd name="T3" fmla="*/ 883 h 116"/>
                                <a:gd name="T4" fmla="*/ 0 w 1282"/>
                                <a:gd name="T5" fmla="*/ 898 h 116"/>
                                <a:gd name="T6" fmla="*/ 1162 w 1282"/>
                                <a:gd name="T7" fmla="*/ 898 h 116"/>
                                <a:gd name="T8" fmla="*/ 1162 w 1282"/>
                                <a:gd name="T9" fmla="*/ 883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2" h="116">
                                  <a:moveTo>
                                    <a:pt x="1162" y="48"/>
                                  </a:moveTo>
                                  <a:lnTo>
                                    <a:pt x="0" y="48"/>
                                  </a:lnTo>
                                  <a:lnTo>
                                    <a:pt x="0" y="63"/>
                                  </a:lnTo>
                                  <a:lnTo>
                                    <a:pt x="1162" y="63"/>
                                  </a:lnTo>
                                  <a:lnTo>
                                    <a:pt x="1162"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2" name="Group 451"/>
                        <wpg:cNvGrpSpPr>
                          <a:grpSpLocks/>
                        </wpg:cNvGrpSpPr>
                        <wpg:grpSpPr bwMode="auto">
                          <a:xfrm>
                            <a:off x="5592" y="883"/>
                            <a:ext cx="1186" cy="15"/>
                            <a:chOff x="5592" y="883"/>
                            <a:chExt cx="1186" cy="15"/>
                          </a:xfrm>
                        </wpg:grpSpPr>
                        <wps:wsp>
                          <wps:cNvPr id="2523" name="Freeform 452"/>
                          <wps:cNvSpPr>
                            <a:spLocks/>
                          </wps:cNvSpPr>
                          <wps:spPr bwMode="auto">
                            <a:xfrm>
                              <a:off x="5592" y="883"/>
                              <a:ext cx="1186" cy="15"/>
                            </a:xfrm>
                            <a:custGeom>
                              <a:avLst/>
                              <a:gdLst>
                                <a:gd name="T0" fmla="*/ 5 w 1186"/>
                                <a:gd name="T1" fmla="*/ 883 h 15"/>
                                <a:gd name="T2" fmla="*/ 1181 w 1186"/>
                                <a:gd name="T3" fmla="*/ 883 h 15"/>
                                <a:gd name="T4" fmla="*/ 1186 w 1186"/>
                                <a:gd name="T5" fmla="*/ 883 h 15"/>
                                <a:gd name="T6" fmla="*/ 1186 w 1186"/>
                                <a:gd name="T7" fmla="*/ 898 h 15"/>
                                <a:gd name="T8" fmla="*/ 1181 w 1186"/>
                                <a:gd name="T9" fmla="*/ 898 h 15"/>
                                <a:gd name="T10" fmla="*/ 0 w 1186"/>
                                <a:gd name="T11" fmla="*/ 898 h 15"/>
                                <a:gd name="T12" fmla="*/ 0 w 1186"/>
                                <a:gd name="T13" fmla="*/ 883 h 15"/>
                                <a:gd name="T14" fmla="*/ 5 w 1186"/>
                                <a:gd name="T15" fmla="*/ 883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86" h="15">
                                  <a:moveTo>
                                    <a:pt x="5" y="0"/>
                                  </a:moveTo>
                                  <a:lnTo>
                                    <a:pt x="1181" y="0"/>
                                  </a:lnTo>
                                  <a:lnTo>
                                    <a:pt x="1186" y="0"/>
                                  </a:lnTo>
                                  <a:lnTo>
                                    <a:pt x="1186" y="15"/>
                                  </a:lnTo>
                                  <a:lnTo>
                                    <a:pt x="1181"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4" name="Group 446"/>
                        <wpg:cNvGrpSpPr>
                          <a:grpSpLocks/>
                        </wpg:cNvGrpSpPr>
                        <wpg:grpSpPr bwMode="auto">
                          <a:xfrm>
                            <a:off x="6754" y="835"/>
                            <a:ext cx="120" cy="116"/>
                            <a:chOff x="6754" y="835"/>
                            <a:chExt cx="120" cy="116"/>
                          </a:xfrm>
                        </wpg:grpSpPr>
                        <wps:wsp>
                          <wps:cNvPr id="2525" name="Freeform 450"/>
                          <wps:cNvSpPr>
                            <a:spLocks/>
                          </wps:cNvSpPr>
                          <wps:spPr bwMode="auto">
                            <a:xfrm>
                              <a:off x="6754" y="835"/>
                              <a:ext cx="120" cy="116"/>
                            </a:xfrm>
                            <a:custGeom>
                              <a:avLst/>
                              <a:gdLst>
                                <a:gd name="T0" fmla="*/ 0 w 120"/>
                                <a:gd name="T1" fmla="*/ 835 h 116"/>
                                <a:gd name="T2" fmla="*/ 120 w 120"/>
                                <a:gd name="T3" fmla="*/ 893 h 116"/>
                                <a:gd name="T4" fmla="*/ 0 w 120"/>
                                <a:gd name="T5" fmla="*/ 950 h 116"/>
                                <a:gd name="T6" fmla="*/ 0 w 120"/>
                                <a:gd name="T7" fmla="*/ 835 h 11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0" h="116">
                                  <a:moveTo>
                                    <a:pt x="0" y="0"/>
                                  </a:moveTo>
                                  <a:lnTo>
                                    <a:pt x="120" y="58"/>
                                  </a:lnTo>
                                  <a:lnTo>
                                    <a:pt x="0" y="115"/>
                                  </a:ln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26" name="Picture 44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46" y="1690"/>
                              <a:ext cx="7651" cy="2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7" name="Picture 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46" y="1690"/>
                              <a:ext cx="7651" cy="27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8" name="Picture 4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26" y="1709"/>
                              <a:ext cx="7786" cy="275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529" name="Group 444"/>
                        <wpg:cNvGrpSpPr>
                          <a:grpSpLocks/>
                        </wpg:cNvGrpSpPr>
                        <wpg:grpSpPr bwMode="auto">
                          <a:xfrm>
                            <a:off x="10" y="10"/>
                            <a:ext cx="8487" cy="2"/>
                            <a:chOff x="10" y="10"/>
                            <a:chExt cx="8487" cy="2"/>
                          </a:xfrm>
                        </wpg:grpSpPr>
                        <wps:wsp>
                          <wps:cNvPr id="2530" name="Freeform 445"/>
                          <wps:cNvSpPr>
                            <a:spLocks/>
                          </wps:cNvSpPr>
                          <wps:spPr bwMode="auto">
                            <a:xfrm>
                              <a:off x="10" y="10"/>
                              <a:ext cx="8487" cy="2"/>
                            </a:xfrm>
                            <a:custGeom>
                              <a:avLst/>
                              <a:gdLst>
                                <a:gd name="T0" fmla="*/ 0 w 8487"/>
                                <a:gd name="T1" fmla="*/ 0 h 2"/>
                                <a:gd name="T2" fmla="*/ 8486 w 8487"/>
                                <a:gd name="T3" fmla="*/ 0 h 2"/>
                                <a:gd name="T4" fmla="*/ 0 60000 65536"/>
                                <a:gd name="T5" fmla="*/ 0 60000 65536"/>
                              </a:gdLst>
                              <a:ahLst/>
                              <a:cxnLst>
                                <a:cxn ang="T4">
                                  <a:pos x="T0" y="T1"/>
                                </a:cxn>
                                <a:cxn ang="T5">
                                  <a:pos x="T2" y="T3"/>
                                </a:cxn>
                              </a:cxnLst>
                              <a:rect l="0" t="0" r="r" b="b"/>
                              <a:pathLst>
                                <a:path w="8487" h="2">
                                  <a:moveTo>
                                    <a:pt x="0" y="0"/>
                                  </a:moveTo>
                                  <a:lnTo>
                                    <a:pt x="848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1" name="Group 442"/>
                        <wpg:cNvGrpSpPr>
                          <a:grpSpLocks/>
                        </wpg:cNvGrpSpPr>
                        <wpg:grpSpPr bwMode="auto">
                          <a:xfrm>
                            <a:off x="8491" y="10"/>
                            <a:ext cx="2" cy="4772"/>
                            <a:chOff x="8491" y="10"/>
                            <a:chExt cx="2" cy="4772"/>
                          </a:xfrm>
                        </wpg:grpSpPr>
                        <wps:wsp>
                          <wps:cNvPr id="2532" name="Freeform 443"/>
                          <wps:cNvSpPr>
                            <a:spLocks/>
                          </wps:cNvSpPr>
                          <wps:spPr bwMode="auto">
                            <a:xfrm>
                              <a:off x="8491" y="10"/>
                              <a:ext cx="2" cy="4772"/>
                            </a:xfrm>
                            <a:custGeom>
                              <a:avLst/>
                              <a:gdLst>
                                <a:gd name="T0" fmla="*/ 0 w 2"/>
                                <a:gd name="T1" fmla="*/ 10 h 4772"/>
                                <a:gd name="T2" fmla="*/ 0 w 2"/>
                                <a:gd name="T3" fmla="*/ 4781 h 4772"/>
                                <a:gd name="T4" fmla="*/ 0 60000 65536"/>
                                <a:gd name="T5" fmla="*/ 0 60000 65536"/>
                              </a:gdLst>
                              <a:ahLst/>
                              <a:cxnLst>
                                <a:cxn ang="T4">
                                  <a:pos x="T0" y="T1"/>
                                </a:cxn>
                                <a:cxn ang="T5">
                                  <a:pos x="T2" y="T3"/>
                                </a:cxn>
                              </a:cxnLst>
                              <a:rect l="0" t="0" r="r" b="b"/>
                              <a:pathLst>
                                <a:path w="2" h="4772">
                                  <a:moveTo>
                                    <a:pt x="0" y="0"/>
                                  </a:moveTo>
                                  <a:lnTo>
                                    <a:pt x="0" y="477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3" name="Group 440"/>
                        <wpg:cNvGrpSpPr>
                          <a:grpSpLocks/>
                        </wpg:cNvGrpSpPr>
                        <wpg:grpSpPr bwMode="auto">
                          <a:xfrm>
                            <a:off x="5" y="4776"/>
                            <a:ext cx="8487" cy="2"/>
                            <a:chOff x="5" y="4776"/>
                            <a:chExt cx="8487" cy="2"/>
                          </a:xfrm>
                        </wpg:grpSpPr>
                        <wps:wsp>
                          <wps:cNvPr id="2534" name="Freeform 441"/>
                          <wps:cNvSpPr>
                            <a:spLocks/>
                          </wps:cNvSpPr>
                          <wps:spPr bwMode="auto">
                            <a:xfrm>
                              <a:off x="5" y="4776"/>
                              <a:ext cx="8487" cy="2"/>
                            </a:xfrm>
                            <a:custGeom>
                              <a:avLst/>
                              <a:gdLst>
                                <a:gd name="T0" fmla="*/ 0 w 8487"/>
                                <a:gd name="T1" fmla="*/ 0 h 2"/>
                                <a:gd name="T2" fmla="*/ 8486 w 8487"/>
                                <a:gd name="T3" fmla="*/ 0 h 2"/>
                                <a:gd name="T4" fmla="*/ 0 60000 65536"/>
                                <a:gd name="T5" fmla="*/ 0 60000 65536"/>
                              </a:gdLst>
                              <a:ahLst/>
                              <a:cxnLst>
                                <a:cxn ang="T4">
                                  <a:pos x="T0" y="T1"/>
                                </a:cxn>
                                <a:cxn ang="T5">
                                  <a:pos x="T2" y="T3"/>
                                </a:cxn>
                              </a:cxnLst>
                              <a:rect l="0" t="0" r="r" b="b"/>
                              <a:pathLst>
                                <a:path w="8487" h="2">
                                  <a:moveTo>
                                    <a:pt x="0" y="0"/>
                                  </a:moveTo>
                                  <a:lnTo>
                                    <a:pt x="848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5" name="Group 438"/>
                        <wpg:cNvGrpSpPr>
                          <a:grpSpLocks/>
                        </wpg:cNvGrpSpPr>
                        <wpg:grpSpPr bwMode="auto">
                          <a:xfrm>
                            <a:off x="10" y="5"/>
                            <a:ext cx="2" cy="4772"/>
                            <a:chOff x="10" y="5"/>
                            <a:chExt cx="2" cy="4772"/>
                          </a:xfrm>
                        </wpg:grpSpPr>
                        <wps:wsp>
                          <wps:cNvPr id="2536" name="Freeform 439"/>
                          <wps:cNvSpPr>
                            <a:spLocks/>
                          </wps:cNvSpPr>
                          <wps:spPr bwMode="auto">
                            <a:xfrm>
                              <a:off x="10" y="5"/>
                              <a:ext cx="2" cy="4772"/>
                            </a:xfrm>
                            <a:custGeom>
                              <a:avLst/>
                              <a:gdLst>
                                <a:gd name="T0" fmla="*/ 0 w 2"/>
                                <a:gd name="T1" fmla="*/ 5 h 4772"/>
                                <a:gd name="T2" fmla="*/ 0 w 2"/>
                                <a:gd name="T3" fmla="*/ 4776 h 4772"/>
                                <a:gd name="T4" fmla="*/ 0 60000 65536"/>
                                <a:gd name="T5" fmla="*/ 0 60000 65536"/>
                              </a:gdLst>
                              <a:ahLst/>
                              <a:cxnLst>
                                <a:cxn ang="T4">
                                  <a:pos x="T0" y="T1"/>
                                </a:cxn>
                                <a:cxn ang="T5">
                                  <a:pos x="T2" y="T3"/>
                                </a:cxn>
                              </a:cxnLst>
                              <a:rect l="0" t="0" r="r" b="b"/>
                              <a:pathLst>
                                <a:path w="2" h="4772">
                                  <a:moveTo>
                                    <a:pt x="0" y="0"/>
                                  </a:moveTo>
                                  <a:lnTo>
                                    <a:pt x="0" y="477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7" name="Group 436"/>
                        <wpg:cNvGrpSpPr>
                          <a:grpSpLocks/>
                        </wpg:cNvGrpSpPr>
                        <wpg:grpSpPr bwMode="auto">
                          <a:xfrm>
                            <a:off x="3845" y="3034"/>
                            <a:ext cx="1340" cy="456"/>
                            <a:chOff x="3845" y="3034"/>
                            <a:chExt cx="1340" cy="456"/>
                          </a:xfrm>
                        </wpg:grpSpPr>
                        <wps:wsp>
                          <wps:cNvPr id="2538" name="Freeform 437"/>
                          <wps:cNvSpPr>
                            <a:spLocks/>
                          </wps:cNvSpPr>
                          <wps:spPr bwMode="auto">
                            <a:xfrm>
                              <a:off x="3845" y="3034"/>
                              <a:ext cx="1340" cy="456"/>
                            </a:xfrm>
                            <a:custGeom>
                              <a:avLst/>
                              <a:gdLst>
                                <a:gd name="T0" fmla="*/ 0 w 1340"/>
                                <a:gd name="T1" fmla="*/ 3490 h 456"/>
                                <a:gd name="T2" fmla="*/ 1339 w 1340"/>
                                <a:gd name="T3" fmla="*/ 3490 h 456"/>
                                <a:gd name="T4" fmla="*/ 1339 w 1340"/>
                                <a:gd name="T5" fmla="*/ 3034 h 456"/>
                                <a:gd name="T6" fmla="*/ 0 w 1340"/>
                                <a:gd name="T7" fmla="*/ 3034 h 456"/>
                                <a:gd name="T8" fmla="*/ 0 w 1340"/>
                                <a:gd name="T9" fmla="*/ 3490 h 4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40" h="456">
                                  <a:moveTo>
                                    <a:pt x="0" y="456"/>
                                  </a:moveTo>
                                  <a:lnTo>
                                    <a:pt x="1339" y="456"/>
                                  </a:lnTo>
                                  <a:lnTo>
                                    <a:pt x="1339" y="0"/>
                                  </a:lnTo>
                                  <a:lnTo>
                                    <a:pt x="0" y="0"/>
                                  </a:lnTo>
                                  <a:lnTo>
                                    <a:pt x="0" y="4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9" name="Group 432"/>
                        <wpg:cNvGrpSpPr>
                          <a:grpSpLocks/>
                        </wpg:cNvGrpSpPr>
                        <wpg:grpSpPr bwMode="auto">
                          <a:xfrm>
                            <a:off x="5318" y="2626"/>
                            <a:ext cx="1440" cy="615"/>
                            <a:chOff x="5318" y="2626"/>
                            <a:chExt cx="1440" cy="615"/>
                          </a:xfrm>
                        </wpg:grpSpPr>
                        <wps:wsp>
                          <wps:cNvPr id="2540" name="Freeform 435"/>
                          <wps:cNvSpPr>
                            <a:spLocks/>
                          </wps:cNvSpPr>
                          <wps:spPr bwMode="auto">
                            <a:xfrm>
                              <a:off x="5318" y="2626"/>
                              <a:ext cx="1440" cy="615"/>
                            </a:xfrm>
                            <a:custGeom>
                              <a:avLst/>
                              <a:gdLst>
                                <a:gd name="T0" fmla="*/ 1328 w 1440"/>
                                <a:gd name="T1" fmla="*/ 2676 h 615"/>
                                <a:gd name="T2" fmla="*/ 5 w 1440"/>
                                <a:gd name="T3" fmla="*/ 3226 h 615"/>
                                <a:gd name="T4" fmla="*/ 0 w 1440"/>
                                <a:gd name="T5" fmla="*/ 3230 h 615"/>
                                <a:gd name="T6" fmla="*/ 0 w 1440"/>
                                <a:gd name="T7" fmla="*/ 3235 h 615"/>
                                <a:gd name="T8" fmla="*/ 5 w 1440"/>
                                <a:gd name="T9" fmla="*/ 3240 h 615"/>
                                <a:gd name="T10" fmla="*/ 10 w 1440"/>
                                <a:gd name="T11" fmla="*/ 3240 h 615"/>
                                <a:gd name="T12" fmla="*/ 1334 w 1440"/>
                                <a:gd name="T13" fmla="*/ 2690 h 615"/>
                                <a:gd name="T14" fmla="*/ 1328 w 1440"/>
                                <a:gd name="T15" fmla="*/ 2676 h 6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440" h="615">
                                  <a:moveTo>
                                    <a:pt x="1328" y="50"/>
                                  </a:moveTo>
                                  <a:lnTo>
                                    <a:pt x="5" y="600"/>
                                  </a:lnTo>
                                  <a:lnTo>
                                    <a:pt x="0" y="604"/>
                                  </a:lnTo>
                                  <a:lnTo>
                                    <a:pt x="0" y="609"/>
                                  </a:lnTo>
                                  <a:lnTo>
                                    <a:pt x="5" y="614"/>
                                  </a:lnTo>
                                  <a:lnTo>
                                    <a:pt x="10" y="614"/>
                                  </a:lnTo>
                                  <a:lnTo>
                                    <a:pt x="1334" y="64"/>
                                  </a:lnTo>
                                  <a:lnTo>
                                    <a:pt x="1328"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1" name="Freeform 434"/>
                          <wps:cNvSpPr>
                            <a:spLocks/>
                          </wps:cNvSpPr>
                          <wps:spPr bwMode="auto">
                            <a:xfrm>
                              <a:off x="5318" y="2626"/>
                              <a:ext cx="1440" cy="615"/>
                            </a:xfrm>
                            <a:custGeom>
                              <a:avLst/>
                              <a:gdLst>
                                <a:gd name="T0" fmla="*/ 1416 w 1440"/>
                                <a:gd name="T1" fmla="*/ 2664 h 615"/>
                                <a:gd name="T2" fmla="*/ 1349 w 1440"/>
                                <a:gd name="T3" fmla="*/ 2664 h 615"/>
                                <a:gd name="T4" fmla="*/ 1349 w 1440"/>
                                <a:gd name="T5" fmla="*/ 2669 h 615"/>
                                <a:gd name="T6" fmla="*/ 1354 w 1440"/>
                                <a:gd name="T7" fmla="*/ 2669 h 615"/>
                                <a:gd name="T8" fmla="*/ 1354 w 1440"/>
                                <a:gd name="T9" fmla="*/ 2678 h 615"/>
                                <a:gd name="T10" fmla="*/ 1349 w 1440"/>
                                <a:gd name="T11" fmla="*/ 2683 h 615"/>
                                <a:gd name="T12" fmla="*/ 1334 w 1440"/>
                                <a:gd name="T13" fmla="*/ 2690 h 615"/>
                                <a:gd name="T14" fmla="*/ 1354 w 1440"/>
                                <a:gd name="T15" fmla="*/ 2736 h 615"/>
                                <a:gd name="T16" fmla="*/ 1416 w 1440"/>
                                <a:gd name="T17" fmla="*/ 2664 h 6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40" h="615">
                                  <a:moveTo>
                                    <a:pt x="1416" y="38"/>
                                  </a:moveTo>
                                  <a:lnTo>
                                    <a:pt x="1349" y="38"/>
                                  </a:lnTo>
                                  <a:lnTo>
                                    <a:pt x="1349" y="43"/>
                                  </a:lnTo>
                                  <a:lnTo>
                                    <a:pt x="1354" y="43"/>
                                  </a:lnTo>
                                  <a:lnTo>
                                    <a:pt x="1354" y="52"/>
                                  </a:lnTo>
                                  <a:lnTo>
                                    <a:pt x="1349" y="57"/>
                                  </a:lnTo>
                                  <a:lnTo>
                                    <a:pt x="1334" y="64"/>
                                  </a:lnTo>
                                  <a:lnTo>
                                    <a:pt x="1354" y="110"/>
                                  </a:lnTo>
                                  <a:lnTo>
                                    <a:pt x="1416"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2" name="Freeform 433"/>
                          <wps:cNvSpPr>
                            <a:spLocks/>
                          </wps:cNvSpPr>
                          <wps:spPr bwMode="auto">
                            <a:xfrm>
                              <a:off x="5318" y="2626"/>
                              <a:ext cx="1440" cy="615"/>
                            </a:xfrm>
                            <a:custGeom>
                              <a:avLst/>
                              <a:gdLst>
                                <a:gd name="T0" fmla="*/ 1306 w 1440"/>
                                <a:gd name="T1" fmla="*/ 2626 h 615"/>
                                <a:gd name="T2" fmla="*/ 1328 w 1440"/>
                                <a:gd name="T3" fmla="*/ 2676 h 615"/>
                                <a:gd name="T4" fmla="*/ 1344 w 1440"/>
                                <a:gd name="T5" fmla="*/ 2669 h 615"/>
                                <a:gd name="T6" fmla="*/ 1349 w 1440"/>
                                <a:gd name="T7" fmla="*/ 2664 h 615"/>
                                <a:gd name="T8" fmla="*/ 1416 w 1440"/>
                                <a:gd name="T9" fmla="*/ 2664 h 615"/>
                                <a:gd name="T10" fmla="*/ 1440 w 1440"/>
                                <a:gd name="T11" fmla="*/ 2635 h 615"/>
                                <a:gd name="T12" fmla="*/ 1306 w 1440"/>
                                <a:gd name="T13" fmla="*/ 2626 h 6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40" h="615">
                                  <a:moveTo>
                                    <a:pt x="1306" y="0"/>
                                  </a:moveTo>
                                  <a:lnTo>
                                    <a:pt x="1328" y="50"/>
                                  </a:lnTo>
                                  <a:lnTo>
                                    <a:pt x="1344" y="43"/>
                                  </a:lnTo>
                                  <a:lnTo>
                                    <a:pt x="1349" y="38"/>
                                  </a:lnTo>
                                  <a:lnTo>
                                    <a:pt x="1416" y="38"/>
                                  </a:lnTo>
                                  <a:lnTo>
                                    <a:pt x="1440" y="9"/>
                                  </a:lnTo>
                                  <a:lnTo>
                                    <a:pt x="13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3" name="Group 430"/>
                        <wpg:cNvGrpSpPr>
                          <a:grpSpLocks/>
                        </wpg:cNvGrpSpPr>
                        <wpg:grpSpPr bwMode="auto">
                          <a:xfrm>
                            <a:off x="5318" y="2664"/>
                            <a:ext cx="1354" cy="576"/>
                            <a:chOff x="5318" y="2664"/>
                            <a:chExt cx="1354" cy="576"/>
                          </a:xfrm>
                        </wpg:grpSpPr>
                        <wps:wsp>
                          <wps:cNvPr id="2544" name="Freeform 431"/>
                          <wps:cNvSpPr>
                            <a:spLocks/>
                          </wps:cNvSpPr>
                          <wps:spPr bwMode="auto">
                            <a:xfrm>
                              <a:off x="5318" y="2664"/>
                              <a:ext cx="1354" cy="576"/>
                            </a:xfrm>
                            <a:custGeom>
                              <a:avLst/>
                              <a:gdLst>
                                <a:gd name="T0" fmla="*/ 5 w 1354"/>
                                <a:gd name="T1" fmla="*/ 3226 h 576"/>
                                <a:gd name="T2" fmla="*/ 1344 w 1354"/>
                                <a:gd name="T3" fmla="*/ 2669 h 576"/>
                                <a:gd name="T4" fmla="*/ 1349 w 1354"/>
                                <a:gd name="T5" fmla="*/ 2664 h 576"/>
                                <a:gd name="T6" fmla="*/ 1349 w 1354"/>
                                <a:gd name="T7" fmla="*/ 2669 h 576"/>
                                <a:gd name="T8" fmla="*/ 1354 w 1354"/>
                                <a:gd name="T9" fmla="*/ 2669 h 576"/>
                                <a:gd name="T10" fmla="*/ 1354 w 1354"/>
                                <a:gd name="T11" fmla="*/ 2678 h 576"/>
                                <a:gd name="T12" fmla="*/ 1349 w 1354"/>
                                <a:gd name="T13" fmla="*/ 2683 h 576"/>
                                <a:gd name="T14" fmla="*/ 10 w 1354"/>
                                <a:gd name="T15" fmla="*/ 3240 h 576"/>
                                <a:gd name="T16" fmla="*/ 5 w 1354"/>
                                <a:gd name="T17" fmla="*/ 3240 h 576"/>
                                <a:gd name="T18" fmla="*/ 0 w 1354"/>
                                <a:gd name="T19" fmla="*/ 3235 h 576"/>
                                <a:gd name="T20" fmla="*/ 0 w 1354"/>
                                <a:gd name="T21" fmla="*/ 3230 h 576"/>
                                <a:gd name="T22" fmla="*/ 5 w 1354"/>
                                <a:gd name="T23" fmla="*/ 3226 h 57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354" h="576">
                                  <a:moveTo>
                                    <a:pt x="5" y="562"/>
                                  </a:moveTo>
                                  <a:lnTo>
                                    <a:pt x="1344" y="5"/>
                                  </a:lnTo>
                                  <a:lnTo>
                                    <a:pt x="1349" y="0"/>
                                  </a:lnTo>
                                  <a:lnTo>
                                    <a:pt x="1349" y="5"/>
                                  </a:lnTo>
                                  <a:lnTo>
                                    <a:pt x="1354" y="5"/>
                                  </a:lnTo>
                                  <a:lnTo>
                                    <a:pt x="1354" y="14"/>
                                  </a:lnTo>
                                  <a:lnTo>
                                    <a:pt x="1349" y="19"/>
                                  </a:lnTo>
                                  <a:lnTo>
                                    <a:pt x="10" y="576"/>
                                  </a:lnTo>
                                  <a:lnTo>
                                    <a:pt x="5" y="576"/>
                                  </a:lnTo>
                                  <a:lnTo>
                                    <a:pt x="0" y="571"/>
                                  </a:lnTo>
                                  <a:lnTo>
                                    <a:pt x="0" y="566"/>
                                  </a:lnTo>
                                  <a:lnTo>
                                    <a:pt x="5" y="562"/>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5" name="Group 428"/>
                        <wpg:cNvGrpSpPr>
                          <a:grpSpLocks/>
                        </wpg:cNvGrpSpPr>
                        <wpg:grpSpPr bwMode="auto">
                          <a:xfrm>
                            <a:off x="6624" y="2626"/>
                            <a:ext cx="135" cy="111"/>
                            <a:chOff x="6624" y="2626"/>
                            <a:chExt cx="135" cy="111"/>
                          </a:xfrm>
                        </wpg:grpSpPr>
                        <wps:wsp>
                          <wps:cNvPr id="2546" name="Freeform 429"/>
                          <wps:cNvSpPr>
                            <a:spLocks/>
                          </wps:cNvSpPr>
                          <wps:spPr bwMode="auto">
                            <a:xfrm>
                              <a:off x="6624" y="2626"/>
                              <a:ext cx="135" cy="111"/>
                            </a:xfrm>
                            <a:custGeom>
                              <a:avLst/>
                              <a:gdLst>
                                <a:gd name="T0" fmla="*/ 0 w 135"/>
                                <a:gd name="T1" fmla="*/ 2626 h 111"/>
                                <a:gd name="T2" fmla="*/ 134 w 135"/>
                                <a:gd name="T3" fmla="*/ 2635 h 111"/>
                                <a:gd name="T4" fmla="*/ 48 w 135"/>
                                <a:gd name="T5" fmla="*/ 2736 h 111"/>
                                <a:gd name="T6" fmla="*/ 0 w 135"/>
                                <a:gd name="T7" fmla="*/ 2626 h 1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5" h="111">
                                  <a:moveTo>
                                    <a:pt x="0" y="0"/>
                                  </a:moveTo>
                                  <a:lnTo>
                                    <a:pt x="134" y="9"/>
                                  </a:lnTo>
                                  <a:lnTo>
                                    <a:pt x="48" y="110"/>
                                  </a:ln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7" name="Group 424"/>
                        <wpg:cNvGrpSpPr>
                          <a:grpSpLocks/>
                        </wpg:cNvGrpSpPr>
                        <wpg:grpSpPr bwMode="auto">
                          <a:xfrm>
                            <a:off x="1435" y="2107"/>
                            <a:ext cx="327" cy="389"/>
                            <a:chOff x="1435" y="2107"/>
                            <a:chExt cx="327" cy="389"/>
                          </a:xfrm>
                        </wpg:grpSpPr>
                        <wps:wsp>
                          <wps:cNvPr id="2548" name="Freeform 427"/>
                          <wps:cNvSpPr>
                            <a:spLocks/>
                          </wps:cNvSpPr>
                          <wps:spPr bwMode="auto">
                            <a:xfrm>
                              <a:off x="1435" y="2107"/>
                              <a:ext cx="327" cy="389"/>
                            </a:xfrm>
                            <a:custGeom>
                              <a:avLst/>
                              <a:gdLst>
                                <a:gd name="T0" fmla="*/ 34 w 327"/>
                                <a:gd name="T1" fmla="*/ 2366 h 389"/>
                                <a:gd name="T2" fmla="*/ 0 w 327"/>
                                <a:gd name="T3" fmla="*/ 2496 h 389"/>
                                <a:gd name="T4" fmla="*/ 125 w 327"/>
                                <a:gd name="T5" fmla="*/ 2443 h 389"/>
                                <a:gd name="T6" fmla="*/ 102 w 327"/>
                                <a:gd name="T7" fmla="*/ 2424 h 389"/>
                                <a:gd name="T8" fmla="*/ 63 w 327"/>
                                <a:gd name="T9" fmla="*/ 2424 h 389"/>
                                <a:gd name="T10" fmla="*/ 58 w 327"/>
                                <a:gd name="T11" fmla="*/ 2419 h 389"/>
                                <a:gd name="T12" fmla="*/ 58 w 327"/>
                                <a:gd name="T13" fmla="*/ 2414 h 389"/>
                                <a:gd name="T14" fmla="*/ 71 w 327"/>
                                <a:gd name="T15" fmla="*/ 2398 h 389"/>
                                <a:gd name="T16" fmla="*/ 34 w 327"/>
                                <a:gd name="T17" fmla="*/ 2366 h 3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27" h="389">
                                  <a:moveTo>
                                    <a:pt x="34" y="259"/>
                                  </a:moveTo>
                                  <a:lnTo>
                                    <a:pt x="0" y="389"/>
                                  </a:lnTo>
                                  <a:lnTo>
                                    <a:pt x="125" y="336"/>
                                  </a:lnTo>
                                  <a:lnTo>
                                    <a:pt x="102" y="317"/>
                                  </a:lnTo>
                                  <a:lnTo>
                                    <a:pt x="63" y="317"/>
                                  </a:lnTo>
                                  <a:lnTo>
                                    <a:pt x="58" y="312"/>
                                  </a:lnTo>
                                  <a:lnTo>
                                    <a:pt x="58" y="307"/>
                                  </a:lnTo>
                                  <a:lnTo>
                                    <a:pt x="71" y="291"/>
                                  </a:lnTo>
                                  <a:lnTo>
                                    <a:pt x="34" y="2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9" name="Freeform 426"/>
                          <wps:cNvSpPr>
                            <a:spLocks/>
                          </wps:cNvSpPr>
                          <wps:spPr bwMode="auto">
                            <a:xfrm>
                              <a:off x="1435" y="2107"/>
                              <a:ext cx="327" cy="389"/>
                            </a:xfrm>
                            <a:custGeom>
                              <a:avLst/>
                              <a:gdLst>
                                <a:gd name="T0" fmla="*/ 84 w 327"/>
                                <a:gd name="T1" fmla="*/ 2409 h 389"/>
                                <a:gd name="T2" fmla="*/ 72 w 327"/>
                                <a:gd name="T3" fmla="*/ 2424 h 389"/>
                                <a:gd name="T4" fmla="*/ 102 w 327"/>
                                <a:gd name="T5" fmla="*/ 2424 h 389"/>
                                <a:gd name="T6" fmla="*/ 84 w 327"/>
                                <a:gd name="T7" fmla="*/ 2409 h 38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27" h="389">
                                  <a:moveTo>
                                    <a:pt x="84" y="302"/>
                                  </a:moveTo>
                                  <a:lnTo>
                                    <a:pt x="72" y="317"/>
                                  </a:lnTo>
                                  <a:lnTo>
                                    <a:pt x="102" y="317"/>
                                  </a:lnTo>
                                  <a:lnTo>
                                    <a:pt x="84" y="3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0" name="Freeform 425"/>
                          <wps:cNvSpPr>
                            <a:spLocks/>
                          </wps:cNvSpPr>
                          <wps:spPr bwMode="auto">
                            <a:xfrm>
                              <a:off x="1435" y="2107"/>
                              <a:ext cx="327" cy="389"/>
                            </a:xfrm>
                            <a:custGeom>
                              <a:avLst/>
                              <a:gdLst>
                                <a:gd name="T0" fmla="*/ 322 w 327"/>
                                <a:gd name="T1" fmla="*/ 2107 h 389"/>
                                <a:gd name="T2" fmla="*/ 312 w 327"/>
                                <a:gd name="T3" fmla="*/ 2107 h 389"/>
                                <a:gd name="T4" fmla="*/ 71 w 327"/>
                                <a:gd name="T5" fmla="*/ 2398 h 389"/>
                                <a:gd name="T6" fmla="*/ 84 w 327"/>
                                <a:gd name="T7" fmla="*/ 2409 h 389"/>
                                <a:gd name="T8" fmla="*/ 322 w 327"/>
                                <a:gd name="T9" fmla="*/ 2117 h 389"/>
                                <a:gd name="T10" fmla="*/ 327 w 327"/>
                                <a:gd name="T11" fmla="*/ 2112 h 389"/>
                                <a:gd name="T12" fmla="*/ 322 w 327"/>
                                <a:gd name="T13" fmla="*/ 2107 h 38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27" h="389">
                                  <a:moveTo>
                                    <a:pt x="322" y="0"/>
                                  </a:moveTo>
                                  <a:lnTo>
                                    <a:pt x="312" y="0"/>
                                  </a:lnTo>
                                  <a:lnTo>
                                    <a:pt x="71" y="291"/>
                                  </a:lnTo>
                                  <a:lnTo>
                                    <a:pt x="84" y="302"/>
                                  </a:lnTo>
                                  <a:lnTo>
                                    <a:pt x="322" y="10"/>
                                  </a:lnTo>
                                  <a:lnTo>
                                    <a:pt x="327" y="5"/>
                                  </a:lnTo>
                                  <a:lnTo>
                                    <a:pt x="3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1" name="Group 422"/>
                        <wpg:cNvGrpSpPr>
                          <a:grpSpLocks/>
                        </wpg:cNvGrpSpPr>
                        <wpg:grpSpPr bwMode="auto">
                          <a:xfrm>
                            <a:off x="1493" y="2107"/>
                            <a:ext cx="269" cy="317"/>
                            <a:chOff x="1493" y="2107"/>
                            <a:chExt cx="269" cy="317"/>
                          </a:xfrm>
                        </wpg:grpSpPr>
                        <wps:wsp>
                          <wps:cNvPr id="2552" name="Freeform 423"/>
                          <wps:cNvSpPr>
                            <a:spLocks/>
                          </wps:cNvSpPr>
                          <wps:spPr bwMode="auto">
                            <a:xfrm>
                              <a:off x="1493" y="2107"/>
                              <a:ext cx="269" cy="317"/>
                            </a:xfrm>
                            <a:custGeom>
                              <a:avLst/>
                              <a:gdLst>
                                <a:gd name="T0" fmla="*/ 264 w 269"/>
                                <a:gd name="T1" fmla="*/ 2117 h 317"/>
                                <a:gd name="T2" fmla="*/ 14 w 269"/>
                                <a:gd name="T3" fmla="*/ 2424 h 317"/>
                                <a:gd name="T4" fmla="*/ 9 w 269"/>
                                <a:gd name="T5" fmla="*/ 2424 h 317"/>
                                <a:gd name="T6" fmla="*/ 5 w 269"/>
                                <a:gd name="T7" fmla="*/ 2424 h 317"/>
                                <a:gd name="T8" fmla="*/ 0 w 269"/>
                                <a:gd name="T9" fmla="*/ 2419 h 317"/>
                                <a:gd name="T10" fmla="*/ 0 w 269"/>
                                <a:gd name="T11" fmla="*/ 2414 h 317"/>
                                <a:gd name="T12" fmla="*/ 254 w 269"/>
                                <a:gd name="T13" fmla="*/ 2107 h 317"/>
                                <a:gd name="T14" fmla="*/ 259 w 269"/>
                                <a:gd name="T15" fmla="*/ 2107 h 317"/>
                                <a:gd name="T16" fmla="*/ 264 w 269"/>
                                <a:gd name="T17" fmla="*/ 2107 h 317"/>
                                <a:gd name="T18" fmla="*/ 269 w 269"/>
                                <a:gd name="T19" fmla="*/ 2112 h 317"/>
                                <a:gd name="T20" fmla="*/ 264 w 269"/>
                                <a:gd name="T21" fmla="*/ 2117 h 31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69" h="317">
                                  <a:moveTo>
                                    <a:pt x="264" y="10"/>
                                  </a:moveTo>
                                  <a:lnTo>
                                    <a:pt x="14" y="317"/>
                                  </a:lnTo>
                                  <a:lnTo>
                                    <a:pt x="9" y="317"/>
                                  </a:lnTo>
                                  <a:lnTo>
                                    <a:pt x="5" y="317"/>
                                  </a:lnTo>
                                  <a:lnTo>
                                    <a:pt x="0" y="312"/>
                                  </a:lnTo>
                                  <a:lnTo>
                                    <a:pt x="0" y="307"/>
                                  </a:lnTo>
                                  <a:lnTo>
                                    <a:pt x="254" y="0"/>
                                  </a:lnTo>
                                  <a:lnTo>
                                    <a:pt x="259" y="0"/>
                                  </a:lnTo>
                                  <a:lnTo>
                                    <a:pt x="264" y="0"/>
                                  </a:lnTo>
                                  <a:lnTo>
                                    <a:pt x="269" y="5"/>
                                  </a:lnTo>
                                  <a:lnTo>
                                    <a:pt x="264" y="1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3" name="Group 420"/>
                        <wpg:cNvGrpSpPr>
                          <a:grpSpLocks/>
                        </wpg:cNvGrpSpPr>
                        <wpg:grpSpPr bwMode="auto">
                          <a:xfrm>
                            <a:off x="1435" y="2366"/>
                            <a:ext cx="125" cy="130"/>
                            <a:chOff x="1435" y="2366"/>
                            <a:chExt cx="125" cy="130"/>
                          </a:xfrm>
                        </wpg:grpSpPr>
                        <wps:wsp>
                          <wps:cNvPr id="2554" name="Freeform 421"/>
                          <wps:cNvSpPr>
                            <a:spLocks/>
                          </wps:cNvSpPr>
                          <wps:spPr bwMode="auto">
                            <a:xfrm>
                              <a:off x="1435" y="2366"/>
                              <a:ext cx="125" cy="130"/>
                            </a:xfrm>
                            <a:custGeom>
                              <a:avLst/>
                              <a:gdLst>
                                <a:gd name="T0" fmla="*/ 125 w 125"/>
                                <a:gd name="T1" fmla="*/ 2443 h 130"/>
                                <a:gd name="T2" fmla="*/ 0 w 125"/>
                                <a:gd name="T3" fmla="*/ 2496 h 130"/>
                                <a:gd name="T4" fmla="*/ 34 w 125"/>
                                <a:gd name="T5" fmla="*/ 2366 h 130"/>
                                <a:gd name="T6" fmla="*/ 125 w 125"/>
                                <a:gd name="T7" fmla="*/ 2443 h 1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5" h="130">
                                  <a:moveTo>
                                    <a:pt x="125" y="77"/>
                                  </a:moveTo>
                                  <a:lnTo>
                                    <a:pt x="0" y="130"/>
                                  </a:lnTo>
                                  <a:lnTo>
                                    <a:pt x="34" y="0"/>
                                  </a:lnTo>
                                  <a:lnTo>
                                    <a:pt x="125" y="77"/>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5" name="Group 416"/>
                        <wpg:cNvGrpSpPr>
                          <a:grpSpLocks/>
                        </wpg:cNvGrpSpPr>
                        <wpg:grpSpPr bwMode="auto">
                          <a:xfrm>
                            <a:off x="1896" y="1810"/>
                            <a:ext cx="533" cy="250"/>
                            <a:chOff x="1896" y="1810"/>
                            <a:chExt cx="533" cy="250"/>
                          </a:xfrm>
                        </wpg:grpSpPr>
                        <wps:wsp>
                          <wps:cNvPr id="2556" name="Freeform 419"/>
                          <wps:cNvSpPr>
                            <a:spLocks/>
                          </wps:cNvSpPr>
                          <wps:spPr bwMode="auto">
                            <a:xfrm>
                              <a:off x="1896" y="1810"/>
                              <a:ext cx="533" cy="250"/>
                            </a:xfrm>
                            <a:custGeom>
                              <a:avLst/>
                              <a:gdLst>
                                <a:gd name="T0" fmla="*/ 420 w 533"/>
                                <a:gd name="T1" fmla="*/ 1860 h 250"/>
                                <a:gd name="T2" fmla="*/ 5 w 533"/>
                                <a:gd name="T3" fmla="*/ 2045 h 250"/>
                                <a:gd name="T4" fmla="*/ 0 w 533"/>
                                <a:gd name="T5" fmla="*/ 2045 h 250"/>
                                <a:gd name="T6" fmla="*/ 0 w 533"/>
                                <a:gd name="T7" fmla="*/ 2054 h 250"/>
                                <a:gd name="T8" fmla="*/ 5 w 533"/>
                                <a:gd name="T9" fmla="*/ 2059 h 250"/>
                                <a:gd name="T10" fmla="*/ 10 w 533"/>
                                <a:gd name="T11" fmla="*/ 2059 h 250"/>
                                <a:gd name="T12" fmla="*/ 426 w 533"/>
                                <a:gd name="T13" fmla="*/ 1874 h 250"/>
                                <a:gd name="T14" fmla="*/ 420 w 533"/>
                                <a:gd name="T15" fmla="*/ 1860 h 25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33" h="250">
                                  <a:moveTo>
                                    <a:pt x="420" y="50"/>
                                  </a:moveTo>
                                  <a:lnTo>
                                    <a:pt x="5" y="235"/>
                                  </a:lnTo>
                                  <a:lnTo>
                                    <a:pt x="0" y="235"/>
                                  </a:lnTo>
                                  <a:lnTo>
                                    <a:pt x="0" y="244"/>
                                  </a:lnTo>
                                  <a:lnTo>
                                    <a:pt x="5" y="249"/>
                                  </a:lnTo>
                                  <a:lnTo>
                                    <a:pt x="10" y="249"/>
                                  </a:lnTo>
                                  <a:lnTo>
                                    <a:pt x="426" y="64"/>
                                  </a:lnTo>
                                  <a:lnTo>
                                    <a:pt x="42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7" name="Freeform 418"/>
                          <wps:cNvSpPr>
                            <a:spLocks/>
                          </wps:cNvSpPr>
                          <wps:spPr bwMode="auto">
                            <a:xfrm>
                              <a:off x="1896" y="1810"/>
                              <a:ext cx="533" cy="250"/>
                            </a:xfrm>
                            <a:custGeom>
                              <a:avLst/>
                              <a:gdLst>
                                <a:gd name="T0" fmla="*/ 504 w 533"/>
                                <a:gd name="T1" fmla="*/ 1853 h 250"/>
                                <a:gd name="T2" fmla="*/ 446 w 533"/>
                                <a:gd name="T3" fmla="*/ 1853 h 250"/>
                                <a:gd name="T4" fmla="*/ 446 w 533"/>
                                <a:gd name="T5" fmla="*/ 1862 h 250"/>
                                <a:gd name="T6" fmla="*/ 442 w 533"/>
                                <a:gd name="T7" fmla="*/ 1867 h 250"/>
                                <a:gd name="T8" fmla="*/ 426 w 533"/>
                                <a:gd name="T9" fmla="*/ 1874 h 250"/>
                                <a:gd name="T10" fmla="*/ 446 w 533"/>
                                <a:gd name="T11" fmla="*/ 1920 h 250"/>
                                <a:gd name="T12" fmla="*/ 504 w 533"/>
                                <a:gd name="T13" fmla="*/ 1853 h 25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33" h="250">
                                  <a:moveTo>
                                    <a:pt x="504" y="43"/>
                                  </a:moveTo>
                                  <a:lnTo>
                                    <a:pt x="446" y="43"/>
                                  </a:lnTo>
                                  <a:lnTo>
                                    <a:pt x="446" y="52"/>
                                  </a:lnTo>
                                  <a:lnTo>
                                    <a:pt x="442" y="57"/>
                                  </a:lnTo>
                                  <a:lnTo>
                                    <a:pt x="426" y="64"/>
                                  </a:lnTo>
                                  <a:lnTo>
                                    <a:pt x="446" y="110"/>
                                  </a:lnTo>
                                  <a:lnTo>
                                    <a:pt x="504"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8" name="Freeform 417"/>
                          <wps:cNvSpPr>
                            <a:spLocks/>
                          </wps:cNvSpPr>
                          <wps:spPr bwMode="auto">
                            <a:xfrm>
                              <a:off x="1896" y="1810"/>
                              <a:ext cx="533" cy="250"/>
                            </a:xfrm>
                            <a:custGeom>
                              <a:avLst/>
                              <a:gdLst>
                                <a:gd name="T0" fmla="*/ 398 w 533"/>
                                <a:gd name="T1" fmla="*/ 1810 h 250"/>
                                <a:gd name="T2" fmla="*/ 420 w 533"/>
                                <a:gd name="T3" fmla="*/ 1860 h 250"/>
                                <a:gd name="T4" fmla="*/ 437 w 533"/>
                                <a:gd name="T5" fmla="*/ 1853 h 250"/>
                                <a:gd name="T6" fmla="*/ 504 w 533"/>
                                <a:gd name="T7" fmla="*/ 1853 h 250"/>
                                <a:gd name="T8" fmla="*/ 533 w 533"/>
                                <a:gd name="T9" fmla="*/ 1819 h 250"/>
                                <a:gd name="T10" fmla="*/ 398 w 533"/>
                                <a:gd name="T11" fmla="*/ 1810 h 25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33" h="250">
                                  <a:moveTo>
                                    <a:pt x="398" y="0"/>
                                  </a:moveTo>
                                  <a:lnTo>
                                    <a:pt x="420" y="50"/>
                                  </a:lnTo>
                                  <a:lnTo>
                                    <a:pt x="437" y="43"/>
                                  </a:lnTo>
                                  <a:lnTo>
                                    <a:pt x="504" y="43"/>
                                  </a:lnTo>
                                  <a:lnTo>
                                    <a:pt x="533" y="9"/>
                                  </a:lnTo>
                                  <a:lnTo>
                                    <a:pt x="3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9" name="Group 414"/>
                        <wpg:cNvGrpSpPr>
                          <a:grpSpLocks/>
                        </wpg:cNvGrpSpPr>
                        <wpg:grpSpPr bwMode="auto">
                          <a:xfrm>
                            <a:off x="1896" y="1853"/>
                            <a:ext cx="447" cy="207"/>
                            <a:chOff x="1896" y="1853"/>
                            <a:chExt cx="447" cy="207"/>
                          </a:xfrm>
                        </wpg:grpSpPr>
                        <wps:wsp>
                          <wps:cNvPr id="2560" name="Freeform 415"/>
                          <wps:cNvSpPr>
                            <a:spLocks/>
                          </wps:cNvSpPr>
                          <wps:spPr bwMode="auto">
                            <a:xfrm>
                              <a:off x="1896" y="1853"/>
                              <a:ext cx="447" cy="207"/>
                            </a:xfrm>
                            <a:custGeom>
                              <a:avLst/>
                              <a:gdLst>
                                <a:gd name="T0" fmla="*/ 5 w 447"/>
                                <a:gd name="T1" fmla="*/ 2045 h 207"/>
                                <a:gd name="T2" fmla="*/ 437 w 447"/>
                                <a:gd name="T3" fmla="*/ 1853 h 207"/>
                                <a:gd name="T4" fmla="*/ 442 w 447"/>
                                <a:gd name="T5" fmla="*/ 1853 h 207"/>
                                <a:gd name="T6" fmla="*/ 446 w 447"/>
                                <a:gd name="T7" fmla="*/ 1853 h 207"/>
                                <a:gd name="T8" fmla="*/ 446 w 447"/>
                                <a:gd name="T9" fmla="*/ 1862 h 207"/>
                                <a:gd name="T10" fmla="*/ 442 w 447"/>
                                <a:gd name="T11" fmla="*/ 1867 h 207"/>
                                <a:gd name="T12" fmla="*/ 10 w 447"/>
                                <a:gd name="T13" fmla="*/ 2059 h 207"/>
                                <a:gd name="T14" fmla="*/ 5 w 447"/>
                                <a:gd name="T15" fmla="*/ 2059 h 207"/>
                                <a:gd name="T16" fmla="*/ 0 w 447"/>
                                <a:gd name="T17" fmla="*/ 2054 h 207"/>
                                <a:gd name="T18" fmla="*/ 0 w 447"/>
                                <a:gd name="T19" fmla="*/ 2045 h 207"/>
                                <a:gd name="T20" fmla="*/ 5 w 447"/>
                                <a:gd name="T21" fmla="*/ 2045 h 20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47" h="207">
                                  <a:moveTo>
                                    <a:pt x="5" y="192"/>
                                  </a:moveTo>
                                  <a:lnTo>
                                    <a:pt x="437" y="0"/>
                                  </a:lnTo>
                                  <a:lnTo>
                                    <a:pt x="442" y="0"/>
                                  </a:lnTo>
                                  <a:lnTo>
                                    <a:pt x="446" y="0"/>
                                  </a:lnTo>
                                  <a:lnTo>
                                    <a:pt x="446" y="9"/>
                                  </a:lnTo>
                                  <a:lnTo>
                                    <a:pt x="442" y="14"/>
                                  </a:lnTo>
                                  <a:lnTo>
                                    <a:pt x="10" y="206"/>
                                  </a:lnTo>
                                  <a:lnTo>
                                    <a:pt x="5" y="206"/>
                                  </a:lnTo>
                                  <a:lnTo>
                                    <a:pt x="0" y="201"/>
                                  </a:lnTo>
                                  <a:lnTo>
                                    <a:pt x="0" y="192"/>
                                  </a:lnTo>
                                  <a:lnTo>
                                    <a:pt x="5" y="192"/>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1" name="Group 412"/>
                        <wpg:cNvGrpSpPr>
                          <a:grpSpLocks/>
                        </wpg:cNvGrpSpPr>
                        <wpg:grpSpPr bwMode="auto">
                          <a:xfrm>
                            <a:off x="2294" y="1810"/>
                            <a:ext cx="135" cy="111"/>
                            <a:chOff x="2294" y="1810"/>
                            <a:chExt cx="135" cy="111"/>
                          </a:xfrm>
                        </wpg:grpSpPr>
                        <wps:wsp>
                          <wps:cNvPr id="2562" name="Freeform 413"/>
                          <wps:cNvSpPr>
                            <a:spLocks/>
                          </wps:cNvSpPr>
                          <wps:spPr bwMode="auto">
                            <a:xfrm>
                              <a:off x="2294" y="1810"/>
                              <a:ext cx="135" cy="111"/>
                            </a:xfrm>
                            <a:custGeom>
                              <a:avLst/>
                              <a:gdLst>
                                <a:gd name="T0" fmla="*/ 0 w 135"/>
                                <a:gd name="T1" fmla="*/ 1810 h 111"/>
                                <a:gd name="T2" fmla="*/ 135 w 135"/>
                                <a:gd name="T3" fmla="*/ 1819 h 111"/>
                                <a:gd name="T4" fmla="*/ 48 w 135"/>
                                <a:gd name="T5" fmla="*/ 1920 h 111"/>
                                <a:gd name="T6" fmla="*/ 0 w 135"/>
                                <a:gd name="T7" fmla="*/ 1810 h 1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5" h="111">
                                  <a:moveTo>
                                    <a:pt x="0" y="0"/>
                                  </a:moveTo>
                                  <a:lnTo>
                                    <a:pt x="135" y="9"/>
                                  </a:lnTo>
                                  <a:lnTo>
                                    <a:pt x="48" y="110"/>
                                  </a:ln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3" name="Group 410"/>
                        <wpg:cNvGrpSpPr>
                          <a:grpSpLocks/>
                        </wpg:cNvGrpSpPr>
                        <wpg:grpSpPr bwMode="auto">
                          <a:xfrm>
                            <a:off x="2093" y="2059"/>
                            <a:ext cx="1200" cy="360"/>
                            <a:chOff x="2093" y="2059"/>
                            <a:chExt cx="1200" cy="360"/>
                          </a:xfrm>
                        </wpg:grpSpPr>
                        <wps:wsp>
                          <wps:cNvPr id="2564" name="Freeform 411"/>
                          <wps:cNvSpPr>
                            <a:spLocks/>
                          </wps:cNvSpPr>
                          <wps:spPr bwMode="auto">
                            <a:xfrm>
                              <a:off x="2093" y="2059"/>
                              <a:ext cx="1200" cy="360"/>
                            </a:xfrm>
                            <a:custGeom>
                              <a:avLst/>
                              <a:gdLst>
                                <a:gd name="T0" fmla="*/ 0 w 1200"/>
                                <a:gd name="T1" fmla="*/ 2419 h 360"/>
                                <a:gd name="T2" fmla="*/ 1200 w 1200"/>
                                <a:gd name="T3" fmla="*/ 2419 h 360"/>
                                <a:gd name="T4" fmla="*/ 1200 w 1200"/>
                                <a:gd name="T5" fmla="*/ 2059 h 360"/>
                                <a:gd name="T6" fmla="*/ 0 w 1200"/>
                                <a:gd name="T7" fmla="*/ 2059 h 360"/>
                                <a:gd name="T8" fmla="*/ 0 w 1200"/>
                                <a:gd name="T9" fmla="*/ 2419 h 3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0" h="360">
                                  <a:moveTo>
                                    <a:pt x="0" y="360"/>
                                  </a:moveTo>
                                  <a:lnTo>
                                    <a:pt x="1200" y="360"/>
                                  </a:lnTo>
                                  <a:lnTo>
                                    <a:pt x="120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5" name="Group 406"/>
                        <wpg:cNvGrpSpPr>
                          <a:grpSpLocks/>
                        </wpg:cNvGrpSpPr>
                        <wpg:grpSpPr bwMode="auto">
                          <a:xfrm>
                            <a:off x="1896" y="2530"/>
                            <a:ext cx="1848" cy="711"/>
                            <a:chOff x="1896" y="2530"/>
                            <a:chExt cx="1848" cy="711"/>
                          </a:xfrm>
                        </wpg:grpSpPr>
                        <wps:wsp>
                          <wps:cNvPr id="2566" name="Freeform 409"/>
                          <wps:cNvSpPr>
                            <a:spLocks/>
                          </wps:cNvSpPr>
                          <wps:spPr bwMode="auto">
                            <a:xfrm>
                              <a:off x="1896" y="2530"/>
                              <a:ext cx="1848" cy="711"/>
                            </a:xfrm>
                            <a:custGeom>
                              <a:avLst/>
                              <a:gdLst>
                                <a:gd name="T0" fmla="*/ 115 w 1848"/>
                                <a:gd name="T1" fmla="*/ 2580 h 711"/>
                                <a:gd name="T2" fmla="*/ 110 w 1848"/>
                                <a:gd name="T3" fmla="*/ 2594 h 711"/>
                                <a:gd name="T4" fmla="*/ 1838 w 1848"/>
                                <a:gd name="T5" fmla="*/ 3240 h 711"/>
                                <a:gd name="T6" fmla="*/ 1848 w 1848"/>
                                <a:gd name="T7" fmla="*/ 3240 h 711"/>
                                <a:gd name="T8" fmla="*/ 1848 w 1848"/>
                                <a:gd name="T9" fmla="*/ 3226 h 711"/>
                                <a:gd name="T10" fmla="*/ 1843 w 1848"/>
                                <a:gd name="T11" fmla="*/ 3226 h 711"/>
                                <a:gd name="T12" fmla="*/ 115 w 1848"/>
                                <a:gd name="T13" fmla="*/ 2580 h 7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848" h="711">
                                  <a:moveTo>
                                    <a:pt x="115" y="50"/>
                                  </a:moveTo>
                                  <a:lnTo>
                                    <a:pt x="110" y="64"/>
                                  </a:lnTo>
                                  <a:lnTo>
                                    <a:pt x="1838" y="710"/>
                                  </a:lnTo>
                                  <a:lnTo>
                                    <a:pt x="1848" y="710"/>
                                  </a:lnTo>
                                  <a:lnTo>
                                    <a:pt x="1848" y="696"/>
                                  </a:lnTo>
                                  <a:lnTo>
                                    <a:pt x="1843" y="696"/>
                                  </a:lnTo>
                                  <a:lnTo>
                                    <a:pt x="115"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7" name="Freeform 408"/>
                          <wps:cNvSpPr>
                            <a:spLocks/>
                          </wps:cNvSpPr>
                          <wps:spPr bwMode="auto">
                            <a:xfrm>
                              <a:off x="1896" y="2530"/>
                              <a:ext cx="1848" cy="711"/>
                            </a:xfrm>
                            <a:custGeom>
                              <a:avLst/>
                              <a:gdLst>
                                <a:gd name="T0" fmla="*/ 134 w 1848"/>
                                <a:gd name="T1" fmla="*/ 2530 h 711"/>
                                <a:gd name="T2" fmla="*/ 0 w 1848"/>
                                <a:gd name="T3" fmla="*/ 2544 h 711"/>
                                <a:gd name="T4" fmla="*/ 91 w 1848"/>
                                <a:gd name="T5" fmla="*/ 2645 h 711"/>
                                <a:gd name="T6" fmla="*/ 110 w 1848"/>
                                <a:gd name="T7" fmla="*/ 2594 h 711"/>
                                <a:gd name="T8" fmla="*/ 91 w 1848"/>
                                <a:gd name="T9" fmla="*/ 2587 h 711"/>
                                <a:gd name="T10" fmla="*/ 86 w 1848"/>
                                <a:gd name="T11" fmla="*/ 2582 h 711"/>
                                <a:gd name="T12" fmla="*/ 86 w 1848"/>
                                <a:gd name="T13" fmla="*/ 2578 h 711"/>
                                <a:gd name="T14" fmla="*/ 91 w 1848"/>
                                <a:gd name="T15" fmla="*/ 2573 h 711"/>
                                <a:gd name="T16" fmla="*/ 118 w 1848"/>
                                <a:gd name="T17" fmla="*/ 2573 h 711"/>
                                <a:gd name="T18" fmla="*/ 134 w 1848"/>
                                <a:gd name="T19" fmla="*/ 2530 h 71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848" h="711">
                                  <a:moveTo>
                                    <a:pt x="134" y="0"/>
                                  </a:moveTo>
                                  <a:lnTo>
                                    <a:pt x="0" y="14"/>
                                  </a:lnTo>
                                  <a:lnTo>
                                    <a:pt x="91" y="115"/>
                                  </a:lnTo>
                                  <a:lnTo>
                                    <a:pt x="110" y="64"/>
                                  </a:lnTo>
                                  <a:lnTo>
                                    <a:pt x="91" y="57"/>
                                  </a:lnTo>
                                  <a:lnTo>
                                    <a:pt x="86" y="52"/>
                                  </a:lnTo>
                                  <a:lnTo>
                                    <a:pt x="86" y="48"/>
                                  </a:lnTo>
                                  <a:lnTo>
                                    <a:pt x="91" y="43"/>
                                  </a:lnTo>
                                  <a:lnTo>
                                    <a:pt x="118" y="43"/>
                                  </a:lnTo>
                                  <a:lnTo>
                                    <a:pt x="1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8" name="Freeform 407"/>
                          <wps:cNvSpPr>
                            <a:spLocks/>
                          </wps:cNvSpPr>
                          <wps:spPr bwMode="auto">
                            <a:xfrm>
                              <a:off x="1896" y="2530"/>
                              <a:ext cx="1848" cy="711"/>
                            </a:xfrm>
                            <a:custGeom>
                              <a:avLst/>
                              <a:gdLst>
                                <a:gd name="T0" fmla="*/ 118 w 1848"/>
                                <a:gd name="T1" fmla="*/ 2573 h 711"/>
                                <a:gd name="T2" fmla="*/ 96 w 1848"/>
                                <a:gd name="T3" fmla="*/ 2573 h 711"/>
                                <a:gd name="T4" fmla="*/ 115 w 1848"/>
                                <a:gd name="T5" fmla="*/ 2580 h 711"/>
                                <a:gd name="T6" fmla="*/ 118 w 1848"/>
                                <a:gd name="T7" fmla="*/ 2573 h 7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48" h="711">
                                  <a:moveTo>
                                    <a:pt x="118" y="43"/>
                                  </a:moveTo>
                                  <a:lnTo>
                                    <a:pt x="96" y="43"/>
                                  </a:lnTo>
                                  <a:lnTo>
                                    <a:pt x="115" y="50"/>
                                  </a:lnTo>
                                  <a:lnTo>
                                    <a:pt x="118"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9" name="Group 404"/>
                        <wpg:cNvGrpSpPr>
                          <a:grpSpLocks/>
                        </wpg:cNvGrpSpPr>
                        <wpg:grpSpPr bwMode="auto">
                          <a:xfrm>
                            <a:off x="1982" y="2573"/>
                            <a:ext cx="1762" cy="668"/>
                            <a:chOff x="1982" y="2573"/>
                            <a:chExt cx="1762" cy="668"/>
                          </a:xfrm>
                        </wpg:grpSpPr>
                        <wps:wsp>
                          <wps:cNvPr id="2570" name="Freeform 405"/>
                          <wps:cNvSpPr>
                            <a:spLocks/>
                          </wps:cNvSpPr>
                          <wps:spPr bwMode="auto">
                            <a:xfrm>
                              <a:off x="1982" y="2573"/>
                              <a:ext cx="1762" cy="668"/>
                            </a:xfrm>
                            <a:custGeom>
                              <a:avLst/>
                              <a:gdLst>
                                <a:gd name="T0" fmla="*/ 1752 w 1762"/>
                                <a:gd name="T1" fmla="*/ 3240 h 668"/>
                                <a:gd name="T2" fmla="*/ 5 w 1762"/>
                                <a:gd name="T3" fmla="*/ 2587 h 668"/>
                                <a:gd name="T4" fmla="*/ 0 w 1762"/>
                                <a:gd name="T5" fmla="*/ 2582 h 668"/>
                                <a:gd name="T6" fmla="*/ 0 w 1762"/>
                                <a:gd name="T7" fmla="*/ 2578 h 668"/>
                                <a:gd name="T8" fmla="*/ 5 w 1762"/>
                                <a:gd name="T9" fmla="*/ 2573 h 668"/>
                                <a:gd name="T10" fmla="*/ 10 w 1762"/>
                                <a:gd name="T11" fmla="*/ 2573 h 668"/>
                                <a:gd name="T12" fmla="*/ 1757 w 1762"/>
                                <a:gd name="T13" fmla="*/ 3226 h 668"/>
                                <a:gd name="T14" fmla="*/ 1762 w 1762"/>
                                <a:gd name="T15" fmla="*/ 3226 h 668"/>
                                <a:gd name="T16" fmla="*/ 1762 w 1762"/>
                                <a:gd name="T17" fmla="*/ 3240 h 668"/>
                                <a:gd name="T18" fmla="*/ 1757 w 1762"/>
                                <a:gd name="T19" fmla="*/ 3240 h 668"/>
                                <a:gd name="T20" fmla="*/ 1752 w 1762"/>
                                <a:gd name="T21" fmla="*/ 3240 h 66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62" h="668">
                                  <a:moveTo>
                                    <a:pt x="1752" y="667"/>
                                  </a:moveTo>
                                  <a:lnTo>
                                    <a:pt x="5" y="14"/>
                                  </a:lnTo>
                                  <a:lnTo>
                                    <a:pt x="0" y="9"/>
                                  </a:lnTo>
                                  <a:lnTo>
                                    <a:pt x="0" y="5"/>
                                  </a:lnTo>
                                  <a:lnTo>
                                    <a:pt x="5" y="0"/>
                                  </a:lnTo>
                                  <a:lnTo>
                                    <a:pt x="10" y="0"/>
                                  </a:lnTo>
                                  <a:lnTo>
                                    <a:pt x="1757" y="653"/>
                                  </a:lnTo>
                                  <a:lnTo>
                                    <a:pt x="1762" y="653"/>
                                  </a:lnTo>
                                  <a:lnTo>
                                    <a:pt x="1762" y="667"/>
                                  </a:lnTo>
                                  <a:lnTo>
                                    <a:pt x="1757" y="667"/>
                                  </a:lnTo>
                                  <a:lnTo>
                                    <a:pt x="1752" y="667"/>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1" name="Group 402"/>
                        <wpg:cNvGrpSpPr>
                          <a:grpSpLocks/>
                        </wpg:cNvGrpSpPr>
                        <wpg:grpSpPr bwMode="auto">
                          <a:xfrm>
                            <a:off x="1896" y="2530"/>
                            <a:ext cx="135" cy="116"/>
                            <a:chOff x="1896" y="2530"/>
                            <a:chExt cx="135" cy="116"/>
                          </a:xfrm>
                        </wpg:grpSpPr>
                        <wps:wsp>
                          <wps:cNvPr id="2572" name="Freeform 403"/>
                          <wps:cNvSpPr>
                            <a:spLocks/>
                          </wps:cNvSpPr>
                          <wps:spPr bwMode="auto">
                            <a:xfrm>
                              <a:off x="1896" y="2530"/>
                              <a:ext cx="135" cy="116"/>
                            </a:xfrm>
                            <a:custGeom>
                              <a:avLst/>
                              <a:gdLst>
                                <a:gd name="T0" fmla="*/ 91 w 135"/>
                                <a:gd name="T1" fmla="*/ 2645 h 116"/>
                                <a:gd name="T2" fmla="*/ 0 w 135"/>
                                <a:gd name="T3" fmla="*/ 2544 h 116"/>
                                <a:gd name="T4" fmla="*/ 134 w 135"/>
                                <a:gd name="T5" fmla="*/ 2530 h 116"/>
                                <a:gd name="T6" fmla="*/ 91 w 135"/>
                                <a:gd name="T7" fmla="*/ 2645 h 11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5" h="116">
                                  <a:moveTo>
                                    <a:pt x="91" y="115"/>
                                  </a:moveTo>
                                  <a:lnTo>
                                    <a:pt x="0" y="14"/>
                                  </a:lnTo>
                                  <a:lnTo>
                                    <a:pt x="134" y="0"/>
                                  </a:lnTo>
                                  <a:lnTo>
                                    <a:pt x="91" y="115"/>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3" name="Group 400"/>
                        <wpg:cNvGrpSpPr>
                          <a:grpSpLocks/>
                        </wpg:cNvGrpSpPr>
                        <wpg:grpSpPr bwMode="auto">
                          <a:xfrm>
                            <a:off x="590" y="2602"/>
                            <a:ext cx="1200" cy="356"/>
                            <a:chOff x="590" y="2602"/>
                            <a:chExt cx="1200" cy="356"/>
                          </a:xfrm>
                        </wpg:grpSpPr>
                        <wps:wsp>
                          <wps:cNvPr id="2574" name="Freeform 401"/>
                          <wps:cNvSpPr>
                            <a:spLocks/>
                          </wps:cNvSpPr>
                          <wps:spPr bwMode="auto">
                            <a:xfrm>
                              <a:off x="590" y="2602"/>
                              <a:ext cx="1200" cy="356"/>
                            </a:xfrm>
                            <a:custGeom>
                              <a:avLst/>
                              <a:gdLst>
                                <a:gd name="T0" fmla="*/ 0 w 1200"/>
                                <a:gd name="T1" fmla="*/ 2957 h 356"/>
                                <a:gd name="T2" fmla="*/ 1200 w 1200"/>
                                <a:gd name="T3" fmla="*/ 2957 h 356"/>
                                <a:gd name="T4" fmla="*/ 1200 w 1200"/>
                                <a:gd name="T5" fmla="*/ 2602 h 356"/>
                                <a:gd name="T6" fmla="*/ 0 w 1200"/>
                                <a:gd name="T7" fmla="*/ 2602 h 356"/>
                                <a:gd name="T8" fmla="*/ 0 w 1200"/>
                                <a:gd name="T9" fmla="*/ 2957 h 3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0" h="356">
                                  <a:moveTo>
                                    <a:pt x="0" y="355"/>
                                  </a:moveTo>
                                  <a:lnTo>
                                    <a:pt x="1200" y="355"/>
                                  </a:lnTo>
                                  <a:lnTo>
                                    <a:pt x="1200" y="0"/>
                                  </a:lnTo>
                                  <a:lnTo>
                                    <a:pt x="0" y="0"/>
                                  </a:lnTo>
                                  <a:lnTo>
                                    <a:pt x="0" y="3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5" name="Group 398"/>
                        <wpg:cNvGrpSpPr>
                          <a:grpSpLocks/>
                        </wpg:cNvGrpSpPr>
                        <wpg:grpSpPr bwMode="auto">
                          <a:xfrm>
                            <a:off x="1805" y="2510"/>
                            <a:ext cx="24" cy="2"/>
                            <a:chOff x="1805" y="2510"/>
                            <a:chExt cx="24" cy="2"/>
                          </a:xfrm>
                        </wpg:grpSpPr>
                        <wps:wsp>
                          <wps:cNvPr id="2576" name="Freeform 399"/>
                          <wps:cNvSpPr>
                            <a:spLocks/>
                          </wps:cNvSpPr>
                          <wps:spPr bwMode="auto">
                            <a:xfrm>
                              <a:off x="1805" y="251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7" name="Group 396"/>
                        <wpg:cNvGrpSpPr>
                          <a:grpSpLocks/>
                        </wpg:cNvGrpSpPr>
                        <wpg:grpSpPr bwMode="auto">
                          <a:xfrm>
                            <a:off x="1805" y="2472"/>
                            <a:ext cx="24" cy="2"/>
                            <a:chOff x="1805" y="2472"/>
                            <a:chExt cx="24" cy="2"/>
                          </a:xfrm>
                        </wpg:grpSpPr>
                        <wps:wsp>
                          <wps:cNvPr id="2578" name="Freeform 397"/>
                          <wps:cNvSpPr>
                            <a:spLocks/>
                          </wps:cNvSpPr>
                          <wps:spPr bwMode="auto">
                            <a:xfrm>
                              <a:off x="1805" y="2472"/>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9" name="Group 394"/>
                        <wpg:cNvGrpSpPr>
                          <a:grpSpLocks/>
                        </wpg:cNvGrpSpPr>
                        <wpg:grpSpPr bwMode="auto">
                          <a:xfrm>
                            <a:off x="1805" y="2429"/>
                            <a:ext cx="24" cy="2"/>
                            <a:chOff x="1805" y="2429"/>
                            <a:chExt cx="24" cy="2"/>
                          </a:xfrm>
                        </wpg:grpSpPr>
                        <wps:wsp>
                          <wps:cNvPr id="2580" name="Freeform 395"/>
                          <wps:cNvSpPr>
                            <a:spLocks/>
                          </wps:cNvSpPr>
                          <wps:spPr bwMode="auto">
                            <a:xfrm>
                              <a:off x="1805" y="2429"/>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1" name="Group 392"/>
                        <wpg:cNvGrpSpPr>
                          <a:grpSpLocks/>
                        </wpg:cNvGrpSpPr>
                        <wpg:grpSpPr bwMode="auto">
                          <a:xfrm>
                            <a:off x="1805" y="2390"/>
                            <a:ext cx="24" cy="2"/>
                            <a:chOff x="1805" y="2390"/>
                            <a:chExt cx="24" cy="2"/>
                          </a:xfrm>
                        </wpg:grpSpPr>
                        <wps:wsp>
                          <wps:cNvPr id="2582" name="Freeform 393"/>
                          <wps:cNvSpPr>
                            <a:spLocks/>
                          </wps:cNvSpPr>
                          <wps:spPr bwMode="auto">
                            <a:xfrm>
                              <a:off x="1805" y="239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3" name="Group 390"/>
                        <wpg:cNvGrpSpPr>
                          <a:grpSpLocks/>
                        </wpg:cNvGrpSpPr>
                        <wpg:grpSpPr bwMode="auto">
                          <a:xfrm>
                            <a:off x="1805" y="2352"/>
                            <a:ext cx="24" cy="2"/>
                            <a:chOff x="1805" y="2352"/>
                            <a:chExt cx="24" cy="2"/>
                          </a:xfrm>
                        </wpg:grpSpPr>
                        <wps:wsp>
                          <wps:cNvPr id="2584" name="Freeform 391"/>
                          <wps:cNvSpPr>
                            <a:spLocks/>
                          </wps:cNvSpPr>
                          <wps:spPr bwMode="auto">
                            <a:xfrm>
                              <a:off x="1805" y="2352"/>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5" name="Group 388"/>
                        <wpg:cNvGrpSpPr>
                          <a:grpSpLocks/>
                        </wpg:cNvGrpSpPr>
                        <wpg:grpSpPr bwMode="auto">
                          <a:xfrm>
                            <a:off x="1805" y="2309"/>
                            <a:ext cx="24" cy="2"/>
                            <a:chOff x="1805" y="2309"/>
                            <a:chExt cx="24" cy="2"/>
                          </a:xfrm>
                        </wpg:grpSpPr>
                        <wps:wsp>
                          <wps:cNvPr id="2586" name="Freeform 389"/>
                          <wps:cNvSpPr>
                            <a:spLocks/>
                          </wps:cNvSpPr>
                          <wps:spPr bwMode="auto">
                            <a:xfrm>
                              <a:off x="1805" y="2309"/>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7" name="Group 386"/>
                        <wpg:cNvGrpSpPr>
                          <a:grpSpLocks/>
                        </wpg:cNvGrpSpPr>
                        <wpg:grpSpPr bwMode="auto">
                          <a:xfrm>
                            <a:off x="1805" y="2270"/>
                            <a:ext cx="24" cy="2"/>
                            <a:chOff x="1805" y="2270"/>
                            <a:chExt cx="24" cy="2"/>
                          </a:xfrm>
                        </wpg:grpSpPr>
                        <wps:wsp>
                          <wps:cNvPr id="2588" name="Freeform 387"/>
                          <wps:cNvSpPr>
                            <a:spLocks/>
                          </wps:cNvSpPr>
                          <wps:spPr bwMode="auto">
                            <a:xfrm>
                              <a:off x="1805" y="227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9" name="Group 384"/>
                        <wpg:cNvGrpSpPr>
                          <a:grpSpLocks/>
                        </wpg:cNvGrpSpPr>
                        <wpg:grpSpPr bwMode="auto">
                          <a:xfrm>
                            <a:off x="1805" y="2232"/>
                            <a:ext cx="24" cy="2"/>
                            <a:chOff x="1805" y="2232"/>
                            <a:chExt cx="24" cy="2"/>
                          </a:xfrm>
                        </wpg:grpSpPr>
                        <wps:wsp>
                          <wps:cNvPr id="2590" name="Freeform 385"/>
                          <wps:cNvSpPr>
                            <a:spLocks/>
                          </wps:cNvSpPr>
                          <wps:spPr bwMode="auto">
                            <a:xfrm>
                              <a:off x="1805" y="2232"/>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1" name="Group 382"/>
                        <wpg:cNvGrpSpPr>
                          <a:grpSpLocks/>
                        </wpg:cNvGrpSpPr>
                        <wpg:grpSpPr bwMode="auto">
                          <a:xfrm>
                            <a:off x="1805" y="2189"/>
                            <a:ext cx="24" cy="2"/>
                            <a:chOff x="1805" y="2189"/>
                            <a:chExt cx="24" cy="2"/>
                          </a:xfrm>
                        </wpg:grpSpPr>
                        <wps:wsp>
                          <wps:cNvPr id="2592" name="Freeform 383"/>
                          <wps:cNvSpPr>
                            <a:spLocks/>
                          </wps:cNvSpPr>
                          <wps:spPr bwMode="auto">
                            <a:xfrm>
                              <a:off x="1805" y="2189"/>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3" name="Group 380"/>
                        <wpg:cNvGrpSpPr>
                          <a:grpSpLocks/>
                        </wpg:cNvGrpSpPr>
                        <wpg:grpSpPr bwMode="auto">
                          <a:xfrm>
                            <a:off x="1805" y="2150"/>
                            <a:ext cx="24" cy="2"/>
                            <a:chOff x="1805" y="2150"/>
                            <a:chExt cx="24" cy="2"/>
                          </a:xfrm>
                        </wpg:grpSpPr>
                        <wps:wsp>
                          <wps:cNvPr id="2594" name="Freeform 381"/>
                          <wps:cNvSpPr>
                            <a:spLocks/>
                          </wps:cNvSpPr>
                          <wps:spPr bwMode="auto">
                            <a:xfrm>
                              <a:off x="1805" y="215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5" name="Group 378"/>
                        <wpg:cNvGrpSpPr>
                          <a:grpSpLocks/>
                        </wpg:cNvGrpSpPr>
                        <wpg:grpSpPr bwMode="auto">
                          <a:xfrm>
                            <a:off x="1805" y="2112"/>
                            <a:ext cx="24" cy="2"/>
                            <a:chOff x="1805" y="2112"/>
                            <a:chExt cx="24" cy="2"/>
                          </a:xfrm>
                        </wpg:grpSpPr>
                        <wps:wsp>
                          <wps:cNvPr id="2596" name="Freeform 379"/>
                          <wps:cNvSpPr>
                            <a:spLocks/>
                          </wps:cNvSpPr>
                          <wps:spPr bwMode="auto">
                            <a:xfrm>
                              <a:off x="1805" y="2112"/>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7" name="Group 376"/>
                        <wpg:cNvGrpSpPr>
                          <a:grpSpLocks/>
                        </wpg:cNvGrpSpPr>
                        <wpg:grpSpPr bwMode="auto">
                          <a:xfrm>
                            <a:off x="1805" y="2069"/>
                            <a:ext cx="24" cy="2"/>
                            <a:chOff x="1805" y="2069"/>
                            <a:chExt cx="24" cy="2"/>
                          </a:xfrm>
                        </wpg:grpSpPr>
                        <wps:wsp>
                          <wps:cNvPr id="2598" name="Freeform 377"/>
                          <wps:cNvSpPr>
                            <a:spLocks/>
                          </wps:cNvSpPr>
                          <wps:spPr bwMode="auto">
                            <a:xfrm>
                              <a:off x="1805" y="2069"/>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9" name="Group 374"/>
                        <wpg:cNvGrpSpPr>
                          <a:grpSpLocks/>
                        </wpg:cNvGrpSpPr>
                        <wpg:grpSpPr bwMode="auto">
                          <a:xfrm>
                            <a:off x="1805" y="2030"/>
                            <a:ext cx="24" cy="2"/>
                            <a:chOff x="1805" y="2030"/>
                            <a:chExt cx="24" cy="2"/>
                          </a:xfrm>
                        </wpg:grpSpPr>
                        <wps:wsp>
                          <wps:cNvPr id="2600" name="Freeform 375"/>
                          <wps:cNvSpPr>
                            <a:spLocks/>
                          </wps:cNvSpPr>
                          <wps:spPr bwMode="auto">
                            <a:xfrm>
                              <a:off x="1805" y="203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1" name="Group 372"/>
                        <wpg:cNvGrpSpPr>
                          <a:grpSpLocks/>
                        </wpg:cNvGrpSpPr>
                        <wpg:grpSpPr bwMode="auto">
                          <a:xfrm>
                            <a:off x="1805" y="1992"/>
                            <a:ext cx="24" cy="2"/>
                            <a:chOff x="1805" y="1992"/>
                            <a:chExt cx="24" cy="2"/>
                          </a:xfrm>
                        </wpg:grpSpPr>
                        <wps:wsp>
                          <wps:cNvPr id="2602" name="Freeform 373"/>
                          <wps:cNvSpPr>
                            <a:spLocks/>
                          </wps:cNvSpPr>
                          <wps:spPr bwMode="auto">
                            <a:xfrm>
                              <a:off x="1805" y="1992"/>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3" name="Group 370"/>
                        <wpg:cNvGrpSpPr>
                          <a:grpSpLocks/>
                        </wpg:cNvGrpSpPr>
                        <wpg:grpSpPr bwMode="auto">
                          <a:xfrm>
                            <a:off x="1805" y="1949"/>
                            <a:ext cx="24" cy="2"/>
                            <a:chOff x="1805" y="1949"/>
                            <a:chExt cx="24" cy="2"/>
                          </a:xfrm>
                        </wpg:grpSpPr>
                        <wps:wsp>
                          <wps:cNvPr id="2604" name="Freeform 371"/>
                          <wps:cNvSpPr>
                            <a:spLocks/>
                          </wps:cNvSpPr>
                          <wps:spPr bwMode="auto">
                            <a:xfrm>
                              <a:off x="1805" y="1949"/>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5" name="Group 368"/>
                        <wpg:cNvGrpSpPr>
                          <a:grpSpLocks/>
                        </wpg:cNvGrpSpPr>
                        <wpg:grpSpPr bwMode="auto">
                          <a:xfrm>
                            <a:off x="1805" y="1910"/>
                            <a:ext cx="24" cy="2"/>
                            <a:chOff x="1805" y="1910"/>
                            <a:chExt cx="24" cy="2"/>
                          </a:xfrm>
                        </wpg:grpSpPr>
                        <wps:wsp>
                          <wps:cNvPr id="2606" name="Freeform 369"/>
                          <wps:cNvSpPr>
                            <a:spLocks/>
                          </wps:cNvSpPr>
                          <wps:spPr bwMode="auto">
                            <a:xfrm>
                              <a:off x="1805" y="191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7" name="Group 366"/>
                        <wpg:cNvGrpSpPr>
                          <a:grpSpLocks/>
                        </wpg:cNvGrpSpPr>
                        <wpg:grpSpPr bwMode="auto">
                          <a:xfrm>
                            <a:off x="1805" y="1872"/>
                            <a:ext cx="24" cy="2"/>
                            <a:chOff x="1805" y="1872"/>
                            <a:chExt cx="24" cy="2"/>
                          </a:xfrm>
                        </wpg:grpSpPr>
                        <wps:wsp>
                          <wps:cNvPr id="2608" name="Freeform 367"/>
                          <wps:cNvSpPr>
                            <a:spLocks/>
                          </wps:cNvSpPr>
                          <wps:spPr bwMode="auto">
                            <a:xfrm>
                              <a:off x="1805" y="1872"/>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9" name="Group 364"/>
                        <wpg:cNvGrpSpPr>
                          <a:grpSpLocks/>
                        </wpg:cNvGrpSpPr>
                        <wpg:grpSpPr bwMode="auto">
                          <a:xfrm>
                            <a:off x="1805" y="1829"/>
                            <a:ext cx="24" cy="2"/>
                            <a:chOff x="1805" y="1829"/>
                            <a:chExt cx="24" cy="2"/>
                          </a:xfrm>
                        </wpg:grpSpPr>
                        <wps:wsp>
                          <wps:cNvPr id="2610" name="Freeform 365"/>
                          <wps:cNvSpPr>
                            <a:spLocks/>
                          </wps:cNvSpPr>
                          <wps:spPr bwMode="auto">
                            <a:xfrm>
                              <a:off x="1805" y="1829"/>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1" name="Group 362"/>
                        <wpg:cNvGrpSpPr>
                          <a:grpSpLocks/>
                        </wpg:cNvGrpSpPr>
                        <wpg:grpSpPr bwMode="auto">
                          <a:xfrm>
                            <a:off x="1805" y="1788"/>
                            <a:ext cx="24" cy="2"/>
                            <a:chOff x="1805" y="1788"/>
                            <a:chExt cx="24" cy="2"/>
                          </a:xfrm>
                        </wpg:grpSpPr>
                        <wps:wsp>
                          <wps:cNvPr id="2612" name="Freeform 363"/>
                          <wps:cNvSpPr>
                            <a:spLocks/>
                          </wps:cNvSpPr>
                          <wps:spPr bwMode="auto">
                            <a:xfrm>
                              <a:off x="1805" y="1788"/>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3" name="Group 360"/>
                        <wpg:cNvGrpSpPr>
                          <a:grpSpLocks/>
                        </wpg:cNvGrpSpPr>
                        <wpg:grpSpPr bwMode="auto">
                          <a:xfrm>
                            <a:off x="1805" y="1752"/>
                            <a:ext cx="24" cy="2"/>
                            <a:chOff x="1805" y="1752"/>
                            <a:chExt cx="24" cy="2"/>
                          </a:xfrm>
                        </wpg:grpSpPr>
                        <wps:wsp>
                          <wps:cNvPr id="2614" name="Freeform 361"/>
                          <wps:cNvSpPr>
                            <a:spLocks/>
                          </wps:cNvSpPr>
                          <wps:spPr bwMode="auto">
                            <a:xfrm>
                              <a:off x="1805" y="1752"/>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5" name="Group 358"/>
                        <wpg:cNvGrpSpPr>
                          <a:grpSpLocks/>
                        </wpg:cNvGrpSpPr>
                        <wpg:grpSpPr bwMode="auto">
                          <a:xfrm>
                            <a:off x="1805" y="1709"/>
                            <a:ext cx="24" cy="2"/>
                            <a:chOff x="1805" y="1709"/>
                            <a:chExt cx="24" cy="2"/>
                          </a:xfrm>
                        </wpg:grpSpPr>
                        <wps:wsp>
                          <wps:cNvPr id="2616" name="Freeform 359"/>
                          <wps:cNvSpPr>
                            <a:spLocks/>
                          </wps:cNvSpPr>
                          <wps:spPr bwMode="auto">
                            <a:xfrm>
                              <a:off x="1805" y="1709"/>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7" name="Group 356"/>
                        <wpg:cNvGrpSpPr>
                          <a:grpSpLocks/>
                        </wpg:cNvGrpSpPr>
                        <wpg:grpSpPr bwMode="auto">
                          <a:xfrm>
                            <a:off x="1805" y="1670"/>
                            <a:ext cx="24" cy="2"/>
                            <a:chOff x="1805" y="1670"/>
                            <a:chExt cx="24" cy="2"/>
                          </a:xfrm>
                        </wpg:grpSpPr>
                        <wps:wsp>
                          <wps:cNvPr id="2618" name="Freeform 357"/>
                          <wps:cNvSpPr>
                            <a:spLocks/>
                          </wps:cNvSpPr>
                          <wps:spPr bwMode="auto">
                            <a:xfrm>
                              <a:off x="1805" y="167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9" name="Group 354"/>
                        <wpg:cNvGrpSpPr>
                          <a:grpSpLocks/>
                        </wpg:cNvGrpSpPr>
                        <wpg:grpSpPr bwMode="auto">
                          <a:xfrm>
                            <a:off x="1805" y="1630"/>
                            <a:ext cx="24" cy="2"/>
                            <a:chOff x="1805" y="1630"/>
                            <a:chExt cx="24" cy="2"/>
                          </a:xfrm>
                        </wpg:grpSpPr>
                        <wps:wsp>
                          <wps:cNvPr id="2620" name="Freeform 355"/>
                          <wps:cNvSpPr>
                            <a:spLocks/>
                          </wps:cNvSpPr>
                          <wps:spPr bwMode="auto">
                            <a:xfrm>
                              <a:off x="1805" y="163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1" name="Group 352"/>
                        <wpg:cNvGrpSpPr>
                          <a:grpSpLocks/>
                        </wpg:cNvGrpSpPr>
                        <wpg:grpSpPr bwMode="auto">
                          <a:xfrm>
                            <a:off x="1805" y="1589"/>
                            <a:ext cx="24" cy="2"/>
                            <a:chOff x="1805" y="1589"/>
                            <a:chExt cx="24" cy="2"/>
                          </a:xfrm>
                        </wpg:grpSpPr>
                        <wps:wsp>
                          <wps:cNvPr id="2622" name="Freeform 353"/>
                          <wps:cNvSpPr>
                            <a:spLocks/>
                          </wps:cNvSpPr>
                          <wps:spPr bwMode="auto">
                            <a:xfrm>
                              <a:off x="1805" y="1589"/>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3" name="Group 350"/>
                        <wpg:cNvGrpSpPr>
                          <a:grpSpLocks/>
                        </wpg:cNvGrpSpPr>
                        <wpg:grpSpPr bwMode="auto">
                          <a:xfrm>
                            <a:off x="1805" y="1548"/>
                            <a:ext cx="24" cy="2"/>
                            <a:chOff x="1805" y="1548"/>
                            <a:chExt cx="24" cy="2"/>
                          </a:xfrm>
                        </wpg:grpSpPr>
                        <wps:wsp>
                          <wps:cNvPr id="2624" name="Freeform 351"/>
                          <wps:cNvSpPr>
                            <a:spLocks/>
                          </wps:cNvSpPr>
                          <wps:spPr bwMode="auto">
                            <a:xfrm>
                              <a:off x="1805" y="1548"/>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5" name="Group 348"/>
                        <wpg:cNvGrpSpPr>
                          <a:grpSpLocks/>
                        </wpg:cNvGrpSpPr>
                        <wpg:grpSpPr bwMode="auto">
                          <a:xfrm>
                            <a:off x="1805" y="1512"/>
                            <a:ext cx="24" cy="2"/>
                            <a:chOff x="1805" y="1512"/>
                            <a:chExt cx="24" cy="2"/>
                          </a:xfrm>
                        </wpg:grpSpPr>
                        <wps:wsp>
                          <wps:cNvPr id="2626" name="Freeform 349"/>
                          <wps:cNvSpPr>
                            <a:spLocks/>
                          </wps:cNvSpPr>
                          <wps:spPr bwMode="auto">
                            <a:xfrm>
                              <a:off x="1805" y="1512"/>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7" name="Group 346"/>
                        <wpg:cNvGrpSpPr>
                          <a:grpSpLocks/>
                        </wpg:cNvGrpSpPr>
                        <wpg:grpSpPr bwMode="auto">
                          <a:xfrm>
                            <a:off x="1805" y="1469"/>
                            <a:ext cx="24" cy="2"/>
                            <a:chOff x="1805" y="1469"/>
                            <a:chExt cx="24" cy="2"/>
                          </a:xfrm>
                        </wpg:grpSpPr>
                        <wps:wsp>
                          <wps:cNvPr id="2628" name="Freeform 347"/>
                          <wps:cNvSpPr>
                            <a:spLocks/>
                          </wps:cNvSpPr>
                          <wps:spPr bwMode="auto">
                            <a:xfrm>
                              <a:off x="1805" y="1469"/>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9" name="Group 344"/>
                        <wpg:cNvGrpSpPr>
                          <a:grpSpLocks/>
                        </wpg:cNvGrpSpPr>
                        <wpg:grpSpPr bwMode="auto">
                          <a:xfrm>
                            <a:off x="1805" y="1430"/>
                            <a:ext cx="24" cy="2"/>
                            <a:chOff x="1805" y="1430"/>
                            <a:chExt cx="24" cy="2"/>
                          </a:xfrm>
                        </wpg:grpSpPr>
                        <wps:wsp>
                          <wps:cNvPr id="2630" name="Freeform 345"/>
                          <wps:cNvSpPr>
                            <a:spLocks/>
                          </wps:cNvSpPr>
                          <wps:spPr bwMode="auto">
                            <a:xfrm>
                              <a:off x="1805" y="143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1" name="Group 342"/>
                        <wpg:cNvGrpSpPr>
                          <a:grpSpLocks/>
                        </wpg:cNvGrpSpPr>
                        <wpg:grpSpPr bwMode="auto">
                          <a:xfrm>
                            <a:off x="1805" y="1390"/>
                            <a:ext cx="24" cy="2"/>
                            <a:chOff x="1805" y="1390"/>
                            <a:chExt cx="24" cy="2"/>
                          </a:xfrm>
                        </wpg:grpSpPr>
                        <wps:wsp>
                          <wps:cNvPr id="2632" name="Freeform 343"/>
                          <wps:cNvSpPr>
                            <a:spLocks/>
                          </wps:cNvSpPr>
                          <wps:spPr bwMode="auto">
                            <a:xfrm>
                              <a:off x="1805" y="139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3" name="Group 340"/>
                        <wpg:cNvGrpSpPr>
                          <a:grpSpLocks/>
                        </wpg:cNvGrpSpPr>
                        <wpg:grpSpPr bwMode="auto">
                          <a:xfrm>
                            <a:off x="1805" y="1349"/>
                            <a:ext cx="24" cy="2"/>
                            <a:chOff x="1805" y="1349"/>
                            <a:chExt cx="24" cy="2"/>
                          </a:xfrm>
                        </wpg:grpSpPr>
                        <wps:wsp>
                          <wps:cNvPr id="2634" name="Freeform 341"/>
                          <wps:cNvSpPr>
                            <a:spLocks/>
                          </wps:cNvSpPr>
                          <wps:spPr bwMode="auto">
                            <a:xfrm>
                              <a:off x="1805" y="1349"/>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5" name="Group 338"/>
                        <wpg:cNvGrpSpPr>
                          <a:grpSpLocks/>
                        </wpg:cNvGrpSpPr>
                        <wpg:grpSpPr bwMode="auto">
                          <a:xfrm>
                            <a:off x="1805" y="1308"/>
                            <a:ext cx="24" cy="2"/>
                            <a:chOff x="1805" y="1308"/>
                            <a:chExt cx="24" cy="2"/>
                          </a:xfrm>
                        </wpg:grpSpPr>
                        <wps:wsp>
                          <wps:cNvPr id="2636" name="Freeform 339"/>
                          <wps:cNvSpPr>
                            <a:spLocks/>
                          </wps:cNvSpPr>
                          <wps:spPr bwMode="auto">
                            <a:xfrm>
                              <a:off x="1805" y="1308"/>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7" name="Group 336"/>
                        <wpg:cNvGrpSpPr>
                          <a:grpSpLocks/>
                        </wpg:cNvGrpSpPr>
                        <wpg:grpSpPr bwMode="auto">
                          <a:xfrm>
                            <a:off x="1805" y="1272"/>
                            <a:ext cx="24" cy="2"/>
                            <a:chOff x="1805" y="1272"/>
                            <a:chExt cx="24" cy="2"/>
                          </a:xfrm>
                        </wpg:grpSpPr>
                        <wps:wsp>
                          <wps:cNvPr id="2638" name="Freeform 337"/>
                          <wps:cNvSpPr>
                            <a:spLocks/>
                          </wps:cNvSpPr>
                          <wps:spPr bwMode="auto">
                            <a:xfrm>
                              <a:off x="1805" y="1272"/>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9" name="Group 334"/>
                        <wpg:cNvGrpSpPr>
                          <a:grpSpLocks/>
                        </wpg:cNvGrpSpPr>
                        <wpg:grpSpPr bwMode="auto">
                          <a:xfrm>
                            <a:off x="1805" y="1229"/>
                            <a:ext cx="24" cy="2"/>
                            <a:chOff x="1805" y="1229"/>
                            <a:chExt cx="24" cy="2"/>
                          </a:xfrm>
                        </wpg:grpSpPr>
                        <wps:wsp>
                          <wps:cNvPr id="2640" name="Freeform 335"/>
                          <wps:cNvSpPr>
                            <a:spLocks/>
                          </wps:cNvSpPr>
                          <wps:spPr bwMode="auto">
                            <a:xfrm>
                              <a:off x="1805" y="1229"/>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1" name="Group 332"/>
                        <wpg:cNvGrpSpPr>
                          <a:grpSpLocks/>
                        </wpg:cNvGrpSpPr>
                        <wpg:grpSpPr bwMode="auto">
                          <a:xfrm>
                            <a:off x="1805" y="1190"/>
                            <a:ext cx="24" cy="2"/>
                            <a:chOff x="1805" y="1190"/>
                            <a:chExt cx="24" cy="2"/>
                          </a:xfrm>
                        </wpg:grpSpPr>
                        <wps:wsp>
                          <wps:cNvPr id="2642" name="Freeform 333"/>
                          <wps:cNvSpPr>
                            <a:spLocks/>
                          </wps:cNvSpPr>
                          <wps:spPr bwMode="auto">
                            <a:xfrm>
                              <a:off x="1805" y="119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3" name="Group 330"/>
                        <wpg:cNvGrpSpPr>
                          <a:grpSpLocks/>
                        </wpg:cNvGrpSpPr>
                        <wpg:grpSpPr bwMode="auto">
                          <a:xfrm>
                            <a:off x="1805" y="1147"/>
                            <a:ext cx="24" cy="2"/>
                            <a:chOff x="1805" y="1147"/>
                            <a:chExt cx="24" cy="2"/>
                          </a:xfrm>
                        </wpg:grpSpPr>
                        <wps:wsp>
                          <wps:cNvPr id="2644" name="Freeform 331"/>
                          <wps:cNvSpPr>
                            <a:spLocks/>
                          </wps:cNvSpPr>
                          <wps:spPr bwMode="auto">
                            <a:xfrm>
                              <a:off x="1805" y="1147"/>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5" name="Group 328"/>
                        <wpg:cNvGrpSpPr>
                          <a:grpSpLocks/>
                        </wpg:cNvGrpSpPr>
                        <wpg:grpSpPr bwMode="auto">
                          <a:xfrm>
                            <a:off x="1805" y="1109"/>
                            <a:ext cx="24" cy="2"/>
                            <a:chOff x="1805" y="1109"/>
                            <a:chExt cx="24" cy="2"/>
                          </a:xfrm>
                        </wpg:grpSpPr>
                        <wps:wsp>
                          <wps:cNvPr id="2646" name="Freeform 329"/>
                          <wps:cNvSpPr>
                            <a:spLocks/>
                          </wps:cNvSpPr>
                          <wps:spPr bwMode="auto">
                            <a:xfrm>
                              <a:off x="1805" y="1109"/>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7" name="Group 326"/>
                        <wpg:cNvGrpSpPr>
                          <a:grpSpLocks/>
                        </wpg:cNvGrpSpPr>
                        <wpg:grpSpPr bwMode="auto">
                          <a:xfrm>
                            <a:off x="1805" y="1070"/>
                            <a:ext cx="24" cy="2"/>
                            <a:chOff x="1805" y="1070"/>
                            <a:chExt cx="24" cy="2"/>
                          </a:xfrm>
                        </wpg:grpSpPr>
                        <wps:wsp>
                          <wps:cNvPr id="2648" name="Freeform 327"/>
                          <wps:cNvSpPr>
                            <a:spLocks/>
                          </wps:cNvSpPr>
                          <wps:spPr bwMode="auto">
                            <a:xfrm>
                              <a:off x="1805" y="107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9" name="Group 324"/>
                        <wpg:cNvGrpSpPr>
                          <a:grpSpLocks/>
                        </wpg:cNvGrpSpPr>
                        <wpg:grpSpPr bwMode="auto">
                          <a:xfrm>
                            <a:off x="1805" y="1032"/>
                            <a:ext cx="24" cy="2"/>
                            <a:chOff x="1805" y="1032"/>
                            <a:chExt cx="24" cy="2"/>
                          </a:xfrm>
                        </wpg:grpSpPr>
                        <wps:wsp>
                          <wps:cNvPr id="2650" name="Freeform 325"/>
                          <wps:cNvSpPr>
                            <a:spLocks/>
                          </wps:cNvSpPr>
                          <wps:spPr bwMode="auto">
                            <a:xfrm>
                              <a:off x="1805" y="1032"/>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1" name="Group 322"/>
                        <wpg:cNvGrpSpPr>
                          <a:grpSpLocks/>
                        </wpg:cNvGrpSpPr>
                        <wpg:grpSpPr bwMode="auto">
                          <a:xfrm>
                            <a:off x="1805" y="989"/>
                            <a:ext cx="24" cy="2"/>
                            <a:chOff x="1805" y="989"/>
                            <a:chExt cx="24" cy="2"/>
                          </a:xfrm>
                        </wpg:grpSpPr>
                        <wps:wsp>
                          <wps:cNvPr id="2652" name="Freeform 323"/>
                          <wps:cNvSpPr>
                            <a:spLocks/>
                          </wps:cNvSpPr>
                          <wps:spPr bwMode="auto">
                            <a:xfrm>
                              <a:off x="1805" y="989"/>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3" name="Group 320"/>
                        <wpg:cNvGrpSpPr>
                          <a:grpSpLocks/>
                        </wpg:cNvGrpSpPr>
                        <wpg:grpSpPr bwMode="auto">
                          <a:xfrm>
                            <a:off x="1805" y="948"/>
                            <a:ext cx="24" cy="2"/>
                            <a:chOff x="1805" y="948"/>
                            <a:chExt cx="24" cy="2"/>
                          </a:xfrm>
                        </wpg:grpSpPr>
                        <wps:wsp>
                          <wps:cNvPr id="2654" name="Freeform 321"/>
                          <wps:cNvSpPr>
                            <a:spLocks/>
                          </wps:cNvSpPr>
                          <wps:spPr bwMode="auto">
                            <a:xfrm>
                              <a:off x="1805" y="948"/>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5" name="Group 318"/>
                        <wpg:cNvGrpSpPr>
                          <a:grpSpLocks/>
                        </wpg:cNvGrpSpPr>
                        <wpg:grpSpPr bwMode="auto">
                          <a:xfrm>
                            <a:off x="1805" y="907"/>
                            <a:ext cx="24" cy="2"/>
                            <a:chOff x="1805" y="907"/>
                            <a:chExt cx="24" cy="2"/>
                          </a:xfrm>
                        </wpg:grpSpPr>
                        <wps:wsp>
                          <wps:cNvPr id="2656" name="Freeform 319"/>
                          <wps:cNvSpPr>
                            <a:spLocks/>
                          </wps:cNvSpPr>
                          <wps:spPr bwMode="auto">
                            <a:xfrm>
                              <a:off x="1805" y="907"/>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7" name="Group 316"/>
                        <wpg:cNvGrpSpPr>
                          <a:grpSpLocks/>
                        </wpg:cNvGrpSpPr>
                        <wpg:grpSpPr bwMode="auto">
                          <a:xfrm>
                            <a:off x="1805" y="869"/>
                            <a:ext cx="24" cy="2"/>
                            <a:chOff x="1805" y="869"/>
                            <a:chExt cx="24" cy="2"/>
                          </a:xfrm>
                        </wpg:grpSpPr>
                        <wps:wsp>
                          <wps:cNvPr id="2658" name="Freeform 317"/>
                          <wps:cNvSpPr>
                            <a:spLocks/>
                          </wps:cNvSpPr>
                          <wps:spPr bwMode="auto">
                            <a:xfrm>
                              <a:off x="1805" y="869"/>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9" name="Group 314"/>
                        <wpg:cNvGrpSpPr>
                          <a:grpSpLocks/>
                        </wpg:cNvGrpSpPr>
                        <wpg:grpSpPr bwMode="auto">
                          <a:xfrm>
                            <a:off x="1805" y="830"/>
                            <a:ext cx="24" cy="2"/>
                            <a:chOff x="1805" y="830"/>
                            <a:chExt cx="24" cy="2"/>
                          </a:xfrm>
                        </wpg:grpSpPr>
                        <wps:wsp>
                          <wps:cNvPr id="2660" name="Freeform 315"/>
                          <wps:cNvSpPr>
                            <a:spLocks/>
                          </wps:cNvSpPr>
                          <wps:spPr bwMode="auto">
                            <a:xfrm>
                              <a:off x="1805" y="83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1" name="Group 312"/>
                        <wpg:cNvGrpSpPr>
                          <a:grpSpLocks/>
                        </wpg:cNvGrpSpPr>
                        <wpg:grpSpPr bwMode="auto">
                          <a:xfrm>
                            <a:off x="1805" y="790"/>
                            <a:ext cx="24" cy="2"/>
                            <a:chOff x="1805" y="790"/>
                            <a:chExt cx="24" cy="2"/>
                          </a:xfrm>
                        </wpg:grpSpPr>
                        <wps:wsp>
                          <wps:cNvPr id="2662" name="Freeform 313"/>
                          <wps:cNvSpPr>
                            <a:spLocks/>
                          </wps:cNvSpPr>
                          <wps:spPr bwMode="auto">
                            <a:xfrm>
                              <a:off x="1805" y="79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3" name="Group 310"/>
                        <wpg:cNvGrpSpPr>
                          <a:grpSpLocks/>
                        </wpg:cNvGrpSpPr>
                        <wpg:grpSpPr bwMode="auto">
                          <a:xfrm>
                            <a:off x="1805" y="749"/>
                            <a:ext cx="24" cy="2"/>
                            <a:chOff x="1805" y="749"/>
                            <a:chExt cx="24" cy="2"/>
                          </a:xfrm>
                        </wpg:grpSpPr>
                        <wps:wsp>
                          <wps:cNvPr id="2664" name="Freeform 311"/>
                          <wps:cNvSpPr>
                            <a:spLocks/>
                          </wps:cNvSpPr>
                          <wps:spPr bwMode="auto">
                            <a:xfrm>
                              <a:off x="1805" y="749"/>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5" name="Group 308"/>
                        <wpg:cNvGrpSpPr>
                          <a:grpSpLocks/>
                        </wpg:cNvGrpSpPr>
                        <wpg:grpSpPr bwMode="auto">
                          <a:xfrm>
                            <a:off x="1805" y="708"/>
                            <a:ext cx="24" cy="2"/>
                            <a:chOff x="1805" y="708"/>
                            <a:chExt cx="24" cy="2"/>
                          </a:xfrm>
                        </wpg:grpSpPr>
                        <wps:wsp>
                          <wps:cNvPr id="2666" name="Freeform 309"/>
                          <wps:cNvSpPr>
                            <a:spLocks/>
                          </wps:cNvSpPr>
                          <wps:spPr bwMode="auto">
                            <a:xfrm>
                              <a:off x="1805" y="708"/>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7" name="Group 306"/>
                        <wpg:cNvGrpSpPr>
                          <a:grpSpLocks/>
                        </wpg:cNvGrpSpPr>
                        <wpg:grpSpPr bwMode="auto">
                          <a:xfrm>
                            <a:off x="1805" y="667"/>
                            <a:ext cx="24" cy="2"/>
                            <a:chOff x="1805" y="667"/>
                            <a:chExt cx="24" cy="2"/>
                          </a:xfrm>
                        </wpg:grpSpPr>
                        <wps:wsp>
                          <wps:cNvPr id="2668" name="Freeform 307"/>
                          <wps:cNvSpPr>
                            <a:spLocks/>
                          </wps:cNvSpPr>
                          <wps:spPr bwMode="auto">
                            <a:xfrm>
                              <a:off x="1805" y="667"/>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9" name="Group 304"/>
                        <wpg:cNvGrpSpPr>
                          <a:grpSpLocks/>
                        </wpg:cNvGrpSpPr>
                        <wpg:grpSpPr bwMode="auto">
                          <a:xfrm>
                            <a:off x="1802" y="2510"/>
                            <a:ext cx="29" cy="2"/>
                            <a:chOff x="1802" y="2510"/>
                            <a:chExt cx="29" cy="2"/>
                          </a:xfrm>
                        </wpg:grpSpPr>
                        <wps:wsp>
                          <wps:cNvPr id="2670" name="Freeform 305"/>
                          <wps:cNvSpPr>
                            <a:spLocks/>
                          </wps:cNvSpPr>
                          <wps:spPr bwMode="auto">
                            <a:xfrm>
                              <a:off x="1802" y="2510"/>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1" name="Group 302"/>
                        <wpg:cNvGrpSpPr>
                          <a:grpSpLocks/>
                        </wpg:cNvGrpSpPr>
                        <wpg:grpSpPr bwMode="auto">
                          <a:xfrm>
                            <a:off x="1802" y="2472"/>
                            <a:ext cx="29" cy="2"/>
                            <a:chOff x="1802" y="2472"/>
                            <a:chExt cx="29" cy="2"/>
                          </a:xfrm>
                        </wpg:grpSpPr>
                        <wps:wsp>
                          <wps:cNvPr id="2672" name="Freeform 303"/>
                          <wps:cNvSpPr>
                            <a:spLocks/>
                          </wps:cNvSpPr>
                          <wps:spPr bwMode="auto">
                            <a:xfrm>
                              <a:off x="1802" y="2472"/>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3" name="Group 300"/>
                        <wpg:cNvGrpSpPr>
                          <a:grpSpLocks/>
                        </wpg:cNvGrpSpPr>
                        <wpg:grpSpPr bwMode="auto">
                          <a:xfrm>
                            <a:off x="1802" y="2429"/>
                            <a:ext cx="29" cy="2"/>
                            <a:chOff x="1802" y="2429"/>
                            <a:chExt cx="29" cy="2"/>
                          </a:xfrm>
                        </wpg:grpSpPr>
                        <wps:wsp>
                          <wps:cNvPr id="2674" name="Freeform 301"/>
                          <wps:cNvSpPr>
                            <a:spLocks/>
                          </wps:cNvSpPr>
                          <wps:spPr bwMode="auto">
                            <a:xfrm>
                              <a:off x="1802" y="2429"/>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5" name="Group 298"/>
                        <wpg:cNvGrpSpPr>
                          <a:grpSpLocks/>
                        </wpg:cNvGrpSpPr>
                        <wpg:grpSpPr bwMode="auto">
                          <a:xfrm>
                            <a:off x="1802" y="2390"/>
                            <a:ext cx="29" cy="2"/>
                            <a:chOff x="1802" y="2390"/>
                            <a:chExt cx="29" cy="2"/>
                          </a:xfrm>
                        </wpg:grpSpPr>
                        <wps:wsp>
                          <wps:cNvPr id="2676" name="Freeform 299"/>
                          <wps:cNvSpPr>
                            <a:spLocks/>
                          </wps:cNvSpPr>
                          <wps:spPr bwMode="auto">
                            <a:xfrm>
                              <a:off x="1802" y="2390"/>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7" name="Group 296"/>
                        <wpg:cNvGrpSpPr>
                          <a:grpSpLocks/>
                        </wpg:cNvGrpSpPr>
                        <wpg:grpSpPr bwMode="auto">
                          <a:xfrm>
                            <a:off x="1802" y="2352"/>
                            <a:ext cx="29" cy="2"/>
                            <a:chOff x="1802" y="2352"/>
                            <a:chExt cx="29" cy="2"/>
                          </a:xfrm>
                        </wpg:grpSpPr>
                        <wps:wsp>
                          <wps:cNvPr id="2678" name="Freeform 297"/>
                          <wps:cNvSpPr>
                            <a:spLocks/>
                          </wps:cNvSpPr>
                          <wps:spPr bwMode="auto">
                            <a:xfrm>
                              <a:off x="1802" y="2352"/>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9" name="Group 294"/>
                        <wpg:cNvGrpSpPr>
                          <a:grpSpLocks/>
                        </wpg:cNvGrpSpPr>
                        <wpg:grpSpPr bwMode="auto">
                          <a:xfrm>
                            <a:off x="1802" y="2309"/>
                            <a:ext cx="29" cy="2"/>
                            <a:chOff x="1802" y="2309"/>
                            <a:chExt cx="29" cy="2"/>
                          </a:xfrm>
                        </wpg:grpSpPr>
                        <wps:wsp>
                          <wps:cNvPr id="2680" name="Freeform 295"/>
                          <wps:cNvSpPr>
                            <a:spLocks/>
                          </wps:cNvSpPr>
                          <wps:spPr bwMode="auto">
                            <a:xfrm>
                              <a:off x="1802" y="2309"/>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1" name="Group 292"/>
                        <wpg:cNvGrpSpPr>
                          <a:grpSpLocks/>
                        </wpg:cNvGrpSpPr>
                        <wpg:grpSpPr bwMode="auto">
                          <a:xfrm>
                            <a:off x="1802" y="2270"/>
                            <a:ext cx="29" cy="2"/>
                            <a:chOff x="1802" y="2270"/>
                            <a:chExt cx="29" cy="2"/>
                          </a:xfrm>
                        </wpg:grpSpPr>
                        <wps:wsp>
                          <wps:cNvPr id="2682" name="Freeform 293"/>
                          <wps:cNvSpPr>
                            <a:spLocks/>
                          </wps:cNvSpPr>
                          <wps:spPr bwMode="auto">
                            <a:xfrm>
                              <a:off x="1802" y="2270"/>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3" name="Group 290"/>
                        <wpg:cNvGrpSpPr>
                          <a:grpSpLocks/>
                        </wpg:cNvGrpSpPr>
                        <wpg:grpSpPr bwMode="auto">
                          <a:xfrm>
                            <a:off x="1802" y="2232"/>
                            <a:ext cx="29" cy="2"/>
                            <a:chOff x="1802" y="2232"/>
                            <a:chExt cx="29" cy="2"/>
                          </a:xfrm>
                        </wpg:grpSpPr>
                        <wps:wsp>
                          <wps:cNvPr id="2684" name="Freeform 291"/>
                          <wps:cNvSpPr>
                            <a:spLocks/>
                          </wps:cNvSpPr>
                          <wps:spPr bwMode="auto">
                            <a:xfrm>
                              <a:off x="1802" y="2232"/>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5" name="Group 288"/>
                        <wpg:cNvGrpSpPr>
                          <a:grpSpLocks/>
                        </wpg:cNvGrpSpPr>
                        <wpg:grpSpPr bwMode="auto">
                          <a:xfrm>
                            <a:off x="1802" y="2189"/>
                            <a:ext cx="29" cy="2"/>
                            <a:chOff x="1802" y="2189"/>
                            <a:chExt cx="29" cy="2"/>
                          </a:xfrm>
                        </wpg:grpSpPr>
                        <wps:wsp>
                          <wps:cNvPr id="2686" name="Freeform 289"/>
                          <wps:cNvSpPr>
                            <a:spLocks/>
                          </wps:cNvSpPr>
                          <wps:spPr bwMode="auto">
                            <a:xfrm>
                              <a:off x="1802" y="2189"/>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7" name="Group 286"/>
                        <wpg:cNvGrpSpPr>
                          <a:grpSpLocks/>
                        </wpg:cNvGrpSpPr>
                        <wpg:grpSpPr bwMode="auto">
                          <a:xfrm>
                            <a:off x="1802" y="2150"/>
                            <a:ext cx="29" cy="2"/>
                            <a:chOff x="1802" y="2150"/>
                            <a:chExt cx="29" cy="2"/>
                          </a:xfrm>
                        </wpg:grpSpPr>
                        <wps:wsp>
                          <wps:cNvPr id="2688" name="Freeform 287"/>
                          <wps:cNvSpPr>
                            <a:spLocks/>
                          </wps:cNvSpPr>
                          <wps:spPr bwMode="auto">
                            <a:xfrm>
                              <a:off x="1802" y="2150"/>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9" name="Group 284"/>
                        <wpg:cNvGrpSpPr>
                          <a:grpSpLocks/>
                        </wpg:cNvGrpSpPr>
                        <wpg:grpSpPr bwMode="auto">
                          <a:xfrm>
                            <a:off x="1802" y="2112"/>
                            <a:ext cx="29" cy="2"/>
                            <a:chOff x="1802" y="2112"/>
                            <a:chExt cx="29" cy="2"/>
                          </a:xfrm>
                        </wpg:grpSpPr>
                        <wps:wsp>
                          <wps:cNvPr id="2690" name="Freeform 285"/>
                          <wps:cNvSpPr>
                            <a:spLocks/>
                          </wps:cNvSpPr>
                          <wps:spPr bwMode="auto">
                            <a:xfrm>
                              <a:off x="1802" y="2112"/>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1" name="Group 282"/>
                        <wpg:cNvGrpSpPr>
                          <a:grpSpLocks/>
                        </wpg:cNvGrpSpPr>
                        <wpg:grpSpPr bwMode="auto">
                          <a:xfrm>
                            <a:off x="1802" y="2069"/>
                            <a:ext cx="29" cy="2"/>
                            <a:chOff x="1802" y="2069"/>
                            <a:chExt cx="29" cy="2"/>
                          </a:xfrm>
                        </wpg:grpSpPr>
                        <wps:wsp>
                          <wps:cNvPr id="2692" name="Freeform 283"/>
                          <wps:cNvSpPr>
                            <a:spLocks/>
                          </wps:cNvSpPr>
                          <wps:spPr bwMode="auto">
                            <a:xfrm>
                              <a:off x="1802" y="2069"/>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3" name="Group 280"/>
                        <wpg:cNvGrpSpPr>
                          <a:grpSpLocks/>
                        </wpg:cNvGrpSpPr>
                        <wpg:grpSpPr bwMode="auto">
                          <a:xfrm>
                            <a:off x="1802" y="2030"/>
                            <a:ext cx="29" cy="2"/>
                            <a:chOff x="1802" y="2030"/>
                            <a:chExt cx="29" cy="2"/>
                          </a:xfrm>
                        </wpg:grpSpPr>
                        <wps:wsp>
                          <wps:cNvPr id="2694" name="Freeform 281"/>
                          <wps:cNvSpPr>
                            <a:spLocks/>
                          </wps:cNvSpPr>
                          <wps:spPr bwMode="auto">
                            <a:xfrm>
                              <a:off x="1802" y="2030"/>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5" name="Group 278"/>
                        <wpg:cNvGrpSpPr>
                          <a:grpSpLocks/>
                        </wpg:cNvGrpSpPr>
                        <wpg:grpSpPr bwMode="auto">
                          <a:xfrm>
                            <a:off x="1802" y="1992"/>
                            <a:ext cx="29" cy="2"/>
                            <a:chOff x="1802" y="1992"/>
                            <a:chExt cx="29" cy="2"/>
                          </a:xfrm>
                        </wpg:grpSpPr>
                        <wps:wsp>
                          <wps:cNvPr id="2696" name="Freeform 279"/>
                          <wps:cNvSpPr>
                            <a:spLocks/>
                          </wps:cNvSpPr>
                          <wps:spPr bwMode="auto">
                            <a:xfrm>
                              <a:off x="1802" y="1992"/>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7" name="Group 276"/>
                        <wpg:cNvGrpSpPr>
                          <a:grpSpLocks/>
                        </wpg:cNvGrpSpPr>
                        <wpg:grpSpPr bwMode="auto">
                          <a:xfrm>
                            <a:off x="1802" y="1949"/>
                            <a:ext cx="29" cy="2"/>
                            <a:chOff x="1802" y="1949"/>
                            <a:chExt cx="29" cy="2"/>
                          </a:xfrm>
                        </wpg:grpSpPr>
                        <wps:wsp>
                          <wps:cNvPr id="2698" name="Freeform 277"/>
                          <wps:cNvSpPr>
                            <a:spLocks/>
                          </wps:cNvSpPr>
                          <wps:spPr bwMode="auto">
                            <a:xfrm>
                              <a:off x="1802" y="1949"/>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9" name="Group 274"/>
                        <wpg:cNvGrpSpPr>
                          <a:grpSpLocks/>
                        </wpg:cNvGrpSpPr>
                        <wpg:grpSpPr bwMode="auto">
                          <a:xfrm>
                            <a:off x="1802" y="1910"/>
                            <a:ext cx="29" cy="2"/>
                            <a:chOff x="1802" y="1910"/>
                            <a:chExt cx="29" cy="2"/>
                          </a:xfrm>
                        </wpg:grpSpPr>
                        <wps:wsp>
                          <wps:cNvPr id="2700" name="Freeform 275"/>
                          <wps:cNvSpPr>
                            <a:spLocks/>
                          </wps:cNvSpPr>
                          <wps:spPr bwMode="auto">
                            <a:xfrm>
                              <a:off x="1802" y="1910"/>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1" name="Group 272"/>
                        <wpg:cNvGrpSpPr>
                          <a:grpSpLocks/>
                        </wpg:cNvGrpSpPr>
                        <wpg:grpSpPr bwMode="auto">
                          <a:xfrm>
                            <a:off x="1802" y="1872"/>
                            <a:ext cx="29" cy="2"/>
                            <a:chOff x="1802" y="1872"/>
                            <a:chExt cx="29" cy="2"/>
                          </a:xfrm>
                        </wpg:grpSpPr>
                        <wps:wsp>
                          <wps:cNvPr id="2702" name="Freeform 273"/>
                          <wps:cNvSpPr>
                            <a:spLocks/>
                          </wps:cNvSpPr>
                          <wps:spPr bwMode="auto">
                            <a:xfrm>
                              <a:off x="1802" y="1872"/>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3" name="Group 270"/>
                        <wpg:cNvGrpSpPr>
                          <a:grpSpLocks/>
                        </wpg:cNvGrpSpPr>
                        <wpg:grpSpPr bwMode="auto">
                          <a:xfrm>
                            <a:off x="1802" y="1829"/>
                            <a:ext cx="29" cy="2"/>
                            <a:chOff x="1802" y="1829"/>
                            <a:chExt cx="29" cy="2"/>
                          </a:xfrm>
                        </wpg:grpSpPr>
                        <wps:wsp>
                          <wps:cNvPr id="2704" name="Freeform 271"/>
                          <wps:cNvSpPr>
                            <a:spLocks/>
                          </wps:cNvSpPr>
                          <wps:spPr bwMode="auto">
                            <a:xfrm>
                              <a:off x="1802" y="1829"/>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5" name="Group 268"/>
                        <wpg:cNvGrpSpPr>
                          <a:grpSpLocks/>
                        </wpg:cNvGrpSpPr>
                        <wpg:grpSpPr bwMode="auto">
                          <a:xfrm>
                            <a:off x="1802" y="1788"/>
                            <a:ext cx="29" cy="2"/>
                            <a:chOff x="1802" y="1788"/>
                            <a:chExt cx="29" cy="2"/>
                          </a:xfrm>
                        </wpg:grpSpPr>
                        <wps:wsp>
                          <wps:cNvPr id="2706" name="Freeform 269"/>
                          <wps:cNvSpPr>
                            <a:spLocks/>
                          </wps:cNvSpPr>
                          <wps:spPr bwMode="auto">
                            <a:xfrm>
                              <a:off x="1802" y="1788"/>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7" name="Group 266"/>
                        <wpg:cNvGrpSpPr>
                          <a:grpSpLocks/>
                        </wpg:cNvGrpSpPr>
                        <wpg:grpSpPr bwMode="auto">
                          <a:xfrm>
                            <a:off x="1802" y="1752"/>
                            <a:ext cx="29" cy="2"/>
                            <a:chOff x="1802" y="1752"/>
                            <a:chExt cx="29" cy="2"/>
                          </a:xfrm>
                        </wpg:grpSpPr>
                        <wps:wsp>
                          <wps:cNvPr id="2708" name="Freeform 267"/>
                          <wps:cNvSpPr>
                            <a:spLocks/>
                          </wps:cNvSpPr>
                          <wps:spPr bwMode="auto">
                            <a:xfrm>
                              <a:off x="1802" y="1752"/>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9" name="Group 264"/>
                        <wpg:cNvGrpSpPr>
                          <a:grpSpLocks/>
                        </wpg:cNvGrpSpPr>
                        <wpg:grpSpPr bwMode="auto">
                          <a:xfrm>
                            <a:off x="1802" y="1709"/>
                            <a:ext cx="29" cy="2"/>
                            <a:chOff x="1802" y="1709"/>
                            <a:chExt cx="29" cy="2"/>
                          </a:xfrm>
                        </wpg:grpSpPr>
                        <wps:wsp>
                          <wps:cNvPr id="2710" name="Freeform 265"/>
                          <wps:cNvSpPr>
                            <a:spLocks/>
                          </wps:cNvSpPr>
                          <wps:spPr bwMode="auto">
                            <a:xfrm>
                              <a:off x="1802" y="1709"/>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1" name="Group 262"/>
                        <wpg:cNvGrpSpPr>
                          <a:grpSpLocks/>
                        </wpg:cNvGrpSpPr>
                        <wpg:grpSpPr bwMode="auto">
                          <a:xfrm>
                            <a:off x="1802" y="1670"/>
                            <a:ext cx="29" cy="2"/>
                            <a:chOff x="1802" y="1670"/>
                            <a:chExt cx="29" cy="2"/>
                          </a:xfrm>
                        </wpg:grpSpPr>
                        <wps:wsp>
                          <wps:cNvPr id="2712" name="Freeform 263"/>
                          <wps:cNvSpPr>
                            <a:spLocks/>
                          </wps:cNvSpPr>
                          <wps:spPr bwMode="auto">
                            <a:xfrm>
                              <a:off x="1802" y="1670"/>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3" name="Group 260"/>
                        <wpg:cNvGrpSpPr>
                          <a:grpSpLocks/>
                        </wpg:cNvGrpSpPr>
                        <wpg:grpSpPr bwMode="auto">
                          <a:xfrm>
                            <a:off x="1802" y="1630"/>
                            <a:ext cx="29" cy="2"/>
                            <a:chOff x="1802" y="1630"/>
                            <a:chExt cx="29" cy="2"/>
                          </a:xfrm>
                        </wpg:grpSpPr>
                        <wps:wsp>
                          <wps:cNvPr id="2714" name="Freeform 261"/>
                          <wps:cNvSpPr>
                            <a:spLocks/>
                          </wps:cNvSpPr>
                          <wps:spPr bwMode="auto">
                            <a:xfrm>
                              <a:off x="1802" y="1630"/>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5" name="Group 258"/>
                        <wpg:cNvGrpSpPr>
                          <a:grpSpLocks/>
                        </wpg:cNvGrpSpPr>
                        <wpg:grpSpPr bwMode="auto">
                          <a:xfrm>
                            <a:off x="1802" y="1589"/>
                            <a:ext cx="29" cy="2"/>
                            <a:chOff x="1802" y="1589"/>
                            <a:chExt cx="29" cy="2"/>
                          </a:xfrm>
                        </wpg:grpSpPr>
                        <wps:wsp>
                          <wps:cNvPr id="2716" name="Freeform 259"/>
                          <wps:cNvSpPr>
                            <a:spLocks/>
                          </wps:cNvSpPr>
                          <wps:spPr bwMode="auto">
                            <a:xfrm>
                              <a:off x="1802" y="1589"/>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7" name="Group 256"/>
                        <wpg:cNvGrpSpPr>
                          <a:grpSpLocks/>
                        </wpg:cNvGrpSpPr>
                        <wpg:grpSpPr bwMode="auto">
                          <a:xfrm>
                            <a:off x="1802" y="1548"/>
                            <a:ext cx="29" cy="2"/>
                            <a:chOff x="1802" y="1548"/>
                            <a:chExt cx="29" cy="2"/>
                          </a:xfrm>
                        </wpg:grpSpPr>
                        <wps:wsp>
                          <wps:cNvPr id="2718" name="Freeform 257"/>
                          <wps:cNvSpPr>
                            <a:spLocks/>
                          </wps:cNvSpPr>
                          <wps:spPr bwMode="auto">
                            <a:xfrm>
                              <a:off x="1802" y="1548"/>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9" name="Group 254"/>
                        <wpg:cNvGrpSpPr>
                          <a:grpSpLocks/>
                        </wpg:cNvGrpSpPr>
                        <wpg:grpSpPr bwMode="auto">
                          <a:xfrm>
                            <a:off x="1802" y="1512"/>
                            <a:ext cx="29" cy="2"/>
                            <a:chOff x="1802" y="1512"/>
                            <a:chExt cx="29" cy="2"/>
                          </a:xfrm>
                        </wpg:grpSpPr>
                        <wps:wsp>
                          <wps:cNvPr id="2720" name="Freeform 255"/>
                          <wps:cNvSpPr>
                            <a:spLocks/>
                          </wps:cNvSpPr>
                          <wps:spPr bwMode="auto">
                            <a:xfrm>
                              <a:off x="1802" y="1512"/>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1" name="Group 252"/>
                        <wpg:cNvGrpSpPr>
                          <a:grpSpLocks/>
                        </wpg:cNvGrpSpPr>
                        <wpg:grpSpPr bwMode="auto">
                          <a:xfrm>
                            <a:off x="1802" y="1469"/>
                            <a:ext cx="29" cy="2"/>
                            <a:chOff x="1802" y="1469"/>
                            <a:chExt cx="29" cy="2"/>
                          </a:xfrm>
                        </wpg:grpSpPr>
                        <wps:wsp>
                          <wps:cNvPr id="2722" name="Freeform 253"/>
                          <wps:cNvSpPr>
                            <a:spLocks/>
                          </wps:cNvSpPr>
                          <wps:spPr bwMode="auto">
                            <a:xfrm>
                              <a:off x="1802" y="1469"/>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3" name="Group 250"/>
                        <wpg:cNvGrpSpPr>
                          <a:grpSpLocks/>
                        </wpg:cNvGrpSpPr>
                        <wpg:grpSpPr bwMode="auto">
                          <a:xfrm>
                            <a:off x="1802" y="1430"/>
                            <a:ext cx="29" cy="2"/>
                            <a:chOff x="1802" y="1430"/>
                            <a:chExt cx="29" cy="2"/>
                          </a:xfrm>
                        </wpg:grpSpPr>
                        <wps:wsp>
                          <wps:cNvPr id="2724" name="Freeform 251"/>
                          <wps:cNvSpPr>
                            <a:spLocks/>
                          </wps:cNvSpPr>
                          <wps:spPr bwMode="auto">
                            <a:xfrm>
                              <a:off x="1802" y="1430"/>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5" name="Group 248"/>
                        <wpg:cNvGrpSpPr>
                          <a:grpSpLocks/>
                        </wpg:cNvGrpSpPr>
                        <wpg:grpSpPr bwMode="auto">
                          <a:xfrm>
                            <a:off x="1802" y="1390"/>
                            <a:ext cx="29" cy="2"/>
                            <a:chOff x="1802" y="1390"/>
                            <a:chExt cx="29" cy="2"/>
                          </a:xfrm>
                        </wpg:grpSpPr>
                        <wps:wsp>
                          <wps:cNvPr id="2726" name="Freeform 249"/>
                          <wps:cNvSpPr>
                            <a:spLocks/>
                          </wps:cNvSpPr>
                          <wps:spPr bwMode="auto">
                            <a:xfrm>
                              <a:off x="1802" y="1390"/>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7" name="Group 246"/>
                        <wpg:cNvGrpSpPr>
                          <a:grpSpLocks/>
                        </wpg:cNvGrpSpPr>
                        <wpg:grpSpPr bwMode="auto">
                          <a:xfrm>
                            <a:off x="1802" y="1349"/>
                            <a:ext cx="29" cy="2"/>
                            <a:chOff x="1802" y="1349"/>
                            <a:chExt cx="29" cy="2"/>
                          </a:xfrm>
                        </wpg:grpSpPr>
                        <wps:wsp>
                          <wps:cNvPr id="2728" name="Freeform 247"/>
                          <wps:cNvSpPr>
                            <a:spLocks/>
                          </wps:cNvSpPr>
                          <wps:spPr bwMode="auto">
                            <a:xfrm>
                              <a:off x="1802" y="1349"/>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9" name="Group 244"/>
                        <wpg:cNvGrpSpPr>
                          <a:grpSpLocks/>
                        </wpg:cNvGrpSpPr>
                        <wpg:grpSpPr bwMode="auto">
                          <a:xfrm>
                            <a:off x="1802" y="1308"/>
                            <a:ext cx="29" cy="2"/>
                            <a:chOff x="1802" y="1308"/>
                            <a:chExt cx="29" cy="2"/>
                          </a:xfrm>
                        </wpg:grpSpPr>
                        <wps:wsp>
                          <wps:cNvPr id="2730" name="Freeform 245"/>
                          <wps:cNvSpPr>
                            <a:spLocks/>
                          </wps:cNvSpPr>
                          <wps:spPr bwMode="auto">
                            <a:xfrm>
                              <a:off x="1802" y="1308"/>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1" name="Group 242"/>
                        <wpg:cNvGrpSpPr>
                          <a:grpSpLocks/>
                        </wpg:cNvGrpSpPr>
                        <wpg:grpSpPr bwMode="auto">
                          <a:xfrm>
                            <a:off x="1802" y="1272"/>
                            <a:ext cx="29" cy="2"/>
                            <a:chOff x="1802" y="1272"/>
                            <a:chExt cx="29" cy="2"/>
                          </a:xfrm>
                        </wpg:grpSpPr>
                        <wps:wsp>
                          <wps:cNvPr id="2732" name="Freeform 243"/>
                          <wps:cNvSpPr>
                            <a:spLocks/>
                          </wps:cNvSpPr>
                          <wps:spPr bwMode="auto">
                            <a:xfrm>
                              <a:off x="1802" y="1272"/>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3" name="Group 240"/>
                        <wpg:cNvGrpSpPr>
                          <a:grpSpLocks/>
                        </wpg:cNvGrpSpPr>
                        <wpg:grpSpPr bwMode="auto">
                          <a:xfrm>
                            <a:off x="1802" y="1229"/>
                            <a:ext cx="29" cy="2"/>
                            <a:chOff x="1802" y="1229"/>
                            <a:chExt cx="29" cy="2"/>
                          </a:xfrm>
                        </wpg:grpSpPr>
                        <wps:wsp>
                          <wps:cNvPr id="2734" name="Freeform 241"/>
                          <wps:cNvSpPr>
                            <a:spLocks/>
                          </wps:cNvSpPr>
                          <wps:spPr bwMode="auto">
                            <a:xfrm>
                              <a:off x="1802" y="1229"/>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5" name="Group 238"/>
                        <wpg:cNvGrpSpPr>
                          <a:grpSpLocks/>
                        </wpg:cNvGrpSpPr>
                        <wpg:grpSpPr bwMode="auto">
                          <a:xfrm>
                            <a:off x="1802" y="1190"/>
                            <a:ext cx="29" cy="2"/>
                            <a:chOff x="1802" y="1190"/>
                            <a:chExt cx="29" cy="2"/>
                          </a:xfrm>
                        </wpg:grpSpPr>
                        <wps:wsp>
                          <wps:cNvPr id="2736" name="Freeform 239"/>
                          <wps:cNvSpPr>
                            <a:spLocks/>
                          </wps:cNvSpPr>
                          <wps:spPr bwMode="auto">
                            <a:xfrm>
                              <a:off x="1802" y="1190"/>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7" name="Group 236"/>
                        <wpg:cNvGrpSpPr>
                          <a:grpSpLocks/>
                        </wpg:cNvGrpSpPr>
                        <wpg:grpSpPr bwMode="auto">
                          <a:xfrm>
                            <a:off x="1802" y="1147"/>
                            <a:ext cx="29" cy="2"/>
                            <a:chOff x="1802" y="1147"/>
                            <a:chExt cx="29" cy="2"/>
                          </a:xfrm>
                        </wpg:grpSpPr>
                        <wps:wsp>
                          <wps:cNvPr id="2738" name="Freeform 237"/>
                          <wps:cNvSpPr>
                            <a:spLocks/>
                          </wps:cNvSpPr>
                          <wps:spPr bwMode="auto">
                            <a:xfrm>
                              <a:off x="1802" y="1147"/>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9" name="Group 234"/>
                        <wpg:cNvGrpSpPr>
                          <a:grpSpLocks/>
                        </wpg:cNvGrpSpPr>
                        <wpg:grpSpPr bwMode="auto">
                          <a:xfrm>
                            <a:off x="1802" y="1109"/>
                            <a:ext cx="29" cy="2"/>
                            <a:chOff x="1802" y="1109"/>
                            <a:chExt cx="29" cy="2"/>
                          </a:xfrm>
                        </wpg:grpSpPr>
                        <wps:wsp>
                          <wps:cNvPr id="2740" name="Freeform 235"/>
                          <wps:cNvSpPr>
                            <a:spLocks/>
                          </wps:cNvSpPr>
                          <wps:spPr bwMode="auto">
                            <a:xfrm>
                              <a:off x="1802" y="1109"/>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1" name="Group 232"/>
                        <wpg:cNvGrpSpPr>
                          <a:grpSpLocks/>
                        </wpg:cNvGrpSpPr>
                        <wpg:grpSpPr bwMode="auto">
                          <a:xfrm>
                            <a:off x="1802" y="1070"/>
                            <a:ext cx="29" cy="2"/>
                            <a:chOff x="1802" y="1070"/>
                            <a:chExt cx="29" cy="2"/>
                          </a:xfrm>
                        </wpg:grpSpPr>
                        <wps:wsp>
                          <wps:cNvPr id="2742" name="Freeform 233"/>
                          <wps:cNvSpPr>
                            <a:spLocks/>
                          </wps:cNvSpPr>
                          <wps:spPr bwMode="auto">
                            <a:xfrm>
                              <a:off x="1802" y="1070"/>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3" name="Group 230"/>
                        <wpg:cNvGrpSpPr>
                          <a:grpSpLocks/>
                        </wpg:cNvGrpSpPr>
                        <wpg:grpSpPr bwMode="auto">
                          <a:xfrm>
                            <a:off x="1802" y="1032"/>
                            <a:ext cx="29" cy="2"/>
                            <a:chOff x="1802" y="1032"/>
                            <a:chExt cx="29" cy="2"/>
                          </a:xfrm>
                        </wpg:grpSpPr>
                        <wps:wsp>
                          <wps:cNvPr id="2744" name="Freeform 231"/>
                          <wps:cNvSpPr>
                            <a:spLocks/>
                          </wps:cNvSpPr>
                          <wps:spPr bwMode="auto">
                            <a:xfrm>
                              <a:off x="1802" y="1032"/>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5" name="Group 228"/>
                        <wpg:cNvGrpSpPr>
                          <a:grpSpLocks/>
                        </wpg:cNvGrpSpPr>
                        <wpg:grpSpPr bwMode="auto">
                          <a:xfrm>
                            <a:off x="1802" y="989"/>
                            <a:ext cx="29" cy="2"/>
                            <a:chOff x="1802" y="989"/>
                            <a:chExt cx="29" cy="2"/>
                          </a:xfrm>
                        </wpg:grpSpPr>
                        <wps:wsp>
                          <wps:cNvPr id="2746" name="Freeform 229"/>
                          <wps:cNvSpPr>
                            <a:spLocks/>
                          </wps:cNvSpPr>
                          <wps:spPr bwMode="auto">
                            <a:xfrm>
                              <a:off x="1802" y="989"/>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7" name="Group 226"/>
                        <wpg:cNvGrpSpPr>
                          <a:grpSpLocks/>
                        </wpg:cNvGrpSpPr>
                        <wpg:grpSpPr bwMode="auto">
                          <a:xfrm>
                            <a:off x="1802" y="948"/>
                            <a:ext cx="29" cy="2"/>
                            <a:chOff x="1802" y="948"/>
                            <a:chExt cx="29" cy="2"/>
                          </a:xfrm>
                        </wpg:grpSpPr>
                        <wps:wsp>
                          <wps:cNvPr id="2748" name="Freeform 227"/>
                          <wps:cNvSpPr>
                            <a:spLocks/>
                          </wps:cNvSpPr>
                          <wps:spPr bwMode="auto">
                            <a:xfrm>
                              <a:off x="1802" y="948"/>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9" name="Group 224"/>
                        <wpg:cNvGrpSpPr>
                          <a:grpSpLocks/>
                        </wpg:cNvGrpSpPr>
                        <wpg:grpSpPr bwMode="auto">
                          <a:xfrm>
                            <a:off x="1802" y="907"/>
                            <a:ext cx="29" cy="2"/>
                            <a:chOff x="1802" y="907"/>
                            <a:chExt cx="29" cy="2"/>
                          </a:xfrm>
                        </wpg:grpSpPr>
                        <wps:wsp>
                          <wps:cNvPr id="2750" name="Freeform 225"/>
                          <wps:cNvSpPr>
                            <a:spLocks/>
                          </wps:cNvSpPr>
                          <wps:spPr bwMode="auto">
                            <a:xfrm>
                              <a:off x="1802" y="907"/>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1" name="Group 222"/>
                        <wpg:cNvGrpSpPr>
                          <a:grpSpLocks/>
                        </wpg:cNvGrpSpPr>
                        <wpg:grpSpPr bwMode="auto">
                          <a:xfrm>
                            <a:off x="1802" y="869"/>
                            <a:ext cx="29" cy="2"/>
                            <a:chOff x="1802" y="869"/>
                            <a:chExt cx="29" cy="2"/>
                          </a:xfrm>
                        </wpg:grpSpPr>
                        <wps:wsp>
                          <wps:cNvPr id="2752" name="Freeform 223"/>
                          <wps:cNvSpPr>
                            <a:spLocks/>
                          </wps:cNvSpPr>
                          <wps:spPr bwMode="auto">
                            <a:xfrm>
                              <a:off x="1802" y="869"/>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3" name="Group 220"/>
                        <wpg:cNvGrpSpPr>
                          <a:grpSpLocks/>
                        </wpg:cNvGrpSpPr>
                        <wpg:grpSpPr bwMode="auto">
                          <a:xfrm>
                            <a:off x="1802" y="830"/>
                            <a:ext cx="29" cy="2"/>
                            <a:chOff x="1802" y="830"/>
                            <a:chExt cx="29" cy="2"/>
                          </a:xfrm>
                        </wpg:grpSpPr>
                        <wps:wsp>
                          <wps:cNvPr id="2754" name="Freeform 221"/>
                          <wps:cNvSpPr>
                            <a:spLocks/>
                          </wps:cNvSpPr>
                          <wps:spPr bwMode="auto">
                            <a:xfrm>
                              <a:off x="1802" y="830"/>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5" name="Group 218"/>
                        <wpg:cNvGrpSpPr>
                          <a:grpSpLocks/>
                        </wpg:cNvGrpSpPr>
                        <wpg:grpSpPr bwMode="auto">
                          <a:xfrm>
                            <a:off x="1802" y="790"/>
                            <a:ext cx="29" cy="2"/>
                            <a:chOff x="1802" y="790"/>
                            <a:chExt cx="29" cy="2"/>
                          </a:xfrm>
                        </wpg:grpSpPr>
                        <wps:wsp>
                          <wps:cNvPr id="2756" name="Freeform 219"/>
                          <wps:cNvSpPr>
                            <a:spLocks/>
                          </wps:cNvSpPr>
                          <wps:spPr bwMode="auto">
                            <a:xfrm>
                              <a:off x="1802" y="790"/>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7" name="Group 216"/>
                        <wpg:cNvGrpSpPr>
                          <a:grpSpLocks/>
                        </wpg:cNvGrpSpPr>
                        <wpg:grpSpPr bwMode="auto">
                          <a:xfrm>
                            <a:off x="1802" y="749"/>
                            <a:ext cx="29" cy="2"/>
                            <a:chOff x="1802" y="749"/>
                            <a:chExt cx="29" cy="2"/>
                          </a:xfrm>
                        </wpg:grpSpPr>
                        <wps:wsp>
                          <wps:cNvPr id="2758" name="Freeform 217"/>
                          <wps:cNvSpPr>
                            <a:spLocks/>
                          </wps:cNvSpPr>
                          <wps:spPr bwMode="auto">
                            <a:xfrm>
                              <a:off x="1802" y="749"/>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9" name="Group 214"/>
                        <wpg:cNvGrpSpPr>
                          <a:grpSpLocks/>
                        </wpg:cNvGrpSpPr>
                        <wpg:grpSpPr bwMode="auto">
                          <a:xfrm>
                            <a:off x="1802" y="708"/>
                            <a:ext cx="29" cy="2"/>
                            <a:chOff x="1802" y="708"/>
                            <a:chExt cx="29" cy="2"/>
                          </a:xfrm>
                        </wpg:grpSpPr>
                        <wps:wsp>
                          <wps:cNvPr id="2760" name="Freeform 215"/>
                          <wps:cNvSpPr>
                            <a:spLocks/>
                          </wps:cNvSpPr>
                          <wps:spPr bwMode="auto">
                            <a:xfrm>
                              <a:off x="1802" y="708"/>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1" name="Group 212"/>
                        <wpg:cNvGrpSpPr>
                          <a:grpSpLocks/>
                        </wpg:cNvGrpSpPr>
                        <wpg:grpSpPr bwMode="auto">
                          <a:xfrm>
                            <a:off x="1802" y="667"/>
                            <a:ext cx="29" cy="2"/>
                            <a:chOff x="1802" y="667"/>
                            <a:chExt cx="29" cy="2"/>
                          </a:xfrm>
                        </wpg:grpSpPr>
                        <wps:wsp>
                          <wps:cNvPr id="2762" name="Freeform 213"/>
                          <wps:cNvSpPr>
                            <a:spLocks/>
                          </wps:cNvSpPr>
                          <wps:spPr bwMode="auto">
                            <a:xfrm>
                              <a:off x="1802" y="667"/>
                              <a:ext cx="29" cy="2"/>
                            </a:xfrm>
                            <a:custGeom>
                              <a:avLst/>
                              <a:gdLst>
                                <a:gd name="T0" fmla="*/ 0 w 29"/>
                                <a:gd name="T1" fmla="*/ 0 h 2"/>
                                <a:gd name="T2" fmla="*/ 29 w 29"/>
                                <a:gd name="T3" fmla="*/ 0 h 2"/>
                                <a:gd name="T4" fmla="*/ 0 60000 65536"/>
                                <a:gd name="T5" fmla="*/ 0 60000 65536"/>
                              </a:gdLst>
                              <a:ahLst/>
                              <a:cxnLst>
                                <a:cxn ang="T4">
                                  <a:pos x="T0" y="T1"/>
                                </a:cxn>
                                <a:cxn ang="T5">
                                  <a:pos x="T2" y="T3"/>
                                </a:cxn>
                              </a:cxnLst>
                              <a:rect l="0" t="0" r="r" b="b"/>
                              <a:pathLst>
                                <a:path w="29" h="2">
                                  <a:moveTo>
                                    <a:pt x="0" y="0"/>
                                  </a:moveTo>
                                  <a:lnTo>
                                    <a:pt x="2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3" name="Group 210"/>
                        <wpg:cNvGrpSpPr>
                          <a:grpSpLocks/>
                        </wpg:cNvGrpSpPr>
                        <wpg:grpSpPr bwMode="auto">
                          <a:xfrm>
                            <a:off x="6850" y="2570"/>
                            <a:ext cx="20" cy="2"/>
                            <a:chOff x="6850" y="2570"/>
                            <a:chExt cx="20" cy="2"/>
                          </a:xfrm>
                        </wpg:grpSpPr>
                        <wps:wsp>
                          <wps:cNvPr id="2764" name="Freeform 211"/>
                          <wps:cNvSpPr>
                            <a:spLocks/>
                          </wps:cNvSpPr>
                          <wps:spPr bwMode="auto">
                            <a:xfrm>
                              <a:off x="6850" y="257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5" name="Group 208"/>
                        <wpg:cNvGrpSpPr>
                          <a:grpSpLocks/>
                        </wpg:cNvGrpSpPr>
                        <wpg:grpSpPr bwMode="auto">
                          <a:xfrm>
                            <a:off x="6850" y="2530"/>
                            <a:ext cx="20" cy="2"/>
                            <a:chOff x="6850" y="2530"/>
                            <a:chExt cx="20" cy="2"/>
                          </a:xfrm>
                        </wpg:grpSpPr>
                        <wps:wsp>
                          <wps:cNvPr id="2766" name="Freeform 209"/>
                          <wps:cNvSpPr>
                            <a:spLocks/>
                          </wps:cNvSpPr>
                          <wps:spPr bwMode="auto">
                            <a:xfrm>
                              <a:off x="6850" y="253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7" name="Group 206"/>
                        <wpg:cNvGrpSpPr>
                          <a:grpSpLocks/>
                        </wpg:cNvGrpSpPr>
                        <wpg:grpSpPr bwMode="auto">
                          <a:xfrm>
                            <a:off x="6850" y="2491"/>
                            <a:ext cx="20" cy="2"/>
                            <a:chOff x="6850" y="2491"/>
                            <a:chExt cx="20" cy="2"/>
                          </a:xfrm>
                        </wpg:grpSpPr>
                        <wps:wsp>
                          <wps:cNvPr id="2768" name="Freeform 207"/>
                          <wps:cNvSpPr>
                            <a:spLocks/>
                          </wps:cNvSpPr>
                          <wps:spPr bwMode="auto">
                            <a:xfrm>
                              <a:off x="6850" y="2491"/>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9" name="Group 204"/>
                        <wpg:cNvGrpSpPr>
                          <a:grpSpLocks/>
                        </wpg:cNvGrpSpPr>
                        <wpg:grpSpPr bwMode="auto">
                          <a:xfrm>
                            <a:off x="6850" y="2450"/>
                            <a:ext cx="20" cy="2"/>
                            <a:chOff x="6850" y="2450"/>
                            <a:chExt cx="20" cy="2"/>
                          </a:xfrm>
                        </wpg:grpSpPr>
                        <wps:wsp>
                          <wps:cNvPr id="2770" name="Freeform 205"/>
                          <wps:cNvSpPr>
                            <a:spLocks/>
                          </wps:cNvSpPr>
                          <wps:spPr bwMode="auto">
                            <a:xfrm>
                              <a:off x="6850" y="245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1" name="Group 202"/>
                        <wpg:cNvGrpSpPr>
                          <a:grpSpLocks/>
                        </wpg:cNvGrpSpPr>
                        <wpg:grpSpPr bwMode="auto">
                          <a:xfrm>
                            <a:off x="6850" y="2410"/>
                            <a:ext cx="20" cy="2"/>
                            <a:chOff x="6850" y="2410"/>
                            <a:chExt cx="20" cy="2"/>
                          </a:xfrm>
                        </wpg:grpSpPr>
                        <wps:wsp>
                          <wps:cNvPr id="2772" name="Freeform 203"/>
                          <wps:cNvSpPr>
                            <a:spLocks/>
                          </wps:cNvSpPr>
                          <wps:spPr bwMode="auto">
                            <a:xfrm>
                              <a:off x="6850" y="241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3" name="Group 200"/>
                        <wpg:cNvGrpSpPr>
                          <a:grpSpLocks/>
                        </wpg:cNvGrpSpPr>
                        <wpg:grpSpPr bwMode="auto">
                          <a:xfrm>
                            <a:off x="6850" y="2371"/>
                            <a:ext cx="20" cy="2"/>
                            <a:chOff x="6850" y="2371"/>
                            <a:chExt cx="20" cy="2"/>
                          </a:xfrm>
                        </wpg:grpSpPr>
                        <wps:wsp>
                          <wps:cNvPr id="2774" name="Freeform 201"/>
                          <wps:cNvSpPr>
                            <a:spLocks/>
                          </wps:cNvSpPr>
                          <wps:spPr bwMode="auto">
                            <a:xfrm>
                              <a:off x="6850" y="2371"/>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5" name="Group 198"/>
                        <wpg:cNvGrpSpPr>
                          <a:grpSpLocks/>
                        </wpg:cNvGrpSpPr>
                        <wpg:grpSpPr bwMode="auto">
                          <a:xfrm>
                            <a:off x="6850" y="2330"/>
                            <a:ext cx="20" cy="2"/>
                            <a:chOff x="6850" y="2330"/>
                            <a:chExt cx="20" cy="2"/>
                          </a:xfrm>
                        </wpg:grpSpPr>
                        <wps:wsp>
                          <wps:cNvPr id="2776" name="Freeform 199"/>
                          <wps:cNvSpPr>
                            <a:spLocks/>
                          </wps:cNvSpPr>
                          <wps:spPr bwMode="auto">
                            <a:xfrm>
                              <a:off x="6850" y="233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7" name="Group 196"/>
                        <wpg:cNvGrpSpPr>
                          <a:grpSpLocks/>
                        </wpg:cNvGrpSpPr>
                        <wpg:grpSpPr bwMode="auto">
                          <a:xfrm>
                            <a:off x="6850" y="2290"/>
                            <a:ext cx="20" cy="2"/>
                            <a:chOff x="6850" y="2290"/>
                            <a:chExt cx="20" cy="2"/>
                          </a:xfrm>
                        </wpg:grpSpPr>
                        <wps:wsp>
                          <wps:cNvPr id="2778" name="Freeform 197"/>
                          <wps:cNvSpPr>
                            <a:spLocks/>
                          </wps:cNvSpPr>
                          <wps:spPr bwMode="auto">
                            <a:xfrm>
                              <a:off x="6850" y="229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9" name="Group 194"/>
                        <wpg:cNvGrpSpPr>
                          <a:grpSpLocks/>
                        </wpg:cNvGrpSpPr>
                        <wpg:grpSpPr bwMode="auto">
                          <a:xfrm>
                            <a:off x="6850" y="2251"/>
                            <a:ext cx="20" cy="2"/>
                            <a:chOff x="6850" y="2251"/>
                            <a:chExt cx="20" cy="2"/>
                          </a:xfrm>
                        </wpg:grpSpPr>
                        <wps:wsp>
                          <wps:cNvPr id="2780" name="Freeform 195"/>
                          <wps:cNvSpPr>
                            <a:spLocks/>
                          </wps:cNvSpPr>
                          <wps:spPr bwMode="auto">
                            <a:xfrm>
                              <a:off x="6850" y="2251"/>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1" name="Group 192"/>
                        <wpg:cNvGrpSpPr>
                          <a:grpSpLocks/>
                        </wpg:cNvGrpSpPr>
                        <wpg:grpSpPr bwMode="auto">
                          <a:xfrm>
                            <a:off x="6850" y="2210"/>
                            <a:ext cx="20" cy="2"/>
                            <a:chOff x="6850" y="2210"/>
                            <a:chExt cx="20" cy="2"/>
                          </a:xfrm>
                        </wpg:grpSpPr>
                        <wps:wsp>
                          <wps:cNvPr id="2782" name="Freeform 193"/>
                          <wps:cNvSpPr>
                            <a:spLocks/>
                          </wps:cNvSpPr>
                          <wps:spPr bwMode="auto">
                            <a:xfrm>
                              <a:off x="6850" y="221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3" name="Group 190"/>
                        <wpg:cNvGrpSpPr>
                          <a:grpSpLocks/>
                        </wpg:cNvGrpSpPr>
                        <wpg:grpSpPr bwMode="auto">
                          <a:xfrm>
                            <a:off x="6850" y="2170"/>
                            <a:ext cx="20" cy="2"/>
                            <a:chOff x="6850" y="2170"/>
                            <a:chExt cx="20" cy="2"/>
                          </a:xfrm>
                        </wpg:grpSpPr>
                        <wps:wsp>
                          <wps:cNvPr id="2784" name="Freeform 191"/>
                          <wps:cNvSpPr>
                            <a:spLocks/>
                          </wps:cNvSpPr>
                          <wps:spPr bwMode="auto">
                            <a:xfrm>
                              <a:off x="6850" y="217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5" name="Group 188"/>
                        <wpg:cNvGrpSpPr>
                          <a:grpSpLocks/>
                        </wpg:cNvGrpSpPr>
                        <wpg:grpSpPr bwMode="auto">
                          <a:xfrm>
                            <a:off x="6850" y="2131"/>
                            <a:ext cx="20" cy="2"/>
                            <a:chOff x="6850" y="2131"/>
                            <a:chExt cx="20" cy="2"/>
                          </a:xfrm>
                        </wpg:grpSpPr>
                        <wps:wsp>
                          <wps:cNvPr id="2786" name="Freeform 189"/>
                          <wps:cNvSpPr>
                            <a:spLocks/>
                          </wps:cNvSpPr>
                          <wps:spPr bwMode="auto">
                            <a:xfrm>
                              <a:off x="6850" y="2131"/>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7" name="Group 186"/>
                        <wpg:cNvGrpSpPr>
                          <a:grpSpLocks/>
                        </wpg:cNvGrpSpPr>
                        <wpg:grpSpPr bwMode="auto">
                          <a:xfrm>
                            <a:off x="6850" y="2090"/>
                            <a:ext cx="20" cy="2"/>
                            <a:chOff x="6850" y="2090"/>
                            <a:chExt cx="20" cy="2"/>
                          </a:xfrm>
                        </wpg:grpSpPr>
                        <wps:wsp>
                          <wps:cNvPr id="2788" name="Freeform 187"/>
                          <wps:cNvSpPr>
                            <a:spLocks/>
                          </wps:cNvSpPr>
                          <wps:spPr bwMode="auto">
                            <a:xfrm>
                              <a:off x="6850" y="209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9" name="Group 184"/>
                        <wpg:cNvGrpSpPr>
                          <a:grpSpLocks/>
                        </wpg:cNvGrpSpPr>
                        <wpg:grpSpPr bwMode="auto">
                          <a:xfrm>
                            <a:off x="6850" y="2050"/>
                            <a:ext cx="20" cy="2"/>
                            <a:chOff x="6850" y="2050"/>
                            <a:chExt cx="20" cy="2"/>
                          </a:xfrm>
                        </wpg:grpSpPr>
                        <wps:wsp>
                          <wps:cNvPr id="2790" name="Freeform 185"/>
                          <wps:cNvSpPr>
                            <a:spLocks/>
                          </wps:cNvSpPr>
                          <wps:spPr bwMode="auto">
                            <a:xfrm>
                              <a:off x="6850" y="205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1" name="Group 182"/>
                        <wpg:cNvGrpSpPr>
                          <a:grpSpLocks/>
                        </wpg:cNvGrpSpPr>
                        <wpg:grpSpPr bwMode="auto">
                          <a:xfrm>
                            <a:off x="6850" y="2011"/>
                            <a:ext cx="20" cy="2"/>
                            <a:chOff x="6850" y="2011"/>
                            <a:chExt cx="20" cy="2"/>
                          </a:xfrm>
                        </wpg:grpSpPr>
                        <wps:wsp>
                          <wps:cNvPr id="2792" name="Freeform 183"/>
                          <wps:cNvSpPr>
                            <a:spLocks/>
                          </wps:cNvSpPr>
                          <wps:spPr bwMode="auto">
                            <a:xfrm>
                              <a:off x="6850" y="2011"/>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3" name="Group 180"/>
                        <wpg:cNvGrpSpPr>
                          <a:grpSpLocks/>
                        </wpg:cNvGrpSpPr>
                        <wpg:grpSpPr bwMode="auto">
                          <a:xfrm>
                            <a:off x="6850" y="1970"/>
                            <a:ext cx="20" cy="2"/>
                            <a:chOff x="6850" y="1970"/>
                            <a:chExt cx="20" cy="2"/>
                          </a:xfrm>
                        </wpg:grpSpPr>
                        <wps:wsp>
                          <wps:cNvPr id="2794" name="Freeform 181"/>
                          <wps:cNvSpPr>
                            <a:spLocks/>
                          </wps:cNvSpPr>
                          <wps:spPr bwMode="auto">
                            <a:xfrm>
                              <a:off x="6850" y="197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5" name="Group 178"/>
                        <wpg:cNvGrpSpPr>
                          <a:grpSpLocks/>
                        </wpg:cNvGrpSpPr>
                        <wpg:grpSpPr bwMode="auto">
                          <a:xfrm>
                            <a:off x="6850" y="1930"/>
                            <a:ext cx="20" cy="2"/>
                            <a:chOff x="6850" y="1930"/>
                            <a:chExt cx="20" cy="2"/>
                          </a:xfrm>
                        </wpg:grpSpPr>
                        <wps:wsp>
                          <wps:cNvPr id="2796" name="Freeform 179"/>
                          <wps:cNvSpPr>
                            <a:spLocks/>
                          </wps:cNvSpPr>
                          <wps:spPr bwMode="auto">
                            <a:xfrm>
                              <a:off x="6850" y="193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7" name="Group 176"/>
                        <wpg:cNvGrpSpPr>
                          <a:grpSpLocks/>
                        </wpg:cNvGrpSpPr>
                        <wpg:grpSpPr bwMode="auto">
                          <a:xfrm>
                            <a:off x="6850" y="1891"/>
                            <a:ext cx="20" cy="2"/>
                            <a:chOff x="6850" y="1891"/>
                            <a:chExt cx="20" cy="2"/>
                          </a:xfrm>
                        </wpg:grpSpPr>
                        <wps:wsp>
                          <wps:cNvPr id="2798" name="Freeform 177"/>
                          <wps:cNvSpPr>
                            <a:spLocks/>
                          </wps:cNvSpPr>
                          <wps:spPr bwMode="auto">
                            <a:xfrm>
                              <a:off x="6850" y="1891"/>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9" name="Group 174"/>
                        <wpg:cNvGrpSpPr>
                          <a:grpSpLocks/>
                        </wpg:cNvGrpSpPr>
                        <wpg:grpSpPr bwMode="auto">
                          <a:xfrm>
                            <a:off x="6850" y="1850"/>
                            <a:ext cx="20" cy="2"/>
                            <a:chOff x="6850" y="1850"/>
                            <a:chExt cx="20" cy="2"/>
                          </a:xfrm>
                        </wpg:grpSpPr>
                        <wps:wsp>
                          <wps:cNvPr id="2800" name="Freeform 175"/>
                          <wps:cNvSpPr>
                            <a:spLocks/>
                          </wps:cNvSpPr>
                          <wps:spPr bwMode="auto">
                            <a:xfrm>
                              <a:off x="6850" y="185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1" name="Group 172"/>
                        <wpg:cNvGrpSpPr>
                          <a:grpSpLocks/>
                        </wpg:cNvGrpSpPr>
                        <wpg:grpSpPr bwMode="auto">
                          <a:xfrm>
                            <a:off x="6850" y="1810"/>
                            <a:ext cx="20" cy="2"/>
                            <a:chOff x="6850" y="1810"/>
                            <a:chExt cx="20" cy="2"/>
                          </a:xfrm>
                        </wpg:grpSpPr>
                        <wps:wsp>
                          <wps:cNvPr id="2802" name="Freeform 173"/>
                          <wps:cNvSpPr>
                            <a:spLocks/>
                          </wps:cNvSpPr>
                          <wps:spPr bwMode="auto">
                            <a:xfrm>
                              <a:off x="6850" y="181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3" name="Group 170"/>
                        <wpg:cNvGrpSpPr>
                          <a:grpSpLocks/>
                        </wpg:cNvGrpSpPr>
                        <wpg:grpSpPr bwMode="auto">
                          <a:xfrm>
                            <a:off x="6850" y="1769"/>
                            <a:ext cx="20" cy="2"/>
                            <a:chOff x="6850" y="1769"/>
                            <a:chExt cx="20" cy="2"/>
                          </a:xfrm>
                        </wpg:grpSpPr>
                        <wps:wsp>
                          <wps:cNvPr id="2804" name="Freeform 171"/>
                          <wps:cNvSpPr>
                            <a:spLocks/>
                          </wps:cNvSpPr>
                          <wps:spPr bwMode="auto">
                            <a:xfrm>
                              <a:off x="6850" y="1769"/>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5" name="Group 168"/>
                        <wpg:cNvGrpSpPr>
                          <a:grpSpLocks/>
                        </wpg:cNvGrpSpPr>
                        <wpg:grpSpPr bwMode="auto">
                          <a:xfrm>
                            <a:off x="6850" y="1730"/>
                            <a:ext cx="20" cy="2"/>
                            <a:chOff x="6850" y="1730"/>
                            <a:chExt cx="20" cy="2"/>
                          </a:xfrm>
                        </wpg:grpSpPr>
                        <wps:wsp>
                          <wps:cNvPr id="2806" name="Freeform 169"/>
                          <wps:cNvSpPr>
                            <a:spLocks/>
                          </wps:cNvSpPr>
                          <wps:spPr bwMode="auto">
                            <a:xfrm>
                              <a:off x="6850" y="173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7" name="Group 166"/>
                        <wpg:cNvGrpSpPr>
                          <a:grpSpLocks/>
                        </wpg:cNvGrpSpPr>
                        <wpg:grpSpPr bwMode="auto">
                          <a:xfrm>
                            <a:off x="6850" y="1690"/>
                            <a:ext cx="20" cy="2"/>
                            <a:chOff x="6850" y="1690"/>
                            <a:chExt cx="20" cy="2"/>
                          </a:xfrm>
                        </wpg:grpSpPr>
                        <wps:wsp>
                          <wps:cNvPr id="2808" name="Freeform 167"/>
                          <wps:cNvSpPr>
                            <a:spLocks/>
                          </wps:cNvSpPr>
                          <wps:spPr bwMode="auto">
                            <a:xfrm>
                              <a:off x="6850" y="169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9" name="Group 164"/>
                        <wpg:cNvGrpSpPr>
                          <a:grpSpLocks/>
                        </wpg:cNvGrpSpPr>
                        <wpg:grpSpPr bwMode="auto">
                          <a:xfrm>
                            <a:off x="6850" y="1651"/>
                            <a:ext cx="20" cy="2"/>
                            <a:chOff x="6850" y="1651"/>
                            <a:chExt cx="20" cy="2"/>
                          </a:xfrm>
                        </wpg:grpSpPr>
                        <wps:wsp>
                          <wps:cNvPr id="2810" name="Freeform 165"/>
                          <wps:cNvSpPr>
                            <a:spLocks/>
                          </wps:cNvSpPr>
                          <wps:spPr bwMode="auto">
                            <a:xfrm>
                              <a:off x="6850" y="1651"/>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1" name="Group 162"/>
                        <wpg:cNvGrpSpPr>
                          <a:grpSpLocks/>
                        </wpg:cNvGrpSpPr>
                        <wpg:grpSpPr bwMode="auto">
                          <a:xfrm>
                            <a:off x="6850" y="1608"/>
                            <a:ext cx="20" cy="2"/>
                            <a:chOff x="6850" y="1608"/>
                            <a:chExt cx="20" cy="2"/>
                          </a:xfrm>
                        </wpg:grpSpPr>
                        <wps:wsp>
                          <wps:cNvPr id="2812" name="Freeform 163"/>
                          <wps:cNvSpPr>
                            <a:spLocks/>
                          </wps:cNvSpPr>
                          <wps:spPr bwMode="auto">
                            <a:xfrm>
                              <a:off x="6850" y="1608"/>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3" name="Group 160"/>
                        <wpg:cNvGrpSpPr>
                          <a:grpSpLocks/>
                        </wpg:cNvGrpSpPr>
                        <wpg:grpSpPr bwMode="auto">
                          <a:xfrm>
                            <a:off x="6850" y="1570"/>
                            <a:ext cx="20" cy="2"/>
                            <a:chOff x="6850" y="1570"/>
                            <a:chExt cx="20" cy="2"/>
                          </a:xfrm>
                        </wpg:grpSpPr>
                        <wps:wsp>
                          <wps:cNvPr id="2814" name="Freeform 161"/>
                          <wps:cNvSpPr>
                            <a:spLocks/>
                          </wps:cNvSpPr>
                          <wps:spPr bwMode="auto">
                            <a:xfrm>
                              <a:off x="6850" y="157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5" name="Group 158"/>
                        <wpg:cNvGrpSpPr>
                          <a:grpSpLocks/>
                        </wpg:cNvGrpSpPr>
                        <wpg:grpSpPr bwMode="auto">
                          <a:xfrm>
                            <a:off x="6850" y="1529"/>
                            <a:ext cx="20" cy="2"/>
                            <a:chOff x="6850" y="1529"/>
                            <a:chExt cx="20" cy="2"/>
                          </a:xfrm>
                        </wpg:grpSpPr>
                        <wps:wsp>
                          <wps:cNvPr id="2816" name="Freeform 159"/>
                          <wps:cNvSpPr>
                            <a:spLocks/>
                          </wps:cNvSpPr>
                          <wps:spPr bwMode="auto">
                            <a:xfrm>
                              <a:off x="6850" y="1529"/>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7" name="Group 156"/>
                        <wpg:cNvGrpSpPr>
                          <a:grpSpLocks/>
                        </wpg:cNvGrpSpPr>
                        <wpg:grpSpPr bwMode="auto">
                          <a:xfrm>
                            <a:off x="6850" y="1490"/>
                            <a:ext cx="20" cy="2"/>
                            <a:chOff x="6850" y="1490"/>
                            <a:chExt cx="20" cy="2"/>
                          </a:xfrm>
                        </wpg:grpSpPr>
                        <wps:wsp>
                          <wps:cNvPr id="2818" name="Freeform 157"/>
                          <wps:cNvSpPr>
                            <a:spLocks/>
                          </wps:cNvSpPr>
                          <wps:spPr bwMode="auto">
                            <a:xfrm>
                              <a:off x="6850" y="149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9" name="Group 154"/>
                        <wpg:cNvGrpSpPr>
                          <a:grpSpLocks/>
                        </wpg:cNvGrpSpPr>
                        <wpg:grpSpPr bwMode="auto">
                          <a:xfrm>
                            <a:off x="6850" y="1450"/>
                            <a:ext cx="20" cy="2"/>
                            <a:chOff x="6850" y="1450"/>
                            <a:chExt cx="20" cy="2"/>
                          </a:xfrm>
                        </wpg:grpSpPr>
                        <wps:wsp>
                          <wps:cNvPr id="2820" name="Freeform 155"/>
                          <wps:cNvSpPr>
                            <a:spLocks/>
                          </wps:cNvSpPr>
                          <wps:spPr bwMode="auto">
                            <a:xfrm>
                              <a:off x="6850" y="145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1" name="Group 152"/>
                        <wpg:cNvGrpSpPr>
                          <a:grpSpLocks/>
                        </wpg:cNvGrpSpPr>
                        <wpg:grpSpPr bwMode="auto">
                          <a:xfrm>
                            <a:off x="6850" y="1411"/>
                            <a:ext cx="20" cy="2"/>
                            <a:chOff x="6850" y="1411"/>
                            <a:chExt cx="20" cy="2"/>
                          </a:xfrm>
                        </wpg:grpSpPr>
                        <wps:wsp>
                          <wps:cNvPr id="2822" name="Freeform 153"/>
                          <wps:cNvSpPr>
                            <a:spLocks/>
                          </wps:cNvSpPr>
                          <wps:spPr bwMode="auto">
                            <a:xfrm>
                              <a:off x="6850" y="1411"/>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3" name="Group 150"/>
                        <wpg:cNvGrpSpPr>
                          <a:grpSpLocks/>
                        </wpg:cNvGrpSpPr>
                        <wpg:grpSpPr bwMode="auto">
                          <a:xfrm>
                            <a:off x="6850" y="1368"/>
                            <a:ext cx="20" cy="2"/>
                            <a:chOff x="6850" y="1368"/>
                            <a:chExt cx="20" cy="2"/>
                          </a:xfrm>
                        </wpg:grpSpPr>
                        <wps:wsp>
                          <wps:cNvPr id="2824" name="Freeform 151"/>
                          <wps:cNvSpPr>
                            <a:spLocks/>
                          </wps:cNvSpPr>
                          <wps:spPr bwMode="auto">
                            <a:xfrm>
                              <a:off x="6850" y="1368"/>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5" name="Group 148"/>
                        <wpg:cNvGrpSpPr>
                          <a:grpSpLocks/>
                        </wpg:cNvGrpSpPr>
                        <wpg:grpSpPr bwMode="auto">
                          <a:xfrm>
                            <a:off x="6850" y="1330"/>
                            <a:ext cx="20" cy="2"/>
                            <a:chOff x="6850" y="1330"/>
                            <a:chExt cx="20" cy="2"/>
                          </a:xfrm>
                        </wpg:grpSpPr>
                        <wps:wsp>
                          <wps:cNvPr id="2826" name="Freeform 149"/>
                          <wps:cNvSpPr>
                            <a:spLocks/>
                          </wps:cNvSpPr>
                          <wps:spPr bwMode="auto">
                            <a:xfrm>
                              <a:off x="6850" y="133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7" name="Group 146"/>
                        <wpg:cNvGrpSpPr>
                          <a:grpSpLocks/>
                        </wpg:cNvGrpSpPr>
                        <wpg:grpSpPr bwMode="auto">
                          <a:xfrm>
                            <a:off x="6850" y="1289"/>
                            <a:ext cx="20" cy="2"/>
                            <a:chOff x="6850" y="1289"/>
                            <a:chExt cx="20" cy="2"/>
                          </a:xfrm>
                        </wpg:grpSpPr>
                        <wps:wsp>
                          <wps:cNvPr id="2828" name="Freeform 147"/>
                          <wps:cNvSpPr>
                            <a:spLocks/>
                          </wps:cNvSpPr>
                          <wps:spPr bwMode="auto">
                            <a:xfrm>
                              <a:off x="6850" y="1289"/>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9" name="Group 144"/>
                        <wpg:cNvGrpSpPr>
                          <a:grpSpLocks/>
                        </wpg:cNvGrpSpPr>
                        <wpg:grpSpPr bwMode="auto">
                          <a:xfrm>
                            <a:off x="6850" y="1250"/>
                            <a:ext cx="20" cy="2"/>
                            <a:chOff x="6850" y="1250"/>
                            <a:chExt cx="20" cy="2"/>
                          </a:xfrm>
                        </wpg:grpSpPr>
                        <wps:wsp>
                          <wps:cNvPr id="2830" name="Freeform 145"/>
                          <wps:cNvSpPr>
                            <a:spLocks/>
                          </wps:cNvSpPr>
                          <wps:spPr bwMode="auto">
                            <a:xfrm>
                              <a:off x="6850" y="125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1" name="Group 142"/>
                        <wpg:cNvGrpSpPr>
                          <a:grpSpLocks/>
                        </wpg:cNvGrpSpPr>
                        <wpg:grpSpPr bwMode="auto">
                          <a:xfrm>
                            <a:off x="6850" y="1210"/>
                            <a:ext cx="20" cy="2"/>
                            <a:chOff x="6850" y="1210"/>
                            <a:chExt cx="20" cy="2"/>
                          </a:xfrm>
                        </wpg:grpSpPr>
                        <wps:wsp>
                          <wps:cNvPr id="2832" name="Freeform 143"/>
                          <wps:cNvSpPr>
                            <a:spLocks/>
                          </wps:cNvSpPr>
                          <wps:spPr bwMode="auto">
                            <a:xfrm>
                              <a:off x="6850" y="121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3" name="Group 140"/>
                        <wpg:cNvGrpSpPr>
                          <a:grpSpLocks/>
                        </wpg:cNvGrpSpPr>
                        <wpg:grpSpPr bwMode="auto">
                          <a:xfrm>
                            <a:off x="6850" y="1169"/>
                            <a:ext cx="20" cy="2"/>
                            <a:chOff x="6850" y="1169"/>
                            <a:chExt cx="20" cy="2"/>
                          </a:xfrm>
                        </wpg:grpSpPr>
                        <wps:wsp>
                          <wps:cNvPr id="2834" name="Freeform 141"/>
                          <wps:cNvSpPr>
                            <a:spLocks/>
                          </wps:cNvSpPr>
                          <wps:spPr bwMode="auto">
                            <a:xfrm>
                              <a:off x="6850" y="1169"/>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5" name="Group 138"/>
                        <wpg:cNvGrpSpPr>
                          <a:grpSpLocks/>
                        </wpg:cNvGrpSpPr>
                        <wpg:grpSpPr bwMode="auto">
                          <a:xfrm>
                            <a:off x="6850" y="1128"/>
                            <a:ext cx="20" cy="2"/>
                            <a:chOff x="6850" y="1128"/>
                            <a:chExt cx="20" cy="2"/>
                          </a:xfrm>
                        </wpg:grpSpPr>
                        <wps:wsp>
                          <wps:cNvPr id="2836" name="Freeform 139"/>
                          <wps:cNvSpPr>
                            <a:spLocks/>
                          </wps:cNvSpPr>
                          <wps:spPr bwMode="auto">
                            <a:xfrm>
                              <a:off x="6850" y="1128"/>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7" name="Group 136"/>
                        <wpg:cNvGrpSpPr>
                          <a:grpSpLocks/>
                        </wpg:cNvGrpSpPr>
                        <wpg:grpSpPr bwMode="auto">
                          <a:xfrm>
                            <a:off x="6850" y="1090"/>
                            <a:ext cx="20" cy="2"/>
                            <a:chOff x="6850" y="1090"/>
                            <a:chExt cx="20" cy="2"/>
                          </a:xfrm>
                        </wpg:grpSpPr>
                        <wps:wsp>
                          <wps:cNvPr id="2838" name="Freeform 137"/>
                          <wps:cNvSpPr>
                            <a:spLocks/>
                          </wps:cNvSpPr>
                          <wps:spPr bwMode="auto">
                            <a:xfrm>
                              <a:off x="6850" y="109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9" name="Group 134"/>
                        <wpg:cNvGrpSpPr>
                          <a:grpSpLocks/>
                        </wpg:cNvGrpSpPr>
                        <wpg:grpSpPr bwMode="auto">
                          <a:xfrm>
                            <a:off x="6850" y="1051"/>
                            <a:ext cx="20" cy="2"/>
                            <a:chOff x="6850" y="1051"/>
                            <a:chExt cx="20" cy="2"/>
                          </a:xfrm>
                        </wpg:grpSpPr>
                        <wps:wsp>
                          <wps:cNvPr id="2840" name="Freeform 135"/>
                          <wps:cNvSpPr>
                            <a:spLocks/>
                          </wps:cNvSpPr>
                          <wps:spPr bwMode="auto">
                            <a:xfrm>
                              <a:off x="6850" y="1051"/>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1" name="Group 132"/>
                        <wpg:cNvGrpSpPr>
                          <a:grpSpLocks/>
                        </wpg:cNvGrpSpPr>
                        <wpg:grpSpPr bwMode="auto">
                          <a:xfrm>
                            <a:off x="6850" y="1010"/>
                            <a:ext cx="20" cy="2"/>
                            <a:chOff x="6850" y="1010"/>
                            <a:chExt cx="20" cy="2"/>
                          </a:xfrm>
                        </wpg:grpSpPr>
                        <wps:wsp>
                          <wps:cNvPr id="2842" name="Freeform 133"/>
                          <wps:cNvSpPr>
                            <a:spLocks/>
                          </wps:cNvSpPr>
                          <wps:spPr bwMode="auto">
                            <a:xfrm>
                              <a:off x="6850" y="101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3" name="Group 130"/>
                        <wpg:cNvGrpSpPr>
                          <a:grpSpLocks/>
                        </wpg:cNvGrpSpPr>
                        <wpg:grpSpPr bwMode="auto">
                          <a:xfrm>
                            <a:off x="6850" y="970"/>
                            <a:ext cx="20" cy="2"/>
                            <a:chOff x="6850" y="970"/>
                            <a:chExt cx="20" cy="2"/>
                          </a:xfrm>
                        </wpg:grpSpPr>
                        <wps:wsp>
                          <wps:cNvPr id="2844" name="Freeform 131"/>
                          <wps:cNvSpPr>
                            <a:spLocks/>
                          </wps:cNvSpPr>
                          <wps:spPr bwMode="auto">
                            <a:xfrm>
                              <a:off x="6850" y="97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5" name="Group 128"/>
                        <wpg:cNvGrpSpPr>
                          <a:grpSpLocks/>
                        </wpg:cNvGrpSpPr>
                        <wpg:grpSpPr bwMode="auto">
                          <a:xfrm>
                            <a:off x="6850" y="926"/>
                            <a:ext cx="20" cy="2"/>
                            <a:chOff x="6850" y="926"/>
                            <a:chExt cx="20" cy="2"/>
                          </a:xfrm>
                        </wpg:grpSpPr>
                        <wps:wsp>
                          <wps:cNvPr id="2846" name="Freeform 129"/>
                          <wps:cNvSpPr>
                            <a:spLocks/>
                          </wps:cNvSpPr>
                          <wps:spPr bwMode="auto">
                            <a:xfrm>
                              <a:off x="6850" y="926"/>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7" name="Group 126"/>
                        <wpg:cNvGrpSpPr>
                          <a:grpSpLocks/>
                        </wpg:cNvGrpSpPr>
                        <wpg:grpSpPr bwMode="auto">
                          <a:xfrm>
                            <a:off x="6850" y="888"/>
                            <a:ext cx="20" cy="2"/>
                            <a:chOff x="6850" y="888"/>
                            <a:chExt cx="20" cy="2"/>
                          </a:xfrm>
                        </wpg:grpSpPr>
                        <wps:wsp>
                          <wps:cNvPr id="2848" name="Freeform 127"/>
                          <wps:cNvSpPr>
                            <a:spLocks/>
                          </wps:cNvSpPr>
                          <wps:spPr bwMode="auto">
                            <a:xfrm>
                              <a:off x="6850" y="888"/>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9" name="Group 124"/>
                        <wpg:cNvGrpSpPr>
                          <a:grpSpLocks/>
                        </wpg:cNvGrpSpPr>
                        <wpg:grpSpPr bwMode="auto">
                          <a:xfrm>
                            <a:off x="6850" y="850"/>
                            <a:ext cx="20" cy="2"/>
                            <a:chOff x="6850" y="850"/>
                            <a:chExt cx="20" cy="2"/>
                          </a:xfrm>
                        </wpg:grpSpPr>
                        <wps:wsp>
                          <wps:cNvPr id="2850" name="Freeform 125"/>
                          <wps:cNvSpPr>
                            <a:spLocks/>
                          </wps:cNvSpPr>
                          <wps:spPr bwMode="auto">
                            <a:xfrm>
                              <a:off x="6850" y="85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1" name="Group 122"/>
                        <wpg:cNvGrpSpPr>
                          <a:grpSpLocks/>
                        </wpg:cNvGrpSpPr>
                        <wpg:grpSpPr bwMode="auto">
                          <a:xfrm>
                            <a:off x="6850" y="811"/>
                            <a:ext cx="20" cy="2"/>
                            <a:chOff x="6850" y="811"/>
                            <a:chExt cx="20" cy="2"/>
                          </a:xfrm>
                        </wpg:grpSpPr>
                        <wps:wsp>
                          <wps:cNvPr id="2852" name="Freeform 123"/>
                          <wps:cNvSpPr>
                            <a:spLocks/>
                          </wps:cNvSpPr>
                          <wps:spPr bwMode="auto">
                            <a:xfrm>
                              <a:off x="6850" y="811"/>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3" name="Group 120"/>
                        <wpg:cNvGrpSpPr>
                          <a:grpSpLocks/>
                        </wpg:cNvGrpSpPr>
                        <wpg:grpSpPr bwMode="auto">
                          <a:xfrm>
                            <a:off x="6850" y="768"/>
                            <a:ext cx="20" cy="2"/>
                            <a:chOff x="6850" y="768"/>
                            <a:chExt cx="20" cy="2"/>
                          </a:xfrm>
                        </wpg:grpSpPr>
                        <wps:wsp>
                          <wps:cNvPr id="2854" name="Freeform 121"/>
                          <wps:cNvSpPr>
                            <a:spLocks/>
                          </wps:cNvSpPr>
                          <wps:spPr bwMode="auto">
                            <a:xfrm>
                              <a:off x="6850" y="768"/>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5" name="Group 118"/>
                        <wpg:cNvGrpSpPr>
                          <a:grpSpLocks/>
                        </wpg:cNvGrpSpPr>
                        <wpg:grpSpPr bwMode="auto">
                          <a:xfrm>
                            <a:off x="6850" y="730"/>
                            <a:ext cx="20" cy="2"/>
                            <a:chOff x="6850" y="730"/>
                            <a:chExt cx="20" cy="2"/>
                          </a:xfrm>
                        </wpg:grpSpPr>
                        <wps:wsp>
                          <wps:cNvPr id="2856" name="Freeform 119"/>
                          <wps:cNvSpPr>
                            <a:spLocks/>
                          </wps:cNvSpPr>
                          <wps:spPr bwMode="auto">
                            <a:xfrm>
                              <a:off x="6850" y="730"/>
                              <a:ext cx="20" cy="2"/>
                            </a:xfrm>
                            <a:custGeom>
                              <a:avLst/>
                              <a:gdLst>
                                <a:gd name="T0" fmla="*/ 0 w 20"/>
                                <a:gd name="T1" fmla="*/ 0 h 2"/>
                                <a:gd name="T2" fmla="*/ 19 w 20"/>
                                <a:gd name="T3" fmla="*/ 0 h 2"/>
                                <a:gd name="T4" fmla="*/ 0 60000 65536"/>
                                <a:gd name="T5" fmla="*/ 0 60000 65536"/>
                              </a:gdLst>
                              <a:ahLst/>
                              <a:cxnLst>
                                <a:cxn ang="T4">
                                  <a:pos x="T0" y="T1"/>
                                </a:cxn>
                                <a:cxn ang="T5">
                                  <a:pos x="T2" y="T3"/>
                                </a:cxn>
                              </a:cxnLst>
                              <a:rect l="0" t="0" r="r" b="b"/>
                              <a:pathLst>
                                <a:path w="20" h="2">
                                  <a:moveTo>
                                    <a:pt x="0" y="0"/>
                                  </a:moveTo>
                                  <a:lnTo>
                                    <a:pt x="1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7" name="Group 116"/>
                        <wpg:cNvGrpSpPr>
                          <a:grpSpLocks/>
                        </wpg:cNvGrpSpPr>
                        <wpg:grpSpPr bwMode="auto">
                          <a:xfrm>
                            <a:off x="6847" y="2570"/>
                            <a:ext cx="24" cy="2"/>
                            <a:chOff x="6847" y="2570"/>
                            <a:chExt cx="24" cy="2"/>
                          </a:xfrm>
                        </wpg:grpSpPr>
                        <wps:wsp>
                          <wps:cNvPr id="2858" name="Freeform 117"/>
                          <wps:cNvSpPr>
                            <a:spLocks/>
                          </wps:cNvSpPr>
                          <wps:spPr bwMode="auto">
                            <a:xfrm>
                              <a:off x="6847" y="257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9" name="Group 114"/>
                        <wpg:cNvGrpSpPr>
                          <a:grpSpLocks/>
                        </wpg:cNvGrpSpPr>
                        <wpg:grpSpPr bwMode="auto">
                          <a:xfrm>
                            <a:off x="6847" y="2530"/>
                            <a:ext cx="24" cy="2"/>
                            <a:chOff x="6847" y="2530"/>
                            <a:chExt cx="24" cy="2"/>
                          </a:xfrm>
                        </wpg:grpSpPr>
                        <wps:wsp>
                          <wps:cNvPr id="2860" name="Freeform 115"/>
                          <wps:cNvSpPr>
                            <a:spLocks/>
                          </wps:cNvSpPr>
                          <wps:spPr bwMode="auto">
                            <a:xfrm>
                              <a:off x="6847" y="253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1" name="Group 112"/>
                        <wpg:cNvGrpSpPr>
                          <a:grpSpLocks/>
                        </wpg:cNvGrpSpPr>
                        <wpg:grpSpPr bwMode="auto">
                          <a:xfrm>
                            <a:off x="6847" y="2491"/>
                            <a:ext cx="24" cy="2"/>
                            <a:chOff x="6847" y="2491"/>
                            <a:chExt cx="24" cy="2"/>
                          </a:xfrm>
                        </wpg:grpSpPr>
                        <wps:wsp>
                          <wps:cNvPr id="2862" name="Freeform 113"/>
                          <wps:cNvSpPr>
                            <a:spLocks/>
                          </wps:cNvSpPr>
                          <wps:spPr bwMode="auto">
                            <a:xfrm>
                              <a:off x="6847" y="2491"/>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3" name="Group 110"/>
                        <wpg:cNvGrpSpPr>
                          <a:grpSpLocks/>
                        </wpg:cNvGrpSpPr>
                        <wpg:grpSpPr bwMode="auto">
                          <a:xfrm>
                            <a:off x="6847" y="2450"/>
                            <a:ext cx="24" cy="2"/>
                            <a:chOff x="6847" y="2450"/>
                            <a:chExt cx="24" cy="2"/>
                          </a:xfrm>
                        </wpg:grpSpPr>
                        <wps:wsp>
                          <wps:cNvPr id="2864" name="Freeform 111"/>
                          <wps:cNvSpPr>
                            <a:spLocks/>
                          </wps:cNvSpPr>
                          <wps:spPr bwMode="auto">
                            <a:xfrm>
                              <a:off x="6847" y="245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5" name="Group 108"/>
                        <wpg:cNvGrpSpPr>
                          <a:grpSpLocks/>
                        </wpg:cNvGrpSpPr>
                        <wpg:grpSpPr bwMode="auto">
                          <a:xfrm>
                            <a:off x="6847" y="2410"/>
                            <a:ext cx="24" cy="2"/>
                            <a:chOff x="6847" y="2410"/>
                            <a:chExt cx="24" cy="2"/>
                          </a:xfrm>
                        </wpg:grpSpPr>
                        <wps:wsp>
                          <wps:cNvPr id="2866" name="Freeform 109"/>
                          <wps:cNvSpPr>
                            <a:spLocks/>
                          </wps:cNvSpPr>
                          <wps:spPr bwMode="auto">
                            <a:xfrm>
                              <a:off x="6847" y="241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7" name="Group 106"/>
                        <wpg:cNvGrpSpPr>
                          <a:grpSpLocks/>
                        </wpg:cNvGrpSpPr>
                        <wpg:grpSpPr bwMode="auto">
                          <a:xfrm>
                            <a:off x="6847" y="2371"/>
                            <a:ext cx="24" cy="2"/>
                            <a:chOff x="6847" y="2371"/>
                            <a:chExt cx="24" cy="2"/>
                          </a:xfrm>
                        </wpg:grpSpPr>
                        <wps:wsp>
                          <wps:cNvPr id="2868" name="Freeform 107"/>
                          <wps:cNvSpPr>
                            <a:spLocks/>
                          </wps:cNvSpPr>
                          <wps:spPr bwMode="auto">
                            <a:xfrm>
                              <a:off x="6847" y="2371"/>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9" name="Group 104"/>
                        <wpg:cNvGrpSpPr>
                          <a:grpSpLocks/>
                        </wpg:cNvGrpSpPr>
                        <wpg:grpSpPr bwMode="auto">
                          <a:xfrm>
                            <a:off x="6847" y="2330"/>
                            <a:ext cx="24" cy="2"/>
                            <a:chOff x="6847" y="2330"/>
                            <a:chExt cx="24" cy="2"/>
                          </a:xfrm>
                        </wpg:grpSpPr>
                        <wps:wsp>
                          <wps:cNvPr id="2870" name="Freeform 105"/>
                          <wps:cNvSpPr>
                            <a:spLocks/>
                          </wps:cNvSpPr>
                          <wps:spPr bwMode="auto">
                            <a:xfrm>
                              <a:off x="6847" y="233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1" name="Group 102"/>
                        <wpg:cNvGrpSpPr>
                          <a:grpSpLocks/>
                        </wpg:cNvGrpSpPr>
                        <wpg:grpSpPr bwMode="auto">
                          <a:xfrm>
                            <a:off x="6847" y="2290"/>
                            <a:ext cx="24" cy="2"/>
                            <a:chOff x="6847" y="2290"/>
                            <a:chExt cx="24" cy="2"/>
                          </a:xfrm>
                        </wpg:grpSpPr>
                        <wps:wsp>
                          <wps:cNvPr id="2872" name="Freeform 103"/>
                          <wps:cNvSpPr>
                            <a:spLocks/>
                          </wps:cNvSpPr>
                          <wps:spPr bwMode="auto">
                            <a:xfrm>
                              <a:off x="6847" y="229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3" name="Group 100"/>
                        <wpg:cNvGrpSpPr>
                          <a:grpSpLocks/>
                        </wpg:cNvGrpSpPr>
                        <wpg:grpSpPr bwMode="auto">
                          <a:xfrm>
                            <a:off x="6847" y="2251"/>
                            <a:ext cx="24" cy="2"/>
                            <a:chOff x="6847" y="2251"/>
                            <a:chExt cx="24" cy="2"/>
                          </a:xfrm>
                        </wpg:grpSpPr>
                        <wps:wsp>
                          <wps:cNvPr id="2874" name="Freeform 101"/>
                          <wps:cNvSpPr>
                            <a:spLocks/>
                          </wps:cNvSpPr>
                          <wps:spPr bwMode="auto">
                            <a:xfrm>
                              <a:off x="6847" y="2251"/>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5" name="Group 98"/>
                        <wpg:cNvGrpSpPr>
                          <a:grpSpLocks/>
                        </wpg:cNvGrpSpPr>
                        <wpg:grpSpPr bwMode="auto">
                          <a:xfrm>
                            <a:off x="6847" y="2210"/>
                            <a:ext cx="24" cy="2"/>
                            <a:chOff x="6847" y="2210"/>
                            <a:chExt cx="24" cy="2"/>
                          </a:xfrm>
                        </wpg:grpSpPr>
                        <wps:wsp>
                          <wps:cNvPr id="2876" name="Freeform 99"/>
                          <wps:cNvSpPr>
                            <a:spLocks/>
                          </wps:cNvSpPr>
                          <wps:spPr bwMode="auto">
                            <a:xfrm>
                              <a:off x="6847" y="221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7" name="Group 96"/>
                        <wpg:cNvGrpSpPr>
                          <a:grpSpLocks/>
                        </wpg:cNvGrpSpPr>
                        <wpg:grpSpPr bwMode="auto">
                          <a:xfrm>
                            <a:off x="6847" y="2170"/>
                            <a:ext cx="24" cy="2"/>
                            <a:chOff x="6847" y="2170"/>
                            <a:chExt cx="24" cy="2"/>
                          </a:xfrm>
                        </wpg:grpSpPr>
                        <wps:wsp>
                          <wps:cNvPr id="2878" name="Freeform 97"/>
                          <wps:cNvSpPr>
                            <a:spLocks/>
                          </wps:cNvSpPr>
                          <wps:spPr bwMode="auto">
                            <a:xfrm>
                              <a:off x="6847" y="217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9" name="Group 94"/>
                        <wpg:cNvGrpSpPr>
                          <a:grpSpLocks/>
                        </wpg:cNvGrpSpPr>
                        <wpg:grpSpPr bwMode="auto">
                          <a:xfrm>
                            <a:off x="6847" y="2131"/>
                            <a:ext cx="24" cy="2"/>
                            <a:chOff x="6847" y="2131"/>
                            <a:chExt cx="24" cy="2"/>
                          </a:xfrm>
                        </wpg:grpSpPr>
                        <wps:wsp>
                          <wps:cNvPr id="2880" name="Freeform 95"/>
                          <wps:cNvSpPr>
                            <a:spLocks/>
                          </wps:cNvSpPr>
                          <wps:spPr bwMode="auto">
                            <a:xfrm>
                              <a:off x="6847" y="2131"/>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1" name="Group 92"/>
                        <wpg:cNvGrpSpPr>
                          <a:grpSpLocks/>
                        </wpg:cNvGrpSpPr>
                        <wpg:grpSpPr bwMode="auto">
                          <a:xfrm>
                            <a:off x="6847" y="2090"/>
                            <a:ext cx="24" cy="2"/>
                            <a:chOff x="6847" y="2090"/>
                            <a:chExt cx="24" cy="2"/>
                          </a:xfrm>
                        </wpg:grpSpPr>
                        <wps:wsp>
                          <wps:cNvPr id="2882" name="Freeform 93"/>
                          <wps:cNvSpPr>
                            <a:spLocks/>
                          </wps:cNvSpPr>
                          <wps:spPr bwMode="auto">
                            <a:xfrm>
                              <a:off x="6847" y="209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3" name="Group 90"/>
                        <wpg:cNvGrpSpPr>
                          <a:grpSpLocks/>
                        </wpg:cNvGrpSpPr>
                        <wpg:grpSpPr bwMode="auto">
                          <a:xfrm>
                            <a:off x="6847" y="2050"/>
                            <a:ext cx="24" cy="2"/>
                            <a:chOff x="6847" y="2050"/>
                            <a:chExt cx="24" cy="2"/>
                          </a:xfrm>
                        </wpg:grpSpPr>
                        <wps:wsp>
                          <wps:cNvPr id="2884" name="Freeform 91"/>
                          <wps:cNvSpPr>
                            <a:spLocks/>
                          </wps:cNvSpPr>
                          <wps:spPr bwMode="auto">
                            <a:xfrm>
                              <a:off x="6847" y="205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5" name="Group 88"/>
                        <wpg:cNvGrpSpPr>
                          <a:grpSpLocks/>
                        </wpg:cNvGrpSpPr>
                        <wpg:grpSpPr bwMode="auto">
                          <a:xfrm>
                            <a:off x="6847" y="2011"/>
                            <a:ext cx="24" cy="2"/>
                            <a:chOff x="6847" y="2011"/>
                            <a:chExt cx="24" cy="2"/>
                          </a:xfrm>
                        </wpg:grpSpPr>
                        <wps:wsp>
                          <wps:cNvPr id="2886" name="Freeform 89"/>
                          <wps:cNvSpPr>
                            <a:spLocks/>
                          </wps:cNvSpPr>
                          <wps:spPr bwMode="auto">
                            <a:xfrm>
                              <a:off x="6847" y="2011"/>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7" name="Group 86"/>
                        <wpg:cNvGrpSpPr>
                          <a:grpSpLocks/>
                        </wpg:cNvGrpSpPr>
                        <wpg:grpSpPr bwMode="auto">
                          <a:xfrm>
                            <a:off x="6847" y="1970"/>
                            <a:ext cx="24" cy="2"/>
                            <a:chOff x="6847" y="1970"/>
                            <a:chExt cx="24" cy="2"/>
                          </a:xfrm>
                        </wpg:grpSpPr>
                        <wps:wsp>
                          <wps:cNvPr id="2888" name="Freeform 87"/>
                          <wps:cNvSpPr>
                            <a:spLocks/>
                          </wps:cNvSpPr>
                          <wps:spPr bwMode="auto">
                            <a:xfrm>
                              <a:off x="6847" y="197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9" name="Group 84"/>
                        <wpg:cNvGrpSpPr>
                          <a:grpSpLocks/>
                        </wpg:cNvGrpSpPr>
                        <wpg:grpSpPr bwMode="auto">
                          <a:xfrm>
                            <a:off x="6847" y="1930"/>
                            <a:ext cx="24" cy="2"/>
                            <a:chOff x="6847" y="1930"/>
                            <a:chExt cx="24" cy="2"/>
                          </a:xfrm>
                        </wpg:grpSpPr>
                        <wps:wsp>
                          <wps:cNvPr id="2890" name="Freeform 85"/>
                          <wps:cNvSpPr>
                            <a:spLocks/>
                          </wps:cNvSpPr>
                          <wps:spPr bwMode="auto">
                            <a:xfrm>
                              <a:off x="6847" y="193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1" name="Group 82"/>
                        <wpg:cNvGrpSpPr>
                          <a:grpSpLocks/>
                        </wpg:cNvGrpSpPr>
                        <wpg:grpSpPr bwMode="auto">
                          <a:xfrm>
                            <a:off x="6847" y="1891"/>
                            <a:ext cx="24" cy="2"/>
                            <a:chOff x="6847" y="1891"/>
                            <a:chExt cx="24" cy="2"/>
                          </a:xfrm>
                        </wpg:grpSpPr>
                        <wps:wsp>
                          <wps:cNvPr id="2892" name="Freeform 83"/>
                          <wps:cNvSpPr>
                            <a:spLocks/>
                          </wps:cNvSpPr>
                          <wps:spPr bwMode="auto">
                            <a:xfrm>
                              <a:off x="6847" y="1891"/>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3" name="Group 80"/>
                        <wpg:cNvGrpSpPr>
                          <a:grpSpLocks/>
                        </wpg:cNvGrpSpPr>
                        <wpg:grpSpPr bwMode="auto">
                          <a:xfrm>
                            <a:off x="6847" y="1850"/>
                            <a:ext cx="24" cy="2"/>
                            <a:chOff x="6847" y="1850"/>
                            <a:chExt cx="24" cy="2"/>
                          </a:xfrm>
                        </wpg:grpSpPr>
                        <wps:wsp>
                          <wps:cNvPr id="2894" name="Freeform 81"/>
                          <wps:cNvSpPr>
                            <a:spLocks/>
                          </wps:cNvSpPr>
                          <wps:spPr bwMode="auto">
                            <a:xfrm>
                              <a:off x="6847" y="185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5" name="Group 78"/>
                        <wpg:cNvGrpSpPr>
                          <a:grpSpLocks/>
                        </wpg:cNvGrpSpPr>
                        <wpg:grpSpPr bwMode="auto">
                          <a:xfrm>
                            <a:off x="6847" y="1810"/>
                            <a:ext cx="24" cy="2"/>
                            <a:chOff x="6847" y="1810"/>
                            <a:chExt cx="24" cy="2"/>
                          </a:xfrm>
                        </wpg:grpSpPr>
                        <wps:wsp>
                          <wps:cNvPr id="2896" name="Freeform 79"/>
                          <wps:cNvSpPr>
                            <a:spLocks/>
                          </wps:cNvSpPr>
                          <wps:spPr bwMode="auto">
                            <a:xfrm>
                              <a:off x="6847" y="181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7" name="Group 76"/>
                        <wpg:cNvGrpSpPr>
                          <a:grpSpLocks/>
                        </wpg:cNvGrpSpPr>
                        <wpg:grpSpPr bwMode="auto">
                          <a:xfrm>
                            <a:off x="6847" y="1769"/>
                            <a:ext cx="24" cy="2"/>
                            <a:chOff x="6847" y="1769"/>
                            <a:chExt cx="24" cy="2"/>
                          </a:xfrm>
                        </wpg:grpSpPr>
                        <wps:wsp>
                          <wps:cNvPr id="2898" name="Freeform 77"/>
                          <wps:cNvSpPr>
                            <a:spLocks/>
                          </wps:cNvSpPr>
                          <wps:spPr bwMode="auto">
                            <a:xfrm>
                              <a:off x="6847" y="1769"/>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9" name="Group 74"/>
                        <wpg:cNvGrpSpPr>
                          <a:grpSpLocks/>
                        </wpg:cNvGrpSpPr>
                        <wpg:grpSpPr bwMode="auto">
                          <a:xfrm>
                            <a:off x="6847" y="1730"/>
                            <a:ext cx="24" cy="2"/>
                            <a:chOff x="6847" y="1730"/>
                            <a:chExt cx="24" cy="2"/>
                          </a:xfrm>
                        </wpg:grpSpPr>
                        <wps:wsp>
                          <wps:cNvPr id="2900" name="Freeform 75"/>
                          <wps:cNvSpPr>
                            <a:spLocks/>
                          </wps:cNvSpPr>
                          <wps:spPr bwMode="auto">
                            <a:xfrm>
                              <a:off x="6847" y="173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1" name="Group 72"/>
                        <wpg:cNvGrpSpPr>
                          <a:grpSpLocks/>
                        </wpg:cNvGrpSpPr>
                        <wpg:grpSpPr bwMode="auto">
                          <a:xfrm>
                            <a:off x="6847" y="1690"/>
                            <a:ext cx="24" cy="2"/>
                            <a:chOff x="6847" y="1690"/>
                            <a:chExt cx="24" cy="2"/>
                          </a:xfrm>
                        </wpg:grpSpPr>
                        <wps:wsp>
                          <wps:cNvPr id="2902" name="Freeform 73"/>
                          <wps:cNvSpPr>
                            <a:spLocks/>
                          </wps:cNvSpPr>
                          <wps:spPr bwMode="auto">
                            <a:xfrm>
                              <a:off x="6847" y="169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3" name="Group 70"/>
                        <wpg:cNvGrpSpPr>
                          <a:grpSpLocks/>
                        </wpg:cNvGrpSpPr>
                        <wpg:grpSpPr bwMode="auto">
                          <a:xfrm>
                            <a:off x="6847" y="1651"/>
                            <a:ext cx="24" cy="2"/>
                            <a:chOff x="6847" y="1651"/>
                            <a:chExt cx="24" cy="2"/>
                          </a:xfrm>
                        </wpg:grpSpPr>
                        <wps:wsp>
                          <wps:cNvPr id="2904" name="Freeform 71"/>
                          <wps:cNvSpPr>
                            <a:spLocks/>
                          </wps:cNvSpPr>
                          <wps:spPr bwMode="auto">
                            <a:xfrm>
                              <a:off x="6847" y="1651"/>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5" name="Group 68"/>
                        <wpg:cNvGrpSpPr>
                          <a:grpSpLocks/>
                        </wpg:cNvGrpSpPr>
                        <wpg:grpSpPr bwMode="auto">
                          <a:xfrm>
                            <a:off x="6847" y="1608"/>
                            <a:ext cx="24" cy="2"/>
                            <a:chOff x="6847" y="1608"/>
                            <a:chExt cx="24" cy="2"/>
                          </a:xfrm>
                        </wpg:grpSpPr>
                        <wps:wsp>
                          <wps:cNvPr id="2906" name="Freeform 69"/>
                          <wps:cNvSpPr>
                            <a:spLocks/>
                          </wps:cNvSpPr>
                          <wps:spPr bwMode="auto">
                            <a:xfrm>
                              <a:off x="6847" y="1608"/>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7" name="Group 66"/>
                        <wpg:cNvGrpSpPr>
                          <a:grpSpLocks/>
                        </wpg:cNvGrpSpPr>
                        <wpg:grpSpPr bwMode="auto">
                          <a:xfrm>
                            <a:off x="6847" y="1570"/>
                            <a:ext cx="24" cy="2"/>
                            <a:chOff x="6847" y="1570"/>
                            <a:chExt cx="24" cy="2"/>
                          </a:xfrm>
                        </wpg:grpSpPr>
                        <wps:wsp>
                          <wps:cNvPr id="2908" name="Freeform 67"/>
                          <wps:cNvSpPr>
                            <a:spLocks/>
                          </wps:cNvSpPr>
                          <wps:spPr bwMode="auto">
                            <a:xfrm>
                              <a:off x="6847" y="157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9" name="Group 64"/>
                        <wpg:cNvGrpSpPr>
                          <a:grpSpLocks/>
                        </wpg:cNvGrpSpPr>
                        <wpg:grpSpPr bwMode="auto">
                          <a:xfrm>
                            <a:off x="6847" y="1529"/>
                            <a:ext cx="24" cy="2"/>
                            <a:chOff x="6847" y="1529"/>
                            <a:chExt cx="24" cy="2"/>
                          </a:xfrm>
                        </wpg:grpSpPr>
                        <wps:wsp>
                          <wps:cNvPr id="2910" name="Freeform 65"/>
                          <wps:cNvSpPr>
                            <a:spLocks/>
                          </wps:cNvSpPr>
                          <wps:spPr bwMode="auto">
                            <a:xfrm>
                              <a:off x="6847" y="1529"/>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1" name="Group 62"/>
                        <wpg:cNvGrpSpPr>
                          <a:grpSpLocks/>
                        </wpg:cNvGrpSpPr>
                        <wpg:grpSpPr bwMode="auto">
                          <a:xfrm>
                            <a:off x="6847" y="1490"/>
                            <a:ext cx="24" cy="2"/>
                            <a:chOff x="6847" y="1490"/>
                            <a:chExt cx="24" cy="2"/>
                          </a:xfrm>
                        </wpg:grpSpPr>
                        <wps:wsp>
                          <wps:cNvPr id="2912" name="Freeform 63"/>
                          <wps:cNvSpPr>
                            <a:spLocks/>
                          </wps:cNvSpPr>
                          <wps:spPr bwMode="auto">
                            <a:xfrm>
                              <a:off x="6847" y="149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3" name="Group 60"/>
                        <wpg:cNvGrpSpPr>
                          <a:grpSpLocks/>
                        </wpg:cNvGrpSpPr>
                        <wpg:grpSpPr bwMode="auto">
                          <a:xfrm>
                            <a:off x="6847" y="1450"/>
                            <a:ext cx="24" cy="2"/>
                            <a:chOff x="6847" y="1450"/>
                            <a:chExt cx="24" cy="2"/>
                          </a:xfrm>
                        </wpg:grpSpPr>
                        <wps:wsp>
                          <wps:cNvPr id="2914" name="Freeform 61"/>
                          <wps:cNvSpPr>
                            <a:spLocks/>
                          </wps:cNvSpPr>
                          <wps:spPr bwMode="auto">
                            <a:xfrm>
                              <a:off x="6847" y="145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5" name="Group 58"/>
                        <wpg:cNvGrpSpPr>
                          <a:grpSpLocks/>
                        </wpg:cNvGrpSpPr>
                        <wpg:grpSpPr bwMode="auto">
                          <a:xfrm>
                            <a:off x="6847" y="1411"/>
                            <a:ext cx="24" cy="2"/>
                            <a:chOff x="6847" y="1411"/>
                            <a:chExt cx="24" cy="2"/>
                          </a:xfrm>
                        </wpg:grpSpPr>
                        <wps:wsp>
                          <wps:cNvPr id="2916" name="Freeform 59"/>
                          <wps:cNvSpPr>
                            <a:spLocks/>
                          </wps:cNvSpPr>
                          <wps:spPr bwMode="auto">
                            <a:xfrm>
                              <a:off x="6847" y="1411"/>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7" name="Group 56"/>
                        <wpg:cNvGrpSpPr>
                          <a:grpSpLocks/>
                        </wpg:cNvGrpSpPr>
                        <wpg:grpSpPr bwMode="auto">
                          <a:xfrm>
                            <a:off x="6847" y="1368"/>
                            <a:ext cx="24" cy="2"/>
                            <a:chOff x="6847" y="1368"/>
                            <a:chExt cx="24" cy="2"/>
                          </a:xfrm>
                        </wpg:grpSpPr>
                        <wps:wsp>
                          <wps:cNvPr id="2918" name="Freeform 57"/>
                          <wps:cNvSpPr>
                            <a:spLocks/>
                          </wps:cNvSpPr>
                          <wps:spPr bwMode="auto">
                            <a:xfrm>
                              <a:off x="6847" y="1368"/>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9" name="Group 54"/>
                        <wpg:cNvGrpSpPr>
                          <a:grpSpLocks/>
                        </wpg:cNvGrpSpPr>
                        <wpg:grpSpPr bwMode="auto">
                          <a:xfrm>
                            <a:off x="6847" y="1330"/>
                            <a:ext cx="24" cy="2"/>
                            <a:chOff x="6847" y="1330"/>
                            <a:chExt cx="24" cy="2"/>
                          </a:xfrm>
                        </wpg:grpSpPr>
                        <wps:wsp>
                          <wps:cNvPr id="2920" name="Freeform 55"/>
                          <wps:cNvSpPr>
                            <a:spLocks/>
                          </wps:cNvSpPr>
                          <wps:spPr bwMode="auto">
                            <a:xfrm>
                              <a:off x="6847" y="133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1" name="Group 52"/>
                        <wpg:cNvGrpSpPr>
                          <a:grpSpLocks/>
                        </wpg:cNvGrpSpPr>
                        <wpg:grpSpPr bwMode="auto">
                          <a:xfrm>
                            <a:off x="6847" y="1289"/>
                            <a:ext cx="24" cy="2"/>
                            <a:chOff x="6847" y="1289"/>
                            <a:chExt cx="24" cy="2"/>
                          </a:xfrm>
                        </wpg:grpSpPr>
                        <wps:wsp>
                          <wps:cNvPr id="2922" name="Freeform 53"/>
                          <wps:cNvSpPr>
                            <a:spLocks/>
                          </wps:cNvSpPr>
                          <wps:spPr bwMode="auto">
                            <a:xfrm>
                              <a:off x="6847" y="1289"/>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3" name="Group 50"/>
                        <wpg:cNvGrpSpPr>
                          <a:grpSpLocks/>
                        </wpg:cNvGrpSpPr>
                        <wpg:grpSpPr bwMode="auto">
                          <a:xfrm>
                            <a:off x="6847" y="1250"/>
                            <a:ext cx="24" cy="2"/>
                            <a:chOff x="6847" y="1250"/>
                            <a:chExt cx="24" cy="2"/>
                          </a:xfrm>
                        </wpg:grpSpPr>
                        <wps:wsp>
                          <wps:cNvPr id="2924" name="Freeform 51"/>
                          <wps:cNvSpPr>
                            <a:spLocks/>
                          </wps:cNvSpPr>
                          <wps:spPr bwMode="auto">
                            <a:xfrm>
                              <a:off x="6847" y="125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5" name="Group 48"/>
                        <wpg:cNvGrpSpPr>
                          <a:grpSpLocks/>
                        </wpg:cNvGrpSpPr>
                        <wpg:grpSpPr bwMode="auto">
                          <a:xfrm>
                            <a:off x="6847" y="1210"/>
                            <a:ext cx="24" cy="2"/>
                            <a:chOff x="6847" y="1210"/>
                            <a:chExt cx="24" cy="2"/>
                          </a:xfrm>
                        </wpg:grpSpPr>
                        <wps:wsp>
                          <wps:cNvPr id="2926" name="Freeform 49"/>
                          <wps:cNvSpPr>
                            <a:spLocks/>
                          </wps:cNvSpPr>
                          <wps:spPr bwMode="auto">
                            <a:xfrm>
                              <a:off x="6847" y="121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7" name="Group 46"/>
                        <wpg:cNvGrpSpPr>
                          <a:grpSpLocks/>
                        </wpg:cNvGrpSpPr>
                        <wpg:grpSpPr bwMode="auto">
                          <a:xfrm>
                            <a:off x="6847" y="1169"/>
                            <a:ext cx="24" cy="2"/>
                            <a:chOff x="6847" y="1169"/>
                            <a:chExt cx="24" cy="2"/>
                          </a:xfrm>
                        </wpg:grpSpPr>
                        <wps:wsp>
                          <wps:cNvPr id="2928" name="Freeform 47"/>
                          <wps:cNvSpPr>
                            <a:spLocks/>
                          </wps:cNvSpPr>
                          <wps:spPr bwMode="auto">
                            <a:xfrm>
                              <a:off x="6847" y="1169"/>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9" name="Group 44"/>
                        <wpg:cNvGrpSpPr>
                          <a:grpSpLocks/>
                        </wpg:cNvGrpSpPr>
                        <wpg:grpSpPr bwMode="auto">
                          <a:xfrm>
                            <a:off x="6847" y="1128"/>
                            <a:ext cx="24" cy="2"/>
                            <a:chOff x="6847" y="1128"/>
                            <a:chExt cx="24" cy="2"/>
                          </a:xfrm>
                        </wpg:grpSpPr>
                        <wps:wsp>
                          <wps:cNvPr id="2930" name="Freeform 45"/>
                          <wps:cNvSpPr>
                            <a:spLocks/>
                          </wps:cNvSpPr>
                          <wps:spPr bwMode="auto">
                            <a:xfrm>
                              <a:off x="6847" y="1128"/>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1" name="Group 42"/>
                        <wpg:cNvGrpSpPr>
                          <a:grpSpLocks/>
                        </wpg:cNvGrpSpPr>
                        <wpg:grpSpPr bwMode="auto">
                          <a:xfrm>
                            <a:off x="6847" y="1090"/>
                            <a:ext cx="24" cy="2"/>
                            <a:chOff x="6847" y="1090"/>
                            <a:chExt cx="24" cy="2"/>
                          </a:xfrm>
                        </wpg:grpSpPr>
                        <wps:wsp>
                          <wps:cNvPr id="2932" name="Freeform 43"/>
                          <wps:cNvSpPr>
                            <a:spLocks/>
                          </wps:cNvSpPr>
                          <wps:spPr bwMode="auto">
                            <a:xfrm>
                              <a:off x="6847" y="109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3" name="Group 40"/>
                        <wpg:cNvGrpSpPr>
                          <a:grpSpLocks/>
                        </wpg:cNvGrpSpPr>
                        <wpg:grpSpPr bwMode="auto">
                          <a:xfrm>
                            <a:off x="6847" y="1051"/>
                            <a:ext cx="24" cy="2"/>
                            <a:chOff x="6847" y="1051"/>
                            <a:chExt cx="24" cy="2"/>
                          </a:xfrm>
                        </wpg:grpSpPr>
                        <wps:wsp>
                          <wps:cNvPr id="2934" name="Freeform 41"/>
                          <wps:cNvSpPr>
                            <a:spLocks/>
                          </wps:cNvSpPr>
                          <wps:spPr bwMode="auto">
                            <a:xfrm>
                              <a:off x="6847" y="1051"/>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5" name="Group 38"/>
                        <wpg:cNvGrpSpPr>
                          <a:grpSpLocks/>
                        </wpg:cNvGrpSpPr>
                        <wpg:grpSpPr bwMode="auto">
                          <a:xfrm>
                            <a:off x="6847" y="1010"/>
                            <a:ext cx="24" cy="2"/>
                            <a:chOff x="6847" y="1010"/>
                            <a:chExt cx="24" cy="2"/>
                          </a:xfrm>
                        </wpg:grpSpPr>
                        <wps:wsp>
                          <wps:cNvPr id="2936" name="Freeform 39"/>
                          <wps:cNvSpPr>
                            <a:spLocks/>
                          </wps:cNvSpPr>
                          <wps:spPr bwMode="auto">
                            <a:xfrm>
                              <a:off x="6847" y="101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7" name="Group 36"/>
                        <wpg:cNvGrpSpPr>
                          <a:grpSpLocks/>
                        </wpg:cNvGrpSpPr>
                        <wpg:grpSpPr bwMode="auto">
                          <a:xfrm>
                            <a:off x="6847" y="970"/>
                            <a:ext cx="24" cy="2"/>
                            <a:chOff x="6847" y="970"/>
                            <a:chExt cx="24" cy="2"/>
                          </a:xfrm>
                        </wpg:grpSpPr>
                        <wps:wsp>
                          <wps:cNvPr id="2938" name="Freeform 37"/>
                          <wps:cNvSpPr>
                            <a:spLocks/>
                          </wps:cNvSpPr>
                          <wps:spPr bwMode="auto">
                            <a:xfrm>
                              <a:off x="6847" y="97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9" name="Group 34"/>
                        <wpg:cNvGrpSpPr>
                          <a:grpSpLocks/>
                        </wpg:cNvGrpSpPr>
                        <wpg:grpSpPr bwMode="auto">
                          <a:xfrm>
                            <a:off x="6847" y="926"/>
                            <a:ext cx="24" cy="2"/>
                            <a:chOff x="6847" y="926"/>
                            <a:chExt cx="24" cy="2"/>
                          </a:xfrm>
                        </wpg:grpSpPr>
                        <wps:wsp>
                          <wps:cNvPr id="2940" name="Freeform 35"/>
                          <wps:cNvSpPr>
                            <a:spLocks/>
                          </wps:cNvSpPr>
                          <wps:spPr bwMode="auto">
                            <a:xfrm>
                              <a:off x="6847" y="926"/>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1" name="Group 32"/>
                        <wpg:cNvGrpSpPr>
                          <a:grpSpLocks/>
                        </wpg:cNvGrpSpPr>
                        <wpg:grpSpPr bwMode="auto">
                          <a:xfrm>
                            <a:off x="6847" y="888"/>
                            <a:ext cx="24" cy="2"/>
                            <a:chOff x="6847" y="888"/>
                            <a:chExt cx="24" cy="2"/>
                          </a:xfrm>
                        </wpg:grpSpPr>
                        <wps:wsp>
                          <wps:cNvPr id="2942" name="Freeform 33"/>
                          <wps:cNvSpPr>
                            <a:spLocks/>
                          </wps:cNvSpPr>
                          <wps:spPr bwMode="auto">
                            <a:xfrm>
                              <a:off x="6847" y="888"/>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3" name="Group 30"/>
                        <wpg:cNvGrpSpPr>
                          <a:grpSpLocks/>
                        </wpg:cNvGrpSpPr>
                        <wpg:grpSpPr bwMode="auto">
                          <a:xfrm>
                            <a:off x="6847" y="850"/>
                            <a:ext cx="24" cy="2"/>
                            <a:chOff x="6847" y="850"/>
                            <a:chExt cx="24" cy="2"/>
                          </a:xfrm>
                        </wpg:grpSpPr>
                        <wps:wsp>
                          <wps:cNvPr id="2944" name="Freeform 31"/>
                          <wps:cNvSpPr>
                            <a:spLocks/>
                          </wps:cNvSpPr>
                          <wps:spPr bwMode="auto">
                            <a:xfrm>
                              <a:off x="6847" y="85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5" name="Group 28"/>
                        <wpg:cNvGrpSpPr>
                          <a:grpSpLocks/>
                        </wpg:cNvGrpSpPr>
                        <wpg:grpSpPr bwMode="auto">
                          <a:xfrm>
                            <a:off x="6847" y="811"/>
                            <a:ext cx="24" cy="2"/>
                            <a:chOff x="6847" y="811"/>
                            <a:chExt cx="24" cy="2"/>
                          </a:xfrm>
                        </wpg:grpSpPr>
                        <wps:wsp>
                          <wps:cNvPr id="2946" name="Freeform 29"/>
                          <wps:cNvSpPr>
                            <a:spLocks/>
                          </wps:cNvSpPr>
                          <wps:spPr bwMode="auto">
                            <a:xfrm>
                              <a:off x="6847" y="811"/>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7" name="Group 26"/>
                        <wpg:cNvGrpSpPr>
                          <a:grpSpLocks/>
                        </wpg:cNvGrpSpPr>
                        <wpg:grpSpPr bwMode="auto">
                          <a:xfrm>
                            <a:off x="6847" y="768"/>
                            <a:ext cx="24" cy="2"/>
                            <a:chOff x="6847" y="768"/>
                            <a:chExt cx="24" cy="2"/>
                          </a:xfrm>
                        </wpg:grpSpPr>
                        <wps:wsp>
                          <wps:cNvPr id="2948" name="Freeform 27"/>
                          <wps:cNvSpPr>
                            <a:spLocks/>
                          </wps:cNvSpPr>
                          <wps:spPr bwMode="auto">
                            <a:xfrm>
                              <a:off x="6847" y="768"/>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9" name="Group 24"/>
                        <wpg:cNvGrpSpPr>
                          <a:grpSpLocks/>
                        </wpg:cNvGrpSpPr>
                        <wpg:grpSpPr bwMode="auto">
                          <a:xfrm>
                            <a:off x="6847" y="730"/>
                            <a:ext cx="24" cy="2"/>
                            <a:chOff x="6847" y="730"/>
                            <a:chExt cx="24" cy="2"/>
                          </a:xfrm>
                        </wpg:grpSpPr>
                        <wps:wsp>
                          <wps:cNvPr id="2950" name="Freeform 25"/>
                          <wps:cNvSpPr>
                            <a:spLocks/>
                          </wps:cNvSpPr>
                          <wps:spPr bwMode="auto">
                            <a:xfrm>
                              <a:off x="6847" y="730"/>
                              <a:ext cx="24" cy="2"/>
                            </a:xfrm>
                            <a:custGeom>
                              <a:avLst/>
                              <a:gdLst>
                                <a:gd name="T0" fmla="*/ 0 w 24"/>
                                <a:gd name="T1" fmla="*/ 0 h 2"/>
                                <a:gd name="T2" fmla="*/ 24 w 24"/>
                                <a:gd name="T3" fmla="*/ 0 h 2"/>
                                <a:gd name="T4" fmla="*/ 0 60000 65536"/>
                                <a:gd name="T5" fmla="*/ 0 60000 65536"/>
                              </a:gdLst>
                              <a:ahLst/>
                              <a:cxnLst>
                                <a:cxn ang="T4">
                                  <a:pos x="T0" y="T1"/>
                                </a:cxn>
                                <a:cxn ang="T5">
                                  <a:pos x="T2" y="T3"/>
                                </a:cxn>
                              </a:cxnLst>
                              <a:rect l="0" t="0" r="r" b="b"/>
                              <a:pathLst>
                                <a:path w="24" h="2">
                                  <a:moveTo>
                                    <a:pt x="0" y="0"/>
                                  </a:moveTo>
                                  <a:lnTo>
                                    <a:pt x="24" y="0"/>
                                  </a:lnTo>
                                </a:path>
                              </a:pathLst>
                            </a:custGeom>
                            <a:noFill/>
                            <a:ln w="152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1" name="Group 21"/>
                        <wpg:cNvGrpSpPr>
                          <a:grpSpLocks/>
                        </wpg:cNvGrpSpPr>
                        <wpg:grpSpPr bwMode="auto">
                          <a:xfrm>
                            <a:off x="1848" y="830"/>
                            <a:ext cx="1176" cy="120"/>
                            <a:chOff x="1848" y="830"/>
                            <a:chExt cx="1176" cy="120"/>
                          </a:xfrm>
                        </wpg:grpSpPr>
                        <wps:wsp>
                          <wps:cNvPr id="2952" name="Freeform 23"/>
                          <wps:cNvSpPr>
                            <a:spLocks/>
                          </wps:cNvSpPr>
                          <wps:spPr bwMode="auto">
                            <a:xfrm>
                              <a:off x="1848" y="830"/>
                              <a:ext cx="1176" cy="120"/>
                            </a:xfrm>
                            <a:custGeom>
                              <a:avLst/>
                              <a:gdLst>
                                <a:gd name="T0" fmla="*/ 120 w 1176"/>
                                <a:gd name="T1" fmla="*/ 830 h 120"/>
                                <a:gd name="T2" fmla="*/ 0 w 1176"/>
                                <a:gd name="T3" fmla="*/ 888 h 120"/>
                                <a:gd name="T4" fmla="*/ 120 w 1176"/>
                                <a:gd name="T5" fmla="*/ 950 h 120"/>
                                <a:gd name="T6" fmla="*/ 120 w 1176"/>
                                <a:gd name="T7" fmla="*/ 898 h 120"/>
                                <a:gd name="T8" fmla="*/ 91 w 1176"/>
                                <a:gd name="T9" fmla="*/ 898 h 120"/>
                                <a:gd name="T10" fmla="*/ 91 w 1176"/>
                                <a:gd name="T11" fmla="*/ 888 h 120"/>
                                <a:gd name="T12" fmla="*/ 96 w 1176"/>
                                <a:gd name="T13" fmla="*/ 883 h 120"/>
                                <a:gd name="T14" fmla="*/ 120 w 1176"/>
                                <a:gd name="T15" fmla="*/ 883 h 120"/>
                                <a:gd name="T16" fmla="*/ 120 w 1176"/>
                                <a:gd name="T17" fmla="*/ 830 h 12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76" h="120">
                                  <a:moveTo>
                                    <a:pt x="120" y="0"/>
                                  </a:moveTo>
                                  <a:lnTo>
                                    <a:pt x="0" y="58"/>
                                  </a:lnTo>
                                  <a:lnTo>
                                    <a:pt x="120" y="120"/>
                                  </a:lnTo>
                                  <a:lnTo>
                                    <a:pt x="120" y="68"/>
                                  </a:lnTo>
                                  <a:lnTo>
                                    <a:pt x="91" y="68"/>
                                  </a:lnTo>
                                  <a:lnTo>
                                    <a:pt x="91" y="58"/>
                                  </a:lnTo>
                                  <a:lnTo>
                                    <a:pt x="96" y="53"/>
                                  </a:lnTo>
                                  <a:lnTo>
                                    <a:pt x="120" y="53"/>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3" name="Freeform 22"/>
                          <wps:cNvSpPr>
                            <a:spLocks/>
                          </wps:cNvSpPr>
                          <wps:spPr bwMode="auto">
                            <a:xfrm>
                              <a:off x="1848" y="830"/>
                              <a:ext cx="1176" cy="120"/>
                            </a:xfrm>
                            <a:custGeom>
                              <a:avLst/>
                              <a:gdLst>
                                <a:gd name="T0" fmla="*/ 1176 w 1176"/>
                                <a:gd name="T1" fmla="*/ 883 h 120"/>
                                <a:gd name="T2" fmla="*/ 120 w 1176"/>
                                <a:gd name="T3" fmla="*/ 883 h 120"/>
                                <a:gd name="T4" fmla="*/ 120 w 1176"/>
                                <a:gd name="T5" fmla="*/ 898 h 120"/>
                                <a:gd name="T6" fmla="*/ 1176 w 1176"/>
                                <a:gd name="T7" fmla="*/ 898 h 120"/>
                                <a:gd name="T8" fmla="*/ 1176 w 1176"/>
                                <a:gd name="T9" fmla="*/ 883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6" h="120">
                                  <a:moveTo>
                                    <a:pt x="1176" y="53"/>
                                  </a:moveTo>
                                  <a:lnTo>
                                    <a:pt x="120" y="53"/>
                                  </a:lnTo>
                                  <a:lnTo>
                                    <a:pt x="120" y="68"/>
                                  </a:lnTo>
                                  <a:lnTo>
                                    <a:pt x="1176" y="68"/>
                                  </a:lnTo>
                                  <a:lnTo>
                                    <a:pt x="1176"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4" name="Group 19"/>
                        <wpg:cNvGrpSpPr>
                          <a:grpSpLocks/>
                        </wpg:cNvGrpSpPr>
                        <wpg:grpSpPr bwMode="auto">
                          <a:xfrm>
                            <a:off x="1939" y="883"/>
                            <a:ext cx="1085" cy="15"/>
                            <a:chOff x="1939" y="883"/>
                            <a:chExt cx="1085" cy="15"/>
                          </a:xfrm>
                        </wpg:grpSpPr>
                        <wps:wsp>
                          <wps:cNvPr id="2955" name="Freeform 20"/>
                          <wps:cNvSpPr>
                            <a:spLocks/>
                          </wps:cNvSpPr>
                          <wps:spPr bwMode="auto">
                            <a:xfrm>
                              <a:off x="1939" y="883"/>
                              <a:ext cx="1085" cy="15"/>
                            </a:xfrm>
                            <a:custGeom>
                              <a:avLst/>
                              <a:gdLst>
                                <a:gd name="T0" fmla="*/ 1080 w 1085"/>
                                <a:gd name="T1" fmla="*/ 898 h 15"/>
                                <a:gd name="T2" fmla="*/ 5 w 1085"/>
                                <a:gd name="T3" fmla="*/ 898 h 15"/>
                                <a:gd name="T4" fmla="*/ 0 w 1085"/>
                                <a:gd name="T5" fmla="*/ 898 h 15"/>
                                <a:gd name="T6" fmla="*/ 0 w 1085"/>
                                <a:gd name="T7" fmla="*/ 888 h 15"/>
                                <a:gd name="T8" fmla="*/ 5 w 1085"/>
                                <a:gd name="T9" fmla="*/ 883 h 15"/>
                                <a:gd name="T10" fmla="*/ 1080 w 1085"/>
                                <a:gd name="T11" fmla="*/ 883 h 15"/>
                                <a:gd name="T12" fmla="*/ 1085 w 1085"/>
                                <a:gd name="T13" fmla="*/ 883 h 15"/>
                                <a:gd name="T14" fmla="*/ 1085 w 1085"/>
                                <a:gd name="T15" fmla="*/ 898 h 15"/>
                                <a:gd name="T16" fmla="*/ 1080 w 1085"/>
                                <a:gd name="T17" fmla="*/ 898 h 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85" h="15">
                                  <a:moveTo>
                                    <a:pt x="1080" y="15"/>
                                  </a:moveTo>
                                  <a:lnTo>
                                    <a:pt x="5" y="15"/>
                                  </a:lnTo>
                                  <a:lnTo>
                                    <a:pt x="0" y="15"/>
                                  </a:lnTo>
                                  <a:lnTo>
                                    <a:pt x="0" y="5"/>
                                  </a:lnTo>
                                  <a:lnTo>
                                    <a:pt x="5" y="0"/>
                                  </a:lnTo>
                                  <a:lnTo>
                                    <a:pt x="1080" y="0"/>
                                  </a:lnTo>
                                  <a:lnTo>
                                    <a:pt x="1085" y="0"/>
                                  </a:lnTo>
                                  <a:lnTo>
                                    <a:pt x="1085" y="15"/>
                                  </a:lnTo>
                                  <a:lnTo>
                                    <a:pt x="1080" y="15"/>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6" name="Group 17"/>
                        <wpg:cNvGrpSpPr>
                          <a:grpSpLocks/>
                        </wpg:cNvGrpSpPr>
                        <wpg:grpSpPr bwMode="auto">
                          <a:xfrm>
                            <a:off x="1848" y="830"/>
                            <a:ext cx="120" cy="120"/>
                            <a:chOff x="1848" y="830"/>
                            <a:chExt cx="120" cy="120"/>
                          </a:xfrm>
                        </wpg:grpSpPr>
                        <wps:wsp>
                          <wps:cNvPr id="2957" name="Freeform 18"/>
                          <wps:cNvSpPr>
                            <a:spLocks/>
                          </wps:cNvSpPr>
                          <wps:spPr bwMode="auto">
                            <a:xfrm>
                              <a:off x="1848" y="830"/>
                              <a:ext cx="120" cy="120"/>
                            </a:xfrm>
                            <a:custGeom>
                              <a:avLst/>
                              <a:gdLst>
                                <a:gd name="T0" fmla="*/ 120 w 120"/>
                                <a:gd name="T1" fmla="*/ 950 h 120"/>
                                <a:gd name="T2" fmla="*/ 0 w 120"/>
                                <a:gd name="T3" fmla="*/ 888 h 120"/>
                                <a:gd name="T4" fmla="*/ 120 w 120"/>
                                <a:gd name="T5" fmla="*/ 830 h 120"/>
                                <a:gd name="T6" fmla="*/ 120 w 120"/>
                                <a:gd name="T7" fmla="*/ 950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0" h="120">
                                  <a:moveTo>
                                    <a:pt x="120" y="120"/>
                                  </a:moveTo>
                                  <a:lnTo>
                                    <a:pt x="0" y="58"/>
                                  </a:lnTo>
                                  <a:lnTo>
                                    <a:pt x="120" y="0"/>
                                  </a:lnTo>
                                  <a:lnTo>
                                    <a:pt x="120" y="12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8" name="Group 14"/>
                        <wpg:cNvGrpSpPr>
                          <a:grpSpLocks/>
                        </wpg:cNvGrpSpPr>
                        <wpg:grpSpPr bwMode="auto">
                          <a:xfrm>
                            <a:off x="5592" y="835"/>
                            <a:ext cx="1282" cy="116"/>
                            <a:chOff x="5592" y="835"/>
                            <a:chExt cx="1282" cy="116"/>
                          </a:xfrm>
                        </wpg:grpSpPr>
                        <wps:wsp>
                          <wps:cNvPr id="2959" name="Freeform 16"/>
                          <wps:cNvSpPr>
                            <a:spLocks/>
                          </wps:cNvSpPr>
                          <wps:spPr bwMode="auto">
                            <a:xfrm>
                              <a:off x="5592" y="835"/>
                              <a:ext cx="1282" cy="116"/>
                            </a:xfrm>
                            <a:custGeom>
                              <a:avLst/>
                              <a:gdLst>
                                <a:gd name="T0" fmla="*/ 1162 w 1282"/>
                                <a:gd name="T1" fmla="*/ 835 h 116"/>
                                <a:gd name="T2" fmla="*/ 1162 w 1282"/>
                                <a:gd name="T3" fmla="*/ 883 h 116"/>
                                <a:gd name="T4" fmla="*/ 1186 w 1282"/>
                                <a:gd name="T5" fmla="*/ 883 h 116"/>
                                <a:gd name="T6" fmla="*/ 1186 w 1282"/>
                                <a:gd name="T7" fmla="*/ 898 h 116"/>
                                <a:gd name="T8" fmla="*/ 1162 w 1282"/>
                                <a:gd name="T9" fmla="*/ 898 h 116"/>
                                <a:gd name="T10" fmla="*/ 1162 w 1282"/>
                                <a:gd name="T11" fmla="*/ 950 h 116"/>
                                <a:gd name="T12" fmla="*/ 1282 w 1282"/>
                                <a:gd name="T13" fmla="*/ 893 h 116"/>
                                <a:gd name="T14" fmla="*/ 1162 w 1282"/>
                                <a:gd name="T15" fmla="*/ 835 h 11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82" h="116">
                                  <a:moveTo>
                                    <a:pt x="1162" y="0"/>
                                  </a:moveTo>
                                  <a:lnTo>
                                    <a:pt x="1162" y="48"/>
                                  </a:lnTo>
                                  <a:lnTo>
                                    <a:pt x="1186" y="48"/>
                                  </a:lnTo>
                                  <a:lnTo>
                                    <a:pt x="1186" y="63"/>
                                  </a:lnTo>
                                  <a:lnTo>
                                    <a:pt x="1162" y="63"/>
                                  </a:lnTo>
                                  <a:lnTo>
                                    <a:pt x="1162" y="115"/>
                                  </a:lnTo>
                                  <a:lnTo>
                                    <a:pt x="1282" y="58"/>
                                  </a:lnTo>
                                  <a:lnTo>
                                    <a:pt x="11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0" name="Freeform 15"/>
                          <wps:cNvSpPr>
                            <a:spLocks/>
                          </wps:cNvSpPr>
                          <wps:spPr bwMode="auto">
                            <a:xfrm>
                              <a:off x="5592" y="835"/>
                              <a:ext cx="1282" cy="116"/>
                            </a:xfrm>
                            <a:custGeom>
                              <a:avLst/>
                              <a:gdLst>
                                <a:gd name="T0" fmla="*/ 1162 w 1282"/>
                                <a:gd name="T1" fmla="*/ 883 h 116"/>
                                <a:gd name="T2" fmla="*/ 0 w 1282"/>
                                <a:gd name="T3" fmla="*/ 883 h 116"/>
                                <a:gd name="T4" fmla="*/ 0 w 1282"/>
                                <a:gd name="T5" fmla="*/ 898 h 116"/>
                                <a:gd name="T6" fmla="*/ 1162 w 1282"/>
                                <a:gd name="T7" fmla="*/ 898 h 116"/>
                                <a:gd name="T8" fmla="*/ 1162 w 1282"/>
                                <a:gd name="T9" fmla="*/ 883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82" h="116">
                                  <a:moveTo>
                                    <a:pt x="1162" y="48"/>
                                  </a:moveTo>
                                  <a:lnTo>
                                    <a:pt x="0" y="48"/>
                                  </a:lnTo>
                                  <a:lnTo>
                                    <a:pt x="0" y="63"/>
                                  </a:lnTo>
                                  <a:lnTo>
                                    <a:pt x="1162" y="63"/>
                                  </a:lnTo>
                                  <a:lnTo>
                                    <a:pt x="1162"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1" name="Group 12"/>
                        <wpg:cNvGrpSpPr>
                          <a:grpSpLocks/>
                        </wpg:cNvGrpSpPr>
                        <wpg:grpSpPr bwMode="auto">
                          <a:xfrm>
                            <a:off x="5592" y="883"/>
                            <a:ext cx="1186" cy="15"/>
                            <a:chOff x="5592" y="883"/>
                            <a:chExt cx="1186" cy="15"/>
                          </a:xfrm>
                        </wpg:grpSpPr>
                        <wps:wsp>
                          <wps:cNvPr id="2962" name="Freeform 13"/>
                          <wps:cNvSpPr>
                            <a:spLocks/>
                          </wps:cNvSpPr>
                          <wps:spPr bwMode="auto">
                            <a:xfrm>
                              <a:off x="5592" y="883"/>
                              <a:ext cx="1186" cy="15"/>
                            </a:xfrm>
                            <a:custGeom>
                              <a:avLst/>
                              <a:gdLst>
                                <a:gd name="T0" fmla="*/ 5 w 1186"/>
                                <a:gd name="T1" fmla="*/ 883 h 15"/>
                                <a:gd name="T2" fmla="*/ 1181 w 1186"/>
                                <a:gd name="T3" fmla="*/ 883 h 15"/>
                                <a:gd name="T4" fmla="*/ 1186 w 1186"/>
                                <a:gd name="T5" fmla="*/ 883 h 15"/>
                                <a:gd name="T6" fmla="*/ 1186 w 1186"/>
                                <a:gd name="T7" fmla="*/ 898 h 15"/>
                                <a:gd name="T8" fmla="*/ 1181 w 1186"/>
                                <a:gd name="T9" fmla="*/ 898 h 15"/>
                                <a:gd name="T10" fmla="*/ 0 w 1186"/>
                                <a:gd name="T11" fmla="*/ 898 h 15"/>
                                <a:gd name="T12" fmla="*/ 0 w 1186"/>
                                <a:gd name="T13" fmla="*/ 883 h 15"/>
                                <a:gd name="T14" fmla="*/ 5 w 1186"/>
                                <a:gd name="T15" fmla="*/ 883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86" h="15">
                                  <a:moveTo>
                                    <a:pt x="5" y="0"/>
                                  </a:moveTo>
                                  <a:lnTo>
                                    <a:pt x="1181" y="0"/>
                                  </a:lnTo>
                                  <a:lnTo>
                                    <a:pt x="1186" y="0"/>
                                  </a:lnTo>
                                  <a:lnTo>
                                    <a:pt x="1186" y="15"/>
                                  </a:lnTo>
                                  <a:lnTo>
                                    <a:pt x="1181" y="15"/>
                                  </a:lnTo>
                                  <a:lnTo>
                                    <a:pt x="0" y="15"/>
                                  </a:lnTo>
                                  <a:lnTo>
                                    <a:pt x="0" y="0"/>
                                  </a:lnTo>
                                  <a:lnTo>
                                    <a:pt x="5"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3" name="Group 4"/>
                        <wpg:cNvGrpSpPr>
                          <a:grpSpLocks/>
                        </wpg:cNvGrpSpPr>
                        <wpg:grpSpPr bwMode="auto">
                          <a:xfrm>
                            <a:off x="6754" y="835"/>
                            <a:ext cx="120" cy="116"/>
                            <a:chOff x="6754" y="835"/>
                            <a:chExt cx="120" cy="116"/>
                          </a:xfrm>
                        </wpg:grpSpPr>
                        <wps:wsp>
                          <wps:cNvPr id="2964" name="Freeform 11"/>
                          <wps:cNvSpPr>
                            <a:spLocks/>
                          </wps:cNvSpPr>
                          <wps:spPr bwMode="auto">
                            <a:xfrm>
                              <a:off x="6754" y="835"/>
                              <a:ext cx="120" cy="116"/>
                            </a:xfrm>
                            <a:custGeom>
                              <a:avLst/>
                              <a:gdLst>
                                <a:gd name="T0" fmla="*/ 0 w 120"/>
                                <a:gd name="T1" fmla="*/ 835 h 116"/>
                                <a:gd name="T2" fmla="*/ 120 w 120"/>
                                <a:gd name="T3" fmla="*/ 893 h 116"/>
                                <a:gd name="T4" fmla="*/ 0 w 120"/>
                                <a:gd name="T5" fmla="*/ 950 h 116"/>
                                <a:gd name="T6" fmla="*/ 0 w 120"/>
                                <a:gd name="T7" fmla="*/ 835 h 11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0" h="116">
                                  <a:moveTo>
                                    <a:pt x="0" y="0"/>
                                  </a:moveTo>
                                  <a:lnTo>
                                    <a:pt x="120" y="58"/>
                                  </a:lnTo>
                                  <a:lnTo>
                                    <a:pt x="0" y="115"/>
                                  </a:ln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5" name="Text Box 10"/>
                          <wps:cNvSpPr txBox="1">
                            <a:spLocks noChangeArrowheads="1"/>
                          </wps:cNvSpPr>
                          <wps:spPr bwMode="auto">
                            <a:xfrm>
                              <a:off x="2093" y="2059"/>
                              <a:ext cx="1196" cy="356"/>
                            </a:xfrm>
                            <a:prstGeom prst="rect">
                              <a:avLst/>
                            </a:prstGeom>
                            <a:solidFill>
                              <a:srgbClr val="FFFFFF"/>
                            </a:solidFill>
                            <a:ln w="6096">
                              <a:solidFill>
                                <a:srgbClr val="000000"/>
                              </a:solidFill>
                              <a:miter lim="800000"/>
                              <a:headEnd/>
                              <a:tailEnd/>
                            </a:ln>
                          </wps:spPr>
                          <wps:txbx>
                            <w:txbxContent>
                              <w:p w:rsidR="00B16E4F" w:rsidRDefault="00B16E4F">
                                <w:pPr>
                                  <w:spacing w:before="80"/>
                                  <w:ind w:left="148"/>
                                  <w:rPr>
                                    <w:rFonts w:ascii="Arial" w:eastAsia="Arial" w:hAnsi="Arial" w:cs="Arial"/>
                                    <w:sz w:val="16"/>
                                    <w:szCs w:val="16"/>
                                  </w:rPr>
                                </w:pPr>
                                <w:r>
                                  <w:rPr>
                                    <w:rFonts w:ascii="Arial"/>
                                    <w:spacing w:val="-1"/>
                                    <w:w w:val="98"/>
                                    <w:sz w:val="16"/>
                                  </w:rPr>
                                  <w:t>S</w:t>
                                </w:r>
                                <w:r>
                                  <w:rPr>
                                    <w:rFonts w:ascii="Arial"/>
                                    <w:spacing w:val="3"/>
                                    <w:w w:val="99"/>
                                    <w:sz w:val="16"/>
                                  </w:rPr>
                                  <w:t>l</w:t>
                                </w:r>
                                <w:r>
                                  <w:rPr>
                                    <w:rFonts w:ascii="Arial"/>
                                    <w:spacing w:val="-2"/>
                                    <w:w w:val="99"/>
                                    <w:sz w:val="16"/>
                                  </w:rPr>
                                  <w:t>o</w:t>
                                </w:r>
                                <w:r>
                                  <w:rPr>
                                    <w:rFonts w:ascii="Arial"/>
                                    <w:spacing w:val="3"/>
                                    <w:w w:val="99"/>
                                    <w:sz w:val="16"/>
                                  </w:rPr>
                                  <w:t>p</w:t>
                                </w:r>
                                <w:r>
                                  <w:rPr>
                                    <w:rFonts w:ascii="Arial"/>
                                    <w:w w:val="99"/>
                                    <w:sz w:val="16"/>
                                  </w:rPr>
                                  <w:t>e</w:t>
                                </w:r>
                                <w:r>
                                  <w:rPr>
                                    <w:rFonts w:ascii="Arial"/>
                                    <w:spacing w:val="1"/>
                                    <w:sz w:val="16"/>
                                  </w:rPr>
                                  <w:t xml:space="preserve"> </w:t>
                                </w:r>
                                <w:r>
                                  <w:rPr>
                                    <w:rFonts w:ascii="Arial"/>
                                    <w:spacing w:val="-2"/>
                                    <w:w w:val="98"/>
                                    <w:sz w:val="16"/>
                                  </w:rPr>
                                  <w:t>&lt;</w:t>
                                </w:r>
                                <w:r>
                                  <w:rPr>
                                    <w:rFonts w:ascii="Arial"/>
                                    <w:spacing w:val="3"/>
                                    <w:w w:val="99"/>
                                    <w:sz w:val="16"/>
                                  </w:rPr>
                                  <w:t>2</w:t>
                                </w:r>
                                <w:r>
                                  <w:rPr>
                                    <w:rFonts w:ascii="Arial"/>
                                    <w:spacing w:val="-2"/>
                                    <w:w w:val="99"/>
                                    <w:sz w:val="16"/>
                                  </w:rPr>
                                  <w:t>0</w:t>
                                </w:r>
                                <w:r>
                                  <w:rPr>
                                    <w:rFonts w:ascii="Arial"/>
                                    <w:w w:val="99"/>
                                    <w:sz w:val="16"/>
                                  </w:rPr>
                                  <w:t>%</w:t>
                                </w:r>
                              </w:p>
                            </w:txbxContent>
                          </wps:txbx>
                          <wps:bodyPr rot="0" vert="horz" wrap="square" lIns="0" tIns="0" rIns="0" bIns="0" anchor="t" anchorCtr="0" upright="1">
                            <a:noAutofit/>
                          </wps:bodyPr>
                        </wps:wsp>
                        <wps:wsp>
                          <wps:cNvPr id="2966" name="Text Box 1031"/>
                          <wps:cNvSpPr txBox="1">
                            <a:spLocks noChangeArrowheads="1"/>
                          </wps:cNvSpPr>
                          <wps:spPr bwMode="auto">
                            <a:xfrm>
                              <a:off x="590" y="2602"/>
                              <a:ext cx="1196" cy="351"/>
                            </a:xfrm>
                            <a:prstGeom prst="rect">
                              <a:avLst/>
                            </a:prstGeom>
                            <a:solidFill>
                              <a:srgbClr val="FFFFFF"/>
                            </a:solidFill>
                            <a:ln w="6096">
                              <a:solidFill>
                                <a:srgbClr val="000000"/>
                              </a:solidFill>
                              <a:miter lim="800000"/>
                              <a:headEnd/>
                              <a:tailEnd/>
                            </a:ln>
                          </wps:spPr>
                          <wps:txbx>
                            <w:txbxContent>
                              <w:p w:rsidR="00B16E4F" w:rsidRDefault="00B16E4F">
                                <w:pPr>
                                  <w:spacing w:before="80"/>
                                  <w:ind w:left="148"/>
                                  <w:rPr>
                                    <w:rFonts w:ascii="Arial" w:eastAsia="Arial" w:hAnsi="Arial" w:cs="Arial"/>
                                    <w:sz w:val="16"/>
                                    <w:szCs w:val="16"/>
                                  </w:rPr>
                                </w:pPr>
                                <w:r>
                                  <w:rPr>
                                    <w:rFonts w:ascii="Arial"/>
                                    <w:spacing w:val="4"/>
                                    <w:w w:val="98"/>
                                    <w:sz w:val="16"/>
                                  </w:rPr>
                                  <w:t>S</w:t>
                                </w:r>
                                <w:r>
                                  <w:rPr>
                                    <w:rFonts w:ascii="Arial"/>
                                    <w:spacing w:val="-2"/>
                                    <w:w w:val="99"/>
                                    <w:sz w:val="16"/>
                                  </w:rPr>
                                  <w:t>l</w:t>
                                </w:r>
                                <w:r>
                                  <w:rPr>
                                    <w:rFonts w:ascii="Arial"/>
                                    <w:spacing w:val="3"/>
                                    <w:w w:val="99"/>
                                    <w:sz w:val="16"/>
                                  </w:rPr>
                                  <w:t>o</w:t>
                                </w:r>
                                <w:r>
                                  <w:rPr>
                                    <w:rFonts w:ascii="Arial"/>
                                    <w:spacing w:val="-2"/>
                                    <w:w w:val="99"/>
                                    <w:sz w:val="16"/>
                                  </w:rPr>
                                  <w:t>p</w:t>
                                </w:r>
                                <w:r>
                                  <w:rPr>
                                    <w:rFonts w:ascii="Arial"/>
                                    <w:w w:val="99"/>
                                    <w:sz w:val="16"/>
                                  </w:rPr>
                                  <w:t>e</w:t>
                                </w:r>
                                <w:r>
                                  <w:rPr>
                                    <w:rFonts w:ascii="Arial"/>
                                    <w:spacing w:val="1"/>
                                    <w:sz w:val="16"/>
                                  </w:rPr>
                                  <w:t xml:space="preserve"> </w:t>
                                </w:r>
                                <w:r>
                                  <w:rPr>
                                    <w:rFonts w:ascii="Arial"/>
                                    <w:spacing w:val="3"/>
                                    <w:w w:val="98"/>
                                    <w:sz w:val="16"/>
                                  </w:rPr>
                                  <w:t>&gt;</w:t>
                                </w:r>
                                <w:r>
                                  <w:rPr>
                                    <w:rFonts w:ascii="Arial"/>
                                    <w:spacing w:val="-2"/>
                                    <w:w w:val="99"/>
                                    <w:sz w:val="16"/>
                                  </w:rPr>
                                  <w:t>2</w:t>
                                </w:r>
                                <w:r>
                                  <w:rPr>
                                    <w:rFonts w:ascii="Arial"/>
                                    <w:spacing w:val="3"/>
                                    <w:w w:val="99"/>
                                    <w:sz w:val="16"/>
                                  </w:rPr>
                                  <w:t>0</w:t>
                                </w:r>
                                <w:r>
                                  <w:rPr>
                                    <w:rFonts w:ascii="Arial"/>
                                    <w:w w:val="99"/>
                                    <w:sz w:val="16"/>
                                  </w:rPr>
                                  <w:t>%</w:t>
                                </w:r>
                              </w:p>
                            </w:txbxContent>
                          </wps:txbx>
                          <wps:bodyPr rot="0" vert="horz" wrap="square" lIns="0" tIns="0" rIns="0" bIns="0" anchor="t" anchorCtr="0" upright="1">
                            <a:noAutofit/>
                          </wps:bodyPr>
                        </wps:wsp>
                        <wps:wsp>
                          <wps:cNvPr id="2967" name="Text Box 1030"/>
                          <wps:cNvSpPr txBox="1">
                            <a:spLocks noChangeArrowheads="1"/>
                          </wps:cNvSpPr>
                          <wps:spPr bwMode="auto">
                            <a:xfrm>
                              <a:off x="3845" y="3034"/>
                              <a:ext cx="1335" cy="452"/>
                            </a:xfrm>
                            <a:prstGeom prst="rect">
                              <a:avLst/>
                            </a:prstGeom>
                            <a:solidFill>
                              <a:srgbClr val="FFFFFF"/>
                            </a:solidFill>
                            <a:ln w="6096">
                              <a:solidFill>
                                <a:srgbClr val="000000"/>
                              </a:solidFill>
                              <a:miter lim="800000"/>
                              <a:headEnd/>
                              <a:tailEnd/>
                            </a:ln>
                          </wps:spPr>
                          <wps:txbx>
                            <w:txbxContent>
                              <w:p w:rsidR="00B16E4F" w:rsidRDefault="00B16E4F">
                                <w:pPr>
                                  <w:spacing w:before="87"/>
                                  <w:ind w:left="182"/>
                                  <w:rPr>
                                    <w:rFonts w:ascii="Arial" w:eastAsia="Arial" w:hAnsi="Arial" w:cs="Arial"/>
                                    <w:sz w:val="24"/>
                                    <w:szCs w:val="24"/>
                                  </w:rPr>
                                </w:pPr>
                                <w:r>
                                  <w:rPr>
                                    <w:rFonts w:ascii="Arial"/>
                                    <w:spacing w:val="3"/>
                                    <w:w w:val="99"/>
                                    <w:sz w:val="24"/>
                                  </w:rPr>
                                  <w:t>S</w:t>
                                </w:r>
                                <w:r>
                                  <w:rPr>
                                    <w:rFonts w:ascii="Arial"/>
                                    <w:spacing w:val="-4"/>
                                    <w:sz w:val="24"/>
                                  </w:rPr>
                                  <w:t>h</w:t>
                                </w:r>
                                <w:r>
                                  <w:rPr>
                                    <w:rFonts w:ascii="Arial"/>
                                    <w:sz w:val="24"/>
                                  </w:rPr>
                                  <w:t>ou</w:t>
                                </w:r>
                                <w:r>
                                  <w:rPr>
                                    <w:rFonts w:ascii="Arial"/>
                                    <w:spacing w:val="-6"/>
                                    <w:sz w:val="24"/>
                                  </w:rPr>
                                  <w:t>l</w:t>
                                </w:r>
                                <w:r>
                                  <w:rPr>
                                    <w:rFonts w:ascii="Arial"/>
                                    <w:sz w:val="24"/>
                                  </w:rPr>
                                  <w:t>der</w:t>
                                </w:r>
                              </w:p>
                            </w:txbxContent>
                          </wps:txbx>
                          <wps:bodyPr rot="0" vert="horz" wrap="square" lIns="0" tIns="0" rIns="0" bIns="0" anchor="t" anchorCtr="0" upright="1">
                            <a:noAutofit/>
                          </wps:bodyPr>
                        </wps:wsp>
                        <wps:wsp>
                          <wps:cNvPr id="2968" name="Text Box 1029"/>
                          <wps:cNvSpPr txBox="1">
                            <a:spLocks noChangeArrowheads="1"/>
                          </wps:cNvSpPr>
                          <wps:spPr bwMode="auto">
                            <a:xfrm>
                              <a:off x="3192" y="787"/>
                              <a:ext cx="222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E4F" w:rsidRDefault="00B16E4F">
                                <w:pPr>
                                  <w:spacing w:line="202" w:lineRule="exact"/>
                                  <w:rPr>
                                    <w:rFonts w:ascii="Arial" w:eastAsia="Arial" w:hAnsi="Arial" w:cs="Arial"/>
                                    <w:sz w:val="20"/>
                                    <w:szCs w:val="20"/>
                                  </w:rPr>
                                </w:pPr>
                                <w:r>
                                  <w:rPr>
                                    <w:rFonts w:ascii="Arial"/>
                                    <w:spacing w:val="-2"/>
                                    <w:sz w:val="20"/>
                                  </w:rPr>
                                  <w:t>Ridge</w:t>
                                </w:r>
                                <w:r>
                                  <w:rPr>
                                    <w:rFonts w:ascii="Arial"/>
                                    <w:spacing w:val="-4"/>
                                    <w:sz w:val="20"/>
                                  </w:rPr>
                                  <w:t>t</w:t>
                                </w:r>
                                <w:r>
                                  <w:rPr>
                                    <w:rFonts w:ascii="Arial"/>
                                    <w:spacing w:val="-2"/>
                                    <w:sz w:val="20"/>
                                  </w:rPr>
                                  <w:t>o</w:t>
                                </w:r>
                                <w:r>
                                  <w:rPr>
                                    <w:rFonts w:ascii="Arial"/>
                                    <w:sz w:val="20"/>
                                  </w:rPr>
                                  <w:t xml:space="preserve">p </w:t>
                                </w:r>
                                <w:r>
                                  <w:rPr>
                                    <w:rFonts w:ascii="Arial"/>
                                    <w:spacing w:val="-5"/>
                                    <w:sz w:val="20"/>
                                  </w:rPr>
                                  <w:t>P</w:t>
                                </w:r>
                                <w:r>
                                  <w:rPr>
                                    <w:rFonts w:ascii="Arial"/>
                                    <w:sz w:val="20"/>
                                  </w:rPr>
                                  <w:t>r</w:t>
                                </w:r>
                                <w:r>
                                  <w:rPr>
                                    <w:rFonts w:ascii="Arial"/>
                                    <w:spacing w:val="-2"/>
                                    <w:sz w:val="20"/>
                                  </w:rPr>
                                  <w:t>o</w:t>
                                </w:r>
                                <w:r>
                                  <w:rPr>
                                    <w:rFonts w:ascii="Arial"/>
                                    <w:spacing w:val="1"/>
                                    <w:sz w:val="20"/>
                                  </w:rPr>
                                  <w:t>t</w:t>
                                </w:r>
                                <w:r>
                                  <w:rPr>
                                    <w:rFonts w:ascii="Arial"/>
                                    <w:spacing w:val="-2"/>
                                    <w:sz w:val="20"/>
                                  </w:rPr>
                                  <w:t>e</w:t>
                                </w:r>
                                <w:r>
                                  <w:rPr>
                                    <w:rFonts w:ascii="Arial"/>
                                    <w:sz w:val="20"/>
                                  </w:rPr>
                                  <w:t>c</w:t>
                                </w:r>
                                <w:r>
                                  <w:rPr>
                                    <w:rFonts w:ascii="Arial"/>
                                    <w:spacing w:val="-4"/>
                                    <w:sz w:val="20"/>
                                  </w:rPr>
                                  <w:t>t</w:t>
                                </w:r>
                                <w:r>
                                  <w:rPr>
                                    <w:rFonts w:ascii="Arial"/>
                                    <w:spacing w:val="-2"/>
                                    <w:sz w:val="20"/>
                                  </w:rPr>
                                  <w:t>io</w:t>
                                </w:r>
                                <w:r>
                                  <w:rPr>
                                    <w:rFonts w:ascii="Arial"/>
                                    <w:sz w:val="20"/>
                                  </w:rPr>
                                  <w:t xml:space="preserve">n </w:t>
                                </w:r>
                                <w:r>
                                  <w:rPr>
                                    <w:rFonts w:ascii="Arial"/>
                                    <w:spacing w:val="-5"/>
                                    <w:sz w:val="20"/>
                                  </w:rPr>
                                  <w:t>A</w:t>
                                </w:r>
                                <w:r>
                                  <w:rPr>
                                    <w:rFonts w:ascii="Arial"/>
                                    <w:sz w:val="20"/>
                                  </w:rPr>
                                  <w:t>r</w:t>
                                </w:r>
                                <w:r>
                                  <w:rPr>
                                    <w:rFonts w:ascii="Arial"/>
                                    <w:spacing w:val="-2"/>
                                    <w:sz w:val="20"/>
                                  </w:rPr>
                                  <w:t>e</w:t>
                                </w:r>
                                <w:r>
                                  <w:rPr>
                                    <w:rFonts w:ascii="Arial"/>
                                    <w:sz w:val="20"/>
                                  </w:rPr>
                                  <w:t>a</w:t>
                                </w:r>
                              </w:p>
                            </w:txbxContent>
                          </wps:txbx>
                          <wps:bodyPr rot="0" vert="horz" wrap="square" lIns="0" tIns="0" rIns="0" bIns="0" anchor="t" anchorCtr="0" upright="1">
                            <a:noAutofit/>
                          </wps:bodyPr>
                        </wps:wsp>
                        <wps:wsp>
                          <wps:cNvPr id="2969" name="Text Box 1028"/>
                          <wps:cNvSpPr txBox="1">
                            <a:spLocks noChangeArrowheads="1"/>
                          </wps:cNvSpPr>
                          <wps:spPr bwMode="auto">
                            <a:xfrm>
                              <a:off x="5578" y="2268"/>
                              <a:ext cx="86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E4F" w:rsidRDefault="00B16E4F">
                                <w:pPr>
                                  <w:spacing w:line="163" w:lineRule="exact"/>
                                  <w:rPr>
                                    <w:rFonts w:ascii="Arial" w:eastAsia="Arial" w:hAnsi="Arial" w:cs="Arial"/>
                                    <w:sz w:val="16"/>
                                    <w:szCs w:val="16"/>
                                  </w:rPr>
                                </w:pPr>
                                <w:r>
                                  <w:rPr>
                                    <w:rFonts w:ascii="Arial"/>
                                    <w:spacing w:val="-1"/>
                                    <w:w w:val="98"/>
                                    <w:sz w:val="16"/>
                                  </w:rPr>
                                  <w:t>S</w:t>
                                </w:r>
                                <w:r>
                                  <w:rPr>
                                    <w:rFonts w:ascii="Arial"/>
                                    <w:spacing w:val="3"/>
                                    <w:w w:val="99"/>
                                    <w:sz w:val="16"/>
                                  </w:rPr>
                                  <w:t>l</w:t>
                                </w:r>
                                <w:r>
                                  <w:rPr>
                                    <w:rFonts w:ascii="Arial"/>
                                    <w:spacing w:val="-2"/>
                                    <w:w w:val="99"/>
                                    <w:sz w:val="16"/>
                                  </w:rPr>
                                  <w:t>o</w:t>
                                </w:r>
                                <w:r>
                                  <w:rPr>
                                    <w:rFonts w:ascii="Arial"/>
                                    <w:spacing w:val="3"/>
                                    <w:w w:val="99"/>
                                    <w:sz w:val="16"/>
                                  </w:rPr>
                                  <w:t>p</w:t>
                                </w:r>
                                <w:r>
                                  <w:rPr>
                                    <w:rFonts w:ascii="Arial"/>
                                    <w:w w:val="99"/>
                                    <w:sz w:val="16"/>
                                  </w:rPr>
                                  <w:t>e</w:t>
                                </w:r>
                                <w:r>
                                  <w:rPr>
                                    <w:rFonts w:ascii="Arial"/>
                                    <w:spacing w:val="1"/>
                                    <w:sz w:val="16"/>
                                  </w:rPr>
                                  <w:t xml:space="preserve"> </w:t>
                                </w:r>
                                <w:r>
                                  <w:rPr>
                                    <w:rFonts w:ascii="Arial"/>
                                    <w:spacing w:val="-2"/>
                                    <w:w w:val="98"/>
                                    <w:sz w:val="16"/>
                                  </w:rPr>
                                  <w:t>&lt;</w:t>
                                </w:r>
                                <w:r>
                                  <w:rPr>
                                    <w:rFonts w:ascii="Arial"/>
                                    <w:spacing w:val="3"/>
                                    <w:w w:val="99"/>
                                    <w:sz w:val="16"/>
                                  </w:rPr>
                                  <w:t>2</w:t>
                                </w:r>
                                <w:r>
                                  <w:rPr>
                                    <w:rFonts w:ascii="Arial"/>
                                    <w:spacing w:val="-2"/>
                                    <w:w w:val="99"/>
                                    <w:sz w:val="16"/>
                                  </w:rPr>
                                  <w:t>0</w:t>
                                </w:r>
                                <w:r>
                                  <w:rPr>
                                    <w:rFonts w:ascii="Arial"/>
                                    <w:w w:val="99"/>
                                    <w:sz w:val="16"/>
                                  </w:rPr>
                                  <w:t>%</w:t>
                                </w:r>
                              </w:p>
                            </w:txbxContent>
                          </wps:txbx>
                          <wps:bodyPr rot="0" vert="horz" wrap="square" lIns="0" tIns="0" rIns="0" bIns="0" anchor="t" anchorCtr="0" upright="1">
                            <a:noAutofit/>
                          </wps:bodyPr>
                        </wps:wsp>
                        <wps:wsp>
                          <wps:cNvPr id="2970" name="Text Box 1027"/>
                          <wps:cNvSpPr txBox="1">
                            <a:spLocks noChangeArrowheads="1"/>
                          </wps:cNvSpPr>
                          <wps:spPr bwMode="auto">
                            <a:xfrm>
                              <a:off x="7061" y="2810"/>
                              <a:ext cx="86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E4F" w:rsidRDefault="00B16E4F">
                                <w:pPr>
                                  <w:spacing w:line="163" w:lineRule="exact"/>
                                  <w:rPr>
                                    <w:rFonts w:ascii="Arial" w:eastAsia="Arial" w:hAnsi="Arial" w:cs="Arial"/>
                                    <w:sz w:val="16"/>
                                    <w:szCs w:val="16"/>
                                  </w:rPr>
                                </w:pPr>
                                <w:r>
                                  <w:rPr>
                                    <w:rFonts w:ascii="Arial"/>
                                    <w:spacing w:val="-1"/>
                                    <w:w w:val="98"/>
                                    <w:sz w:val="16"/>
                                  </w:rPr>
                                  <w:t>S</w:t>
                                </w:r>
                                <w:r>
                                  <w:rPr>
                                    <w:rFonts w:ascii="Arial"/>
                                    <w:spacing w:val="3"/>
                                    <w:w w:val="99"/>
                                    <w:sz w:val="16"/>
                                  </w:rPr>
                                  <w:t>l</w:t>
                                </w:r>
                                <w:r>
                                  <w:rPr>
                                    <w:rFonts w:ascii="Arial"/>
                                    <w:spacing w:val="-2"/>
                                    <w:w w:val="99"/>
                                    <w:sz w:val="16"/>
                                  </w:rPr>
                                  <w:t>o</w:t>
                                </w:r>
                                <w:r>
                                  <w:rPr>
                                    <w:rFonts w:ascii="Arial"/>
                                    <w:spacing w:val="3"/>
                                    <w:w w:val="99"/>
                                    <w:sz w:val="16"/>
                                  </w:rPr>
                                  <w:t>p</w:t>
                                </w:r>
                                <w:r>
                                  <w:rPr>
                                    <w:rFonts w:ascii="Arial"/>
                                    <w:w w:val="99"/>
                                    <w:sz w:val="16"/>
                                  </w:rPr>
                                  <w:t>e</w:t>
                                </w:r>
                                <w:r>
                                  <w:rPr>
                                    <w:rFonts w:ascii="Arial"/>
                                    <w:spacing w:val="1"/>
                                    <w:sz w:val="16"/>
                                  </w:rPr>
                                  <w:t xml:space="preserve"> </w:t>
                                </w:r>
                                <w:r>
                                  <w:rPr>
                                    <w:rFonts w:ascii="Arial"/>
                                    <w:spacing w:val="-2"/>
                                    <w:w w:val="98"/>
                                    <w:sz w:val="16"/>
                                  </w:rPr>
                                  <w:t>&gt;</w:t>
                                </w:r>
                                <w:r>
                                  <w:rPr>
                                    <w:rFonts w:ascii="Arial"/>
                                    <w:spacing w:val="3"/>
                                    <w:w w:val="99"/>
                                    <w:sz w:val="16"/>
                                  </w:rPr>
                                  <w:t>2</w:t>
                                </w:r>
                                <w:r>
                                  <w:rPr>
                                    <w:rFonts w:ascii="Arial"/>
                                    <w:spacing w:val="-2"/>
                                    <w:w w:val="99"/>
                                    <w:sz w:val="16"/>
                                  </w:rPr>
                                  <w:t>0</w:t>
                                </w:r>
                                <w:r>
                                  <w:rPr>
                                    <w:rFonts w:ascii="Arial"/>
                                    <w:w w:val="99"/>
                                    <w:sz w:val="16"/>
                                  </w:rPr>
                                  <w:t>%</w:t>
                                </w:r>
                              </w:p>
                            </w:txbxContent>
                          </wps:txbx>
                          <wps:bodyPr rot="0" vert="horz" wrap="square" lIns="0" tIns="0" rIns="0" bIns="0" anchor="t" anchorCtr="0" upright="1">
                            <a:noAutofit/>
                          </wps:bodyPr>
                        </wps:wsp>
                      </wpg:grpSp>
                    </wpg:wgp>
                  </a:graphicData>
                </a:graphic>
              </wp:inline>
            </w:drawing>
          </mc:Choice>
          <mc:Fallback>
            <w:pict>
              <v:group id="Group 3" o:spid="_x0000_s1362" style="width:425.05pt;height:239.3pt;mso-position-horizontal-relative:char;mso-position-vertical-relative:line" coordsize="8501,478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">
                <v:shape id="Picture 881" o:spid="_x0000_s1363" type="#_x0000_t75" style="position:absolute;left:346;top:1690;width:7651;height:2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m55G9AAAA2wAAAA8AAABkcnMvZG93bnJldi54bWxET0sKwjAQ3QveIYzgTlMFRapRVBAEUbT1&#10;AEMztsVmUpqo9fZGENzN431nsWpNJZ7UuNKygtEwAkGcWV1yruCa7gYzEM4ja6wsk4I3OVgtu50F&#10;xtq++ELPxOcihLCLUUHhfR1L6bKCDLqhrYkDd7ONQR9gk0vd4CuEm0qOo2gqDZYcGgqsaVtQdk8e&#10;RoFJ6H04lZtsdJT+MalO9/RcX5Xq99r1HISn1v/FP/deh/lj+P4SDpDL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3Gbnkb0AAADbAAAADwAAAAAAAAAAAAAAAACfAgAAZHJz&#10;L2Rvd25yZXYueG1sUEsFBgAAAAAEAAQA9wAAAIkDAAAAAA==&#10;">
                  <v:imagedata r:id="rId36" o:title=""/>
                </v:shape>
                <v:shape id="Picture 880" o:spid="_x0000_s1364" type="#_x0000_t75" style="position:absolute;left:346;top:1690;width:7651;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r40bDAAAA2wAAAA8AAABkcnMvZG93bnJldi54bWxET9tqAjEQfS/4D2EKvtWsLUjZGheplgrS&#10;gmvV12Eze9HNZEmirn/fFAq+zeFcZ5r1phUXcr6xrGA8SkAQF1Y3XCn42X48vYLwAVlja5kU3MhD&#10;Nhs8TDHV9sobuuShEjGEfYoK6hC6VEpf1GTQj2xHHLnSOoMhQldJ7fAaw00rn5NkIg02HBtq7Oi9&#10;puKUn42Cr8/l9ntXlePJPD8e5OrsFuv9WqnhYz9/AxGoD3fxv3ul4/wX+PslHiB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ivjRsMAAADbAAAADwAAAAAAAAAAAAAAAACf&#10;AgAAZHJzL2Rvd25yZXYueG1sUEsFBgAAAAAEAAQA9wAAAI8DAAAAAA==&#10;">
                  <v:imagedata r:id="rId37" o:title=""/>
                </v:shape>
                <v:shape id="Picture 879" o:spid="_x0000_s1365" type="#_x0000_t75" style="position:absolute;left:326;top:1709;width:7786;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l8EzBAAAA2wAAAA8AAABkcnMvZG93bnJldi54bWxET99rwjAQfh/4P4QT9jJm6hijq0YRYaOv&#10;dcL2eDa3tqy5hCS29b83A8G3+/h+3no7mV4M5ENnWcFykYEgrq3uuFFw/Pp4zkGEiKyxt0wKLhRg&#10;u5k9rLHQduSKhkNsRArhUKCCNkZXSBnqlgyGhXXEifu13mBM0DdSexxTuOnlS5a9SYMdp4YWHe1b&#10;qv8OZ6Mg1v4nr4JrpvK8/3xy+Xt++tZKPc6n3QpEpCnexTd3qdP8V/j/JR0gN1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Cl8EzBAAAA2wAAAA8AAAAAAAAAAAAAAAAAnwIA&#10;AGRycy9kb3ducmV2LnhtbFBLBQYAAAAABAAEAPcAAACNAwAAAAA=&#10;">
                  <v:imagedata r:id="rId38" o:title=""/>
                </v:shape>
                <v:group id="Group 877" o:spid="_x0000_s1366" style="position:absolute;left:10;top:10;width:8487;height:2" coordorigin="10,10" coordsize="84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878" o:spid="_x0000_s1367" style="position:absolute;left:10;top:10;width:8487;height:2;visibility:visible;mso-wrap-style:square;v-text-anchor:top" coordsize="84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YWccQA&#10;AADbAAAADwAAAGRycy9kb3ducmV2LnhtbERPTWvCQBC9F/oflin0InXTHoKkriItFeOtsU3wNmTH&#10;JJidDdmNRn+9WxB6m8f7nPlyNK04Ue8aywpepxEI4tLqhisFP7uvlxkI55E1tpZJwYUcLBePD3NM&#10;tD3zN50yX4kQwi5BBbX3XSKlK2sy6Ka2Iw7cwfYGfYB9JXWP5xBuWvkWRbE02HBoqLGjj5rKYzYY&#10;Bfuc02FyXe3T4vezMNl2PWmHXKnnp3H1DsLT6P/Fd/dGh/kx/P0SD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mFnHEAAAA2wAAAA8AAAAAAAAAAAAAAAAAmAIAAGRycy9k&#10;b3ducmV2LnhtbFBLBQYAAAAABAAEAPUAAACJAwAAAAA=&#10;" path="m,l8486,e" filled="f" strokeweight=".48pt">
                    <v:path arrowok="t" o:connecttype="custom" o:connectlocs="0,0;8486,0" o:connectangles="0,0"/>
                  </v:shape>
                </v:group>
                <v:group id="Group 875" o:spid="_x0000_s1368" style="position:absolute;left:8491;top:10;width:2;height:4772" coordorigin="8491,10" coordsize="2,4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876" o:spid="_x0000_s1369" style="position:absolute;left:8491;top:10;width:2;height:4772;visibility:visible;mso-wrap-style:square;v-text-anchor:top" coordsize="2,4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Xt18QA&#10;AADbAAAADwAAAGRycy9kb3ducmV2LnhtbESPzW4CMQyE75X6DpErcStZekB0ISCE1B9RqT/AA1gb&#10;sxuxcZYkZbdvXx+QuNma8cznxWrwrbpQTC6wgcm4AEVcBeu4NnDYvzzOQKWMbLENTAb+KMFqeX+3&#10;wNKGnn/ossu1khBOJRpocu5KrVPVkMc0Dh2xaMcQPWZZY61txF7CfaufimKqPTqWhgY72jRUnXa/&#10;3sDm1T2fe5p9ha373H68nVDH77Mxo4dhPQeVacg38/X63Qq+wMovMoB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F7dfEAAAA2wAAAA8AAAAAAAAAAAAAAAAAmAIAAGRycy9k&#10;b3ducmV2LnhtbFBLBQYAAAAABAAEAPUAAACJAwAAAAA=&#10;" path="m,l,4771e" filled="f" strokeweight=".48pt">
                    <v:path arrowok="t" o:connecttype="custom" o:connectlocs="0,10;0,4781" o:connectangles="0,0"/>
                  </v:shape>
                </v:group>
                <v:group id="Group 873" o:spid="_x0000_s1370" style="position:absolute;left:5;top:4776;width:8487;height:2" coordorigin="5,4776" coordsize="84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874" o:spid="_x0000_s1371" style="position:absolute;left:5;top:4776;width:8487;height:2;visibility:visible;mso-wrap-style:square;v-text-anchor:top" coordsize="84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hI8IA&#10;AADbAAAADwAAAGRycy9kb3ducmV2LnhtbERPTYvCMBC9C/6HMIIXWVM9iFSjyIqi3ra7VrwNzWxb&#10;tpmUJtXqr98cBI+P971cd6YSN2pcaVnBZByBIM6sLjlX8PO9+5iDcB5ZY2WZFDzIwXrV7y0x1vbO&#10;X3RLfC5CCLsYFRTe17GULivIoBvbmjhwv7Yx6ANscqkbvIdwU8lpFM2kwZJDQ4E1fRaU/SWtUXBN&#10;+diOnpvr8XLeXkxy2o+qNlVqOOg2CxCeOv8Wv9wHrWAa1ocv4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b+EjwgAAANsAAAAPAAAAAAAAAAAAAAAAAJgCAABkcnMvZG93&#10;bnJldi54bWxQSwUGAAAAAAQABAD1AAAAhwMAAAAA&#10;" path="m,l8486,e" filled="f" strokeweight=".48pt">
                    <v:path arrowok="t" o:connecttype="custom" o:connectlocs="0,0;8486,0" o:connectangles="0,0"/>
                  </v:shape>
                </v:group>
                <v:group id="Group 871" o:spid="_x0000_s1372" style="position:absolute;left:10;top:5;width:2;height:4772" coordorigin="10,5" coordsize="2,4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872" o:spid="_x0000_s1373" style="position:absolute;left:10;top:5;width:2;height:4772;visibility:visible;mso-wrap-style:square;v-text-anchor:top" coordsize="2,4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QgMMA&#10;AADbAAAADwAAAGRycy9kb3ducmV2LnhtbESP3WoCMRSE7wu+QzhC72rWvRC7GkUEf7DQH/UBDpvj&#10;bnBzsibR3b59Uyj0cpiZb5j5sreNeJAPxrGC8SgDQVw6bbhScD5tXqYgQkTW2DgmBd8UYLkYPM2x&#10;0K7jL3ocYyUShEOBCuoY20LKUNZkMYxcS5y8i/MWY5K+ktpjl+C2kXmWTaRFw2mhxpbWNZXX490q&#10;WG/N662j6Yc7mPfD2+6K0n/elHoe9qsZiEh9/A//tfdaQZ7D75f0A+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EQgMMAAADbAAAADwAAAAAAAAAAAAAAAACYAgAAZHJzL2Rv&#10;d25yZXYueG1sUEsFBgAAAAAEAAQA9QAAAIgDAAAAAA==&#10;" path="m,l,4771e" filled="f" strokeweight=".48pt">
                    <v:path arrowok="t" o:connecttype="custom" o:connectlocs="0,5;0,4776" o:connectangles="0,0"/>
                  </v:shape>
                </v:group>
                <v:group id="Group 867" o:spid="_x0000_s1374" style="position:absolute;left:5318;top:2626;width:1440;height:615" coordorigin="5318,2626" coordsize="1440,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870" o:spid="_x0000_s1375" style="position:absolute;left:5318;top:2626;width:1440;height:615;visibility:visible;mso-wrap-style:square;v-text-anchor:top" coordsize="1440,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VsjcQA&#10;AADbAAAADwAAAGRycy9kb3ducmV2LnhtbESPT2vCQBTE7wW/w/KE3sxGSatEV7EFi/RQMP45P7LP&#10;JJh9G7KriX76bkHocZiZ3zCLVW9qcaPWVZYVjKMYBHFudcWFgsN+M5qBcB5ZY22ZFNzJwWo5eFlg&#10;qm3HO7plvhABwi5FBaX3TSqly0sy6CLbEAfvbFuDPsi2kLrFLsBNLSdx/C4NVhwWSmzos6T8kl2N&#10;gmn9k8Qfj+9HMs7eLq7ovo4ZnZR6HfbrOQhPvf8PP9tbrWCSwN+X8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FbI3EAAAA2wAAAA8AAAAAAAAAAAAAAAAAmAIAAGRycy9k&#10;b3ducmV2LnhtbFBLBQYAAAAABAAEAPUAAACJAwAAAAA=&#10;" path="m1328,50l5,600,,604r,5l5,614r5,l1334,64r-6,-14xe" fillcolor="black" stroked="f">
                    <v:path arrowok="t" o:connecttype="custom" o:connectlocs="1328,2676;5,3226;0,3230;0,3235;5,3240;10,3240;1334,2690;1328,2676" o:connectangles="0,0,0,0,0,0,0,0"/>
                  </v:shape>
                  <v:shape id="Freeform 869" o:spid="_x0000_s1376" style="position:absolute;left:5318;top:2626;width:1440;height:615;visibility:visible;mso-wrap-style:square;v-text-anchor:top" coordsize="1440,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nJFsQA&#10;AADbAAAADwAAAGRycy9kb3ducmV2LnhtbESPT4vCMBTE78J+h/AW9qap4p+lGkWFXcSDYF09P5pn&#10;W2xeShNt109vBMHjMDO/YWaL1pTiRrUrLCvo9yIQxKnVBWcK/g4/3W8QziNrLC2Tgn9ysJh/dGYY&#10;a9vwnm6Jz0SAsItRQe59FUvp0pwMup6tiIN3trVBH2SdSV1jE+CmlIMoGkuDBYeFHCta55RekqtR&#10;MCl3w2h1396H/WR0cVnze0zopNTXZ7ucgvDU+nf41d5oBYMR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JyRbEAAAA2wAAAA8AAAAAAAAAAAAAAAAAmAIAAGRycy9k&#10;b3ducmV2LnhtbFBLBQYAAAAABAAEAPUAAACJAwAAAAA=&#10;" path="m1416,38r-67,l1349,43r5,l1354,52r-5,5l1334,64r20,46l1416,38xe" fillcolor="black" stroked="f">
                    <v:path arrowok="t" o:connecttype="custom" o:connectlocs="1416,2664;1349,2664;1349,2669;1354,2669;1354,2678;1349,2683;1334,2690;1354,2736;1416,2664" o:connectangles="0,0,0,0,0,0,0,0,0"/>
                  </v:shape>
                  <v:shape id="Freeform 868" o:spid="_x0000_s1377" style="position:absolute;left:5318;top:2626;width:1440;height:615;visibility:visible;mso-wrap-style:square;v-text-anchor:top" coordsize="1440,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tXYcUA&#10;AADbAAAADwAAAGRycy9kb3ducmV2LnhtbESPQWvCQBSE74X+h+UVetONIbUluooWKsVDwW31/Mg+&#10;k2D2bchuTfTXuwWhx2FmvmHmy8E24kydrx0rmIwTEMSFMzWXCn6+P0ZvIHxANtg4JgUX8rBcPD7M&#10;MTeu5x2ddShFhLDPUUEVQptL6YuKLPqxa4mjd3SdxRBlV0rTYR/htpFpkkylxZrjQoUtvVdUnPSv&#10;VfDafGXJ+rq9ZhP9cvJlv9lrOij1/DSsZiACDeE/fG9/GgXpFP6+x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1dhxQAAANsAAAAPAAAAAAAAAAAAAAAAAJgCAABkcnMv&#10;ZG93bnJldi54bWxQSwUGAAAAAAQABAD1AAAAigMAAAAA&#10;" path="m1306,r22,50l1344,43r5,-5l1416,38,1440,9,1306,xe" fillcolor="black" stroked="f">
                    <v:path arrowok="t" o:connecttype="custom" o:connectlocs="1306,2626;1328,2676;1344,2669;1349,2664;1416,2664;1440,2635;1306,2626" o:connectangles="0,0,0,0,0,0,0"/>
                  </v:shape>
                </v:group>
                <v:group id="Group 865" o:spid="_x0000_s1378" style="position:absolute;left:5318;top:2664;width:1354;height:576" coordorigin="5318,2664" coordsize="1354,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866" o:spid="_x0000_s1379" style="position:absolute;left:5318;top:2664;width:1354;height:576;visibility:visible;mso-wrap-style:square;v-text-anchor:top" coordsize="1354,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Rfe8YA&#10;AADbAAAADwAAAGRycy9kb3ducmV2LnhtbESPwU7CQBCG7ya+w2ZMuBjYSqJCYSHEhAQ9SeuF29Ad&#10;22p3tu4uUH1652DicfLP/818y/XgOnWmEFvPBu4mGSjiytuWawNv5XY8AxUTssXOMxn4pgjr1fXV&#10;EnPrL7ync5FqJRCOORpoUupzrWPVkMM48T2xZO8+OEwyhlrbgBeBu05Ps+xBO2xZLjTY01ND1Wdx&#10;ckK5fSmLx+7jufi6Px7mm/Czt6+lMaObYbMAlWhI/8t/7Z01MJVnxUU8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Rfe8YAAADbAAAADwAAAAAAAAAAAAAAAACYAgAAZHJz&#10;L2Rvd25yZXYueG1sUEsFBgAAAAAEAAQA9QAAAIsDAAAAAA==&#10;" path="m5,562l1344,5r5,-5l1349,5r5,l1354,14r-5,5l10,576r-5,l,571r,-5l5,562e" filled="f" strokeweight=".24pt">
                    <v:path arrowok="t" o:connecttype="custom" o:connectlocs="5,3226;1344,2669;1349,2664;1349,2669;1354,2669;1354,2678;1349,2683;10,3240;5,3240;0,3235;0,3230;5,3226" o:connectangles="0,0,0,0,0,0,0,0,0,0,0,0"/>
                  </v:shape>
                </v:group>
                <v:group id="Group 863" o:spid="_x0000_s1380" style="position:absolute;left:6624;top:2626;width:135;height:111" coordorigin="6624,2626" coordsize="135,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864" o:spid="_x0000_s1381" style="position:absolute;left:6624;top:2626;width:135;height:111;visibility:visible;mso-wrap-style:square;v-text-anchor:top" coordsize="13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Fel8AA&#10;AADbAAAADwAAAGRycy9kb3ducmV2LnhtbERPTYvCMBC9L/gfwgh701QXZK1GUWEXQVlsFbyOzdgW&#10;m0ltotZ/bw7CHh/vezpvTSXu1LjSsoJBPwJBnFldcq7gsP/pfYNwHlljZZkUPMnBfNb5mGKs7YMT&#10;uqc+FyGEXYwKCu/rWEqXFWTQ9W1NHLizbQz6AJtc6gYfIdxUchhFI2mw5NBQYE2rgrJLejMKNnzd&#10;LY+/SSbTs05O9m+82V69Up/ddjEB4an1/+K3e60VfIX14Uv4AXL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Fel8AAAADbAAAADwAAAAAAAAAAAAAAAACYAgAAZHJzL2Rvd25y&#10;ZXYueG1sUEsFBgAAAAAEAAQA9QAAAIUDAAAAAA==&#10;" path="m,l134,9,48,110,,e" filled="f" strokeweight=".24pt">
                    <v:path arrowok="t" o:connecttype="custom" o:connectlocs="0,2626;134,2635;48,2736;0,2626" o:connectangles="0,0,0,0"/>
                  </v:shape>
                </v:group>
                <v:group id="Group 859" o:spid="_x0000_s1382" style="position:absolute;left:1435;top:2107;width:327;height:389" coordorigin="1435,2107" coordsize="327,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862" o:spid="_x0000_s1383" style="position:absolute;left:1435;top:2107;width:327;height:389;visibility:visible;mso-wrap-style:square;v-text-anchor:top" coordsize="327,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hYFsMA&#10;AADdAAAADwAAAGRycy9kb3ducmV2LnhtbESPT4vCMBTE74LfITxhb5q2CyJdo4hYWPbknwWvj+aZ&#10;VpuX0kSt394IgsdhZn7DzJe9bcSNOl87VpBOEhDEpdM1GwX/h2I8A+EDssbGMSl4kIflYjiYY67d&#10;nXd02wcjIoR9jgqqENpcSl9WZNFPXEscvZPrLIYoOyN1h/cIt43MkmQqLdYcFypsaV1RedlfrYK/&#10;5nu9eZhdspmei9XRHQ0Vs61SX6N+9QMiUB8+4Xf7VyvI0jSD15v4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hYFsMAAADdAAAADwAAAAAAAAAAAAAAAACYAgAAZHJzL2Rv&#10;d25yZXYueG1sUEsFBgAAAAAEAAQA9QAAAIgDAAAAAA==&#10;" path="m34,259l,389,125,336,102,317r-39,l58,312r,-5l71,291,34,259xe" fillcolor="black" stroked="f">
                    <v:path arrowok="t" o:connecttype="custom" o:connectlocs="34,2366;0,2496;125,2443;102,2424;63,2424;58,2419;58,2414;71,2398;34,2366" o:connectangles="0,0,0,0,0,0,0,0,0"/>
                  </v:shape>
                  <v:shape id="Freeform 861" o:spid="_x0000_s1384" style="position:absolute;left:1435;top:2107;width:327;height:389;visibility:visible;mso-wrap-style:square;v-text-anchor:top" coordsize="327,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9jcIA&#10;AADdAAAADwAAAGRycy9kb3ducmV2LnhtbESPQYvCMBSE7wv+h/AEb2taBZFqFBEL4kldweujeabV&#10;5qU0Ueu/N4Kwx2FmvmHmy87W4kGtrxwrSIcJCOLC6YqNgtNf/jsF4QOyxtoxKXiRh+Wi9zPHTLsn&#10;H+hxDEZECPsMFZQhNJmUvijJoh+6hjh6F9daDFG2RuoWnxFuazlKkom0WHFcKLGhdUnF7Xi3Cnb1&#10;eL15mUOymVzz1dmdDeXTvVKDfreagQjUhf/wt73VCkZpOobPm/gE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BP2NwgAAAN0AAAAPAAAAAAAAAAAAAAAAAJgCAABkcnMvZG93&#10;bnJldi54bWxQSwUGAAAAAAQABAD1AAAAhwMAAAAA&#10;" path="m84,302l72,317r30,l84,302xe" fillcolor="black" stroked="f">
                    <v:path arrowok="t" o:connecttype="custom" o:connectlocs="84,2409;72,2424;102,2424;84,2409" o:connectangles="0,0,0,0"/>
                  </v:shape>
                  <v:shape id="Freeform 860" o:spid="_x0000_s1385" style="position:absolute;left:1435;top:2107;width:327;height:389;visibility:visible;mso-wrap-style:square;v-text-anchor:top" coordsize="327,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1l+cMA&#10;AADdAAAADwAAAGRycy9kb3ducmV2LnhtbESPT4vCMBTE7wt+h/AEb2tadxGpRhGxsHjyH3h9NM+0&#10;2ryUJmr99mZB8DjMzG+Y2aKztbhT6yvHCtJhAoK4cLpio+B4yL8nIHxA1lg7JgVP8rCY975mmGn3&#10;4B3d98GICGGfoYIyhCaT0hclWfRD1xBH7+xaiyHK1kjd4iPCbS1HSTKWFiuOCyU2tCqpuO5vVsGm&#10;/lmtn2aXrMeXfHlyJ0P5ZKvUoN8tpyACdeETfrf/tIJRmv7C/5v4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1l+cMAAADdAAAADwAAAAAAAAAAAAAAAACYAgAAZHJzL2Rv&#10;d25yZXYueG1sUEsFBgAAAAAEAAQA9QAAAIgDAAAAAA==&#10;" path="m322,l312,,71,291r13,11l322,10r5,-5l322,xe" fillcolor="black" stroked="f">
                    <v:path arrowok="t" o:connecttype="custom" o:connectlocs="322,2107;312,2107;71,2398;84,2409;322,2117;327,2112;322,2107" o:connectangles="0,0,0,0,0,0,0"/>
                  </v:shape>
                </v:group>
                <v:group id="Group 857" o:spid="_x0000_s1386" style="position:absolute;left:1493;top:2107;width:269;height:317" coordorigin="1493,2107" coordsize="269,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8uqsYAAADdAAAADwAAAGRycy9kb3ducmV2LnhtbESPT4vCMBTE7wv7HcJb&#10;8LamURTpGkVEFw+y4B+QvT2aZ1tsXkqTbeu3NwuCx2FmfsPMl72tREuNLx1rUMMEBHHmTMm5hvNp&#10;+zkD4QOywcoxabiTh+Xi/W2OqXEdH6g9hlxECPsUNRQh1KmUPivIoh+6mjh6V9dYDFE2uTQNdhFu&#10;KzlKkqm0WHJcKLCmdUHZ7fhnNXx32K3GatPub9f1/fc0+bnsFWk9+OhXXyAC9eEVfrZ3RsNIqQn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vy6qxgAAAN0A&#10;AAAPAAAAAAAAAAAAAAAAAKoCAABkcnMvZG93bnJldi54bWxQSwUGAAAAAAQABAD6AAAAnQMAAAAA&#10;">
                  <v:shape id="Freeform 858" o:spid="_x0000_s1387" style="position:absolute;left:1493;top:2107;width:269;height:317;visibility:visible;mso-wrap-style:square;v-text-anchor:top" coordsize="269,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7YcQA&#10;AADdAAAADwAAAGRycy9kb3ducmV2LnhtbESPQWvCQBSE7wX/w/IEb3UThdBGVxFREIuUGvH8yD6T&#10;4O7bkF01/nu3UOhxmJlvmPmyt0bcqfONYwXpOAFBXDrdcKXgVGzfP0D4gKzROCYFT/KwXAze5phr&#10;9+Afuh9DJSKEfY4K6hDaXEpf1mTRj11LHL2L6yyGKLtK6g4fEW6NnCRJJi02HBdqbGldU3k93qyC&#10;z0M4t9evfmpof8puZlMcpt+FUqNhv5qBCNSH//Bfe6cVTNI0g9838Qn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ru2HEAAAA3QAAAA8AAAAAAAAAAAAAAAAAmAIAAGRycy9k&#10;b3ducmV2LnhtbFBLBQYAAAAABAAEAPUAAACJAwAAAAA=&#10;" path="m264,10l14,317r-5,l5,317,,312r,-5l254,r5,l264,r5,5l264,10e" filled="f" strokeweight=".24pt">
                    <v:path arrowok="t" o:connecttype="custom" o:connectlocs="264,2117;14,2424;9,2424;5,2424;0,2419;0,2414;254,2107;259,2107;264,2107;269,2112;264,2117" o:connectangles="0,0,0,0,0,0,0,0,0,0,0"/>
                  </v:shape>
                </v:group>
                <v:group id="Group 855" o:spid="_x0000_s1388" style="position:absolute;left:1435;top:2366;width:125;height:130" coordorigin="1435,2366" coordsize="125,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EVRsYAAADdAAAADwAAAGRycy9kb3ducmV2LnhtbESPT2vCQBTE7wW/w/KE&#10;3upmlVaJriKipQcp+AfE2yP7TILZtyG7JvHbdwuFHoeZ+Q2zWPW2Ei01vnSsQY0SEMSZMyXnGs6n&#10;3dsMhA/IBivHpOFJHlbLwcsCU+M6PlB7DLmIEPYpaihCqFMpfVaQRT9yNXH0bq6xGKJscmka7CLc&#10;VnKcJB/SYslxocCaNgVl9+PDavjssFtP1Lbd32+b5/X0/n3ZK9L6ddiv5yAC9eE//Nf+MhrGSk3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IRVGxgAAAN0A&#10;AAAPAAAAAAAAAAAAAAAAAKoCAABkcnMvZG93bnJldi54bWxQSwUGAAAAAAQABAD6AAAAnQMAAAAA&#10;">
                  <v:shape id="Freeform 856" o:spid="_x0000_s1389" style="position:absolute;left:1435;top:2366;width:125;height:130;visibility:visible;mso-wrap-style:square;v-text-anchor:top" coordsize="12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6rsIA&#10;AADdAAAADwAAAGRycy9kb3ducmV2LnhtbERPy4rCMBTdC/MP4Q6407SCUjqmIsrAKLhQB2Z7aW4f&#10;Y3NTmlSrX28WgsvDeS9Xg2nElTpXW1YQTyMQxLnVNZcKfs/fkwSE88gaG8uk4E4OVtnHaImptjc+&#10;0vXkSxFC2KWooPK+TaV0eUUG3dS2xIErbGfQB9iVUnd4C+GmkbMoWkiDNYeGClvaVJRfTr1RUAzY&#10;/7kWH4f943/bJ9vdPdnMlRp/DusvEJ4G/xa/3D9awSyOw9zwJjwBm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quwgAAAN0AAAAPAAAAAAAAAAAAAAAAAJgCAABkcnMvZG93&#10;bnJldi54bWxQSwUGAAAAAAQABAD1AAAAhwMAAAAA&#10;" path="m125,77l,130,34,r91,77e" filled="f" strokeweight=".24pt">
                    <v:path arrowok="t" o:connecttype="custom" o:connectlocs="125,2443;0,2496;34,2366;125,2443" o:connectangles="0,0,0,0"/>
                  </v:shape>
                </v:group>
                <v:group id="Group 851" o:spid="_x0000_s1390" style="position:absolute;left:1896;top:1810;width:533;height:250" coordorigin="1896,1810" coordsize="533,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Ikr8YAAADdAAAADwAAAGRycy9kb3ducmV2LnhtbESPT2vCQBTE7wW/w/KE&#10;3upmlRaNriKipQcp+AfE2yP7TILZtyG7JvHbdwuFHoeZ+Q2zWPW2Ei01vnSsQY0SEMSZMyXnGs6n&#10;3dsUhA/IBivHpOFJHlbLwcsCU+M6PlB7DLmIEPYpaihCqFMpfVaQRT9yNXH0bq6xGKJscmka7CLc&#10;VnKcJB/SYslxocCaNgVl9+PDavjssFtP1Lbd32+b5/X0/n3ZK9L6ddiv5yAC9eE//Nf+MhrGSs3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8iSvxgAAAN0A&#10;AAAPAAAAAAAAAAAAAAAAAKoCAABkcnMvZG93bnJldi54bWxQSwUGAAAAAAQABAD6AAAAnQMAAAAA&#10;">
                  <v:shape id="Freeform 854" o:spid="_x0000_s1391" style="position:absolute;left:1896;top:1810;width:533;height:250;visibility:visible;mso-wrap-style:square;v-text-anchor:top" coordsize="53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onksQA&#10;AADdAAAADwAAAGRycy9kb3ducmV2LnhtbERPy2rCQBTdC/2H4RbcSJ0YUNo0o1RRCKULNcVuL5mb&#10;B83cCZnRxL/vLAouD+edbkbTihv1rrGsYDGPQBAXVjdcKfjODy+vIJxH1thaJgV3crBZP01STLQd&#10;+ES3s69ECGGXoILa+y6R0hU1GXRz2xEHrrS9QR9gX0nd4xDCTSvjKFpJgw2Hhho72tVU/J6vRkFm&#10;jxnft+Uyf7t85sP4M9t/Xa5KTZ/Hj3cQnkb/EP+7M60gXsRhf3gTn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KJ5LEAAAA3QAAAA8AAAAAAAAAAAAAAAAAmAIAAGRycy9k&#10;b3ducmV2LnhtbFBLBQYAAAAABAAEAPUAAACJAwAAAAA=&#10;" path="m420,50l5,235r-5,l,244r5,5l10,249,426,64,420,50xe" fillcolor="black" stroked="f">
                    <v:path arrowok="t" o:connecttype="custom" o:connectlocs="420,1860;5,2045;0,2045;0,2054;5,2059;10,2059;426,1874;420,1860" o:connectangles="0,0,0,0,0,0,0,0"/>
                  </v:shape>
                  <v:shape id="Freeform 853" o:spid="_x0000_s1392" style="position:absolute;left:1896;top:1810;width:533;height:250;visibility:visible;mso-wrap-style:square;v-text-anchor:top" coordsize="53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aCCccA&#10;AADdAAAADwAAAGRycy9kb3ducmV2LnhtbESPQWvCQBSE7wX/w/IEL0U3CVg0dRUtFULpQU2x10f2&#10;mYRm34bsauK/dwuFHoeZ+YZZbQbTiBt1rrasIJ5FIIgLq2suFXzl++kChPPIGhvLpOBODjbr0dMK&#10;U217PtLt5EsRIOxSVFB536ZSuqIig25mW+LgXWxn0AfZlVJ32Ae4aWQSRS/SYM1hocKW3ioqfk5X&#10;oyCzh4zvu8s8X54/8n74fn7/PF+VmoyH7SsIT4P/D/+1M60giZMY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GggnHAAAA3QAAAA8AAAAAAAAAAAAAAAAAmAIAAGRy&#10;cy9kb3ducmV2LnhtbFBLBQYAAAAABAAEAPUAAACMAwAAAAA=&#10;" path="m504,43r-58,l446,52r-4,5l426,64r20,46l504,43xe" fillcolor="black" stroked="f">
                    <v:path arrowok="t" o:connecttype="custom" o:connectlocs="504,1853;446,1853;446,1862;442,1867;426,1874;446,1920;504,1853" o:connectangles="0,0,0,0,0,0,0"/>
                  </v:shape>
                  <v:shape id="Freeform 852" o:spid="_x0000_s1393" style="position:absolute;left:1896;top:1810;width:533;height:250;visibility:visible;mso-wrap-style:square;v-text-anchor:top" coordsize="53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cfsYA&#10;AADdAAAADwAAAGRycy9kb3ducmV2LnhtbESPQWvCQBSE74L/YXlCL1I3Bipt6ipaWgjiwRrR6yP7&#10;TEKzb0N2NfHfdwXB4zAz3zDzZW9qcaXWVZYVTCcRCOLc6ooLBYfs5/UdhPPIGmvLpOBGDpaL4WCO&#10;ibYd/9J17wsRIOwSVFB63yRSurwkg25iG+LgnW1r0AfZFlK32AW4qWUcRTNpsOKwUGJDXyXlf/uL&#10;UZDaXcq39fkt+zhusq4/jb+3x4tSL6N+9QnCU++f4Uc71QriaRzD/U1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QcfsYAAADdAAAADwAAAAAAAAAAAAAAAACYAgAAZHJz&#10;L2Rvd25yZXYueG1sUEsFBgAAAAAEAAQA9QAAAIsDAAAAAA==&#10;" path="m398,r22,50l437,43r67,l533,9,398,xe" fillcolor="black" stroked="f">
                    <v:path arrowok="t" o:connecttype="custom" o:connectlocs="398,1810;420,1860;437,1853;504,1853;533,1819;398,1810" o:connectangles="0,0,0,0,0,0"/>
                  </v:shape>
                </v:group>
                <v:group id="Group 849" o:spid="_x0000_s1394" style="position:absolute;left:1896;top:1853;width:447;height:207" coordorigin="1896,1853" coordsize="447,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bZ+MUAAADdAAAADwAAAGRycy9kb3ducmV2LnhtbESPQYvCMBSE7wv+h/AE&#10;b2vaiotUo4jo4kGEVUG8PZpnW2xeSpNt6783wsIeh5n5hlmselOJlhpXWlYQjyMQxJnVJecKLufd&#10;5wyE88gaK8uk4EkOVsvBxwJTbTv+ofbkcxEg7FJUUHhfp1K6rCCDbmxr4uDdbWPQB9nkUjfYBbip&#10;ZBJFX9JgyWGhwJo2BWWP069R8N1ht57E2/bwuG+et/P0eD3EpNRo2K/nIDz1/j/8195rBUmc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22fjFAAAA3QAA&#10;AA8AAAAAAAAAAAAAAAAAqgIAAGRycy9kb3ducmV2LnhtbFBLBQYAAAAABAAEAPoAAACcAwAAAAA=&#10;">
                  <v:shape id="Freeform 850" o:spid="_x0000_s1395" style="position:absolute;left:1896;top:1853;width:447;height:207;visibility:visible;mso-wrap-style:square;v-text-anchor:top" coordsize="44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zDA8MA&#10;AADdAAAADwAAAGRycy9kb3ducmV2LnhtbESPT4vCMBTE7wt+h/CEva1pi+xKNYoIghcP/sn90Tzb&#10;0ualNqnWb78RFvY4zMxvmNVmtK14UO9rxwrSWQKCuHCm5lLB9bL/WoDwAdlg65gUvMjDZj35WGFu&#10;3JNP9DiHUkQI+xwVVCF0uZS+qMiin7mOOHo311sMUfalND0+I9y2MkuSb2mx5rhQYUe7iormPFgF&#10;uy2GoRl0stDtT3Pc37VO71qpz+m4XYIINIb/8F/7YBRkaTaH95v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zDA8MAAADdAAAADwAAAAAAAAAAAAAAAACYAgAAZHJzL2Rv&#10;d25yZXYueG1sUEsFBgAAAAAEAAQA9QAAAIgDAAAAAA==&#10;" path="m5,192l437,r5,l446,r,9l442,14,10,206r-5,l,201r,-9l5,192e" filled="f" strokeweight=".24pt">
                    <v:path arrowok="t" o:connecttype="custom" o:connectlocs="5,2045;437,1853;442,1853;446,1853;446,1862;442,1867;10,2059;5,2059;0,2054;0,2045;5,2045" o:connectangles="0,0,0,0,0,0,0,0,0,0,0"/>
                  </v:shape>
                </v:group>
                <v:group id="Group 847" o:spid="_x0000_s1396" style="position:absolute;left:2294;top:1810;width:135;height:111" coordorigin="2294,1810" coordsize="135,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PkF8UAAADdAAAADwAAAGRycy9kb3ducmV2LnhtbESPQYvCMBSE7wv+h/CE&#10;va1pu7hINYqIigcRVgXx9miebbF5KU1s6783wsIeh5n5hpktelOJlhpXWlYQjyIQxJnVJecKzqfN&#10;1wSE88gaK8uk4EkOFvPBxwxTbTv+pfbocxEg7FJUUHhfp1K6rCCDbmRr4uDdbGPQB9nkUjfYBbip&#10;ZBJFP9JgyWGhwJpWBWX348Mo2HbYLb/jdbu/31bP62l8uOxjUupz2C+nIDz1/j/8195pBUmc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T5BfFAAAA3QAA&#10;AA8AAAAAAAAAAAAAAAAAqgIAAGRycy9kb3ducmV2LnhtbFBLBQYAAAAABAAEAPoAAACcAwAAAAA=&#10;">
                  <v:shape id="Freeform 848" o:spid="_x0000_s1397" style="position:absolute;left:2294;top:1810;width:135;height:111;visibility:visible;mso-wrap-style:square;v-text-anchor:top" coordsize="13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2VlcYA&#10;AADdAAAADwAAAGRycy9kb3ducmV2LnhtbESPT2vCQBTE70K/w/IKvZmNOUiNrqEttBQsYtKC19fs&#10;yx+afRuzW43f3hUEj8PM/IZZZaPpxJEG11pWMItiEMSl1S3XCn6+36fPIJxH1thZJgVncpCtHyYr&#10;TLU9cU7HwtciQNilqKDxvk+ldGVDBl1ke+LgVXYw6IMcaqkHPAW46WQSx3NpsOWw0GBPbw2Vf8W/&#10;UbDhw+51/5GXsqh0/mu3i83XwSv19Di+LEF4Gv09fGt/agXJLJnD9U14AnJ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2VlcYAAADdAAAADwAAAAAAAAAAAAAAAACYAgAAZHJz&#10;L2Rvd25yZXYueG1sUEsFBgAAAAAEAAQA9QAAAIsDAAAAAA==&#10;" path="m,l135,9,48,110,,e" filled="f" strokeweight=".24pt">
                    <v:path arrowok="t" o:connecttype="custom" o:connectlocs="0,1810;135,1819;48,1920;0,1810" o:connectangles="0,0,0,0"/>
                  </v:shape>
                </v:group>
                <v:group id="Group 843" o:spid="_x0000_s1398" style="position:absolute;left:1896;top:2530;width:1848;height:711" coordorigin="1896,2530" coordsize="1848,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3f+8YAAADdAAAADwAAAGRycy9kb3ducmV2LnhtbESPT2vCQBTE7wW/w/IE&#10;b3WTSKtEVxFR6UEK/gHx9sg+k2D2bciuSfz23UKhx2FmfsMsVr2pREuNKy0riMcRCOLM6pJzBZfz&#10;7n0GwnlkjZVlUvAiB6vl4G2BqbYdH6k9+VwECLsUFRTe16mULivIoBvbmjh4d9sY9EE2udQNdgFu&#10;KplE0ac0WHJYKLCmTUHZ4/Q0CvYddutJvG0Pj/vmdTt/fF8PMSk1GvbrOQhPvf8P/7W/tIIkTq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Td/7xgAAAN0A&#10;AAAPAAAAAAAAAAAAAAAAAKoCAABkcnMvZG93bnJldi54bWxQSwUGAAAAAAQABAD6AAAAnQMAAAAA&#10;">
                  <v:shape id="Freeform 846" o:spid="_x0000_s1399" style="position:absolute;left:1896;top:2530;width:1848;height:711;visibility:visible;mso-wrap-style:square;v-text-anchor:top" coordsize="1848,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MfQcMA&#10;AADdAAAADwAAAGRycy9kb3ducmV2LnhtbERPz2vCMBS+D/wfwhN2m2k7GKMaiygOYewwHVNvj+bZ&#10;FpuXkmQ1/vfLYbDjx/d7UUXTi5Gc7ywryGcZCOLa6o4bBV+H7dMrCB+QNfaWScGdPFTLycMCS21v&#10;/EnjPjQihbAvUUEbwlBK6euWDPqZHYgTd7HOYEjQNVI7vKVw08siy16kwY5TQ4sDrVuqr/sfo2CM&#10;3RmPbuzjffNcH753bx+n90Kpx2lczUEEiuFf/OfeaQVFXqS56U16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MfQcMAAADdAAAADwAAAAAAAAAAAAAAAACYAgAAZHJzL2Rv&#10;d25yZXYueG1sUEsFBgAAAAAEAAQA9QAAAIgDAAAAAA==&#10;" path="m115,50r-5,14l1838,710r10,l1848,696r-5,l115,50xe" fillcolor="black" stroked="f">
                    <v:path arrowok="t" o:connecttype="custom" o:connectlocs="115,2580;110,2594;1838,3240;1848,3240;1848,3226;1843,3226;115,2580" o:connectangles="0,0,0,0,0,0,0"/>
                  </v:shape>
                  <v:shape id="Freeform 845" o:spid="_x0000_s1400" style="position:absolute;left:1896;top:2530;width:1848;height:711;visibility:visible;mso-wrap-style:square;v-text-anchor:top" coordsize="1848,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62scA&#10;AADdAAAADwAAAGRycy9kb3ducmV2LnhtbESPT2sCMRTE74V+h/AEbzXrFkrdGkVaWoTiwT+ovT02&#10;r7tLNy9LEtf47Y1Q8DjMzG+Y6TyaVvTkfGNZwXiUgSAurW64UrDbfj69gvABWWNrmRRcyMN89vgw&#10;xULbM6+p34RKJAj7AhXUIXSFlL6syaAf2Y44eb/WGQxJukpqh+cEN63Ms+xFGmw4LdTY0XtN5d/m&#10;ZBT0sfnBg+vbePl4Lrf75dfq+J0rNRzExRuIQDHcw//tpVaQj/MJ3N6k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futrHAAAA3QAAAA8AAAAAAAAAAAAAAAAAmAIAAGRy&#10;cy9kb3ducmV2LnhtbFBLBQYAAAAABAAEAPUAAACMAwAAAAA=&#10;" path="m134,l,14,91,115,110,64,91,57,86,52r,-4l91,43r27,l134,xe" fillcolor="black" stroked="f">
                    <v:path arrowok="t" o:connecttype="custom" o:connectlocs="134,2530;0,2544;91,2645;110,2594;91,2587;86,2582;86,2578;91,2573;118,2573;134,2530" o:connectangles="0,0,0,0,0,0,0,0,0,0"/>
                  </v:shape>
                  <v:shape id="Freeform 844" o:spid="_x0000_s1401" style="position:absolute;left:1896;top:2530;width:1848;height:711;visibility:visible;mso-wrap-style:square;v-text-anchor:top" coordsize="1848,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gAcYA&#10;AADdAAAADwAAAGRycy9kb3ducmV2LnhtbESPT2sCMRTE74LfITyhN83uClK2RilKiyAeqtI/t8fm&#10;dXfp5mVJ0jV+e1MoeBxm5jfMch1NJwZyvrWsIJ9lIIgrq1uuFZxPL9NHED4ga+wsk4IreVivxqMl&#10;ltpe+I2GY6hFgrAvUUETQl9K6auGDPqZ7YmT922dwZCkq6V2eElw08kiyxbSYMtpocGeNg1VP8df&#10;o2CI7Rd+uKGL1+28Or3vXg+f+0Kph0l8fgIRKIZ7+L+90wqKfJ7D35v0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AgAcYAAADdAAAADwAAAAAAAAAAAAAAAACYAgAAZHJz&#10;L2Rvd25yZXYueG1sUEsFBgAAAAAEAAQA9QAAAIsDAAAAAA==&#10;" path="m118,43r-22,l115,50r3,-7xe" fillcolor="black" stroked="f">
                    <v:path arrowok="t" o:connecttype="custom" o:connectlocs="118,2573;96,2573;115,2580;118,2573" o:connectangles="0,0,0,0"/>
                  </v:shape>
                </v:group>
                <v:group id="Group 841" o:spid="_x0000_s1402" style="position:absolute;left:1982;top:2573;width:1762;height:668" coordorigin="1982,2573" coordsize="1762,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PqvsUAAADdAAAADwAAAGRycy9kb3ducmV2LnhtbESPQYvCMBSE7wv+h/AE&#10;b2vaiotUo4jo4kGEVUG8PZpnW2xeSpNt6783wsIeh5n5hlmselOJlhpXWlYQjyMQxJnVJecKLufd&#10;5wyE88gaK8uk4EkOVsvBxwJTbTv+ofbkcxEg7FJUUHhfp1K6rCCDbmxr4uDdbWPQB9nkUjfYBbip&#10;ZBJFX9JgyWGhwJo2BWWP069R8N1ht57E2/bwuG+et/P0eD3EpNRo2K/nIDz1/j/8195rBUk8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j6r7FAAAA3QAA&#10;AA8AAAAAAAAAAAAAAAAAqgIAAGRycy9kb3ducmV2LnhtbFBLBQYAAAAABAAEAPoAAACcAwAAAAA=&#10;">
                  <v:shape id="Freeform 842" o:spid="_x0000_s1403" style="position:absolute;left:1982;top:2573;width:1762;height:668;visibility:visible;mso-wrap-style:square;v-text-anchor:top" coordsize="1762,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BeYsQA&#10;AADdAAAADwAAAGRycy9kb3ducmV2LnhtbESPQYvCMBSE7wv+h/AEb2uigqzVKFIQioeVVQ8en82z&#10;LTYvpYm2/vuNsLDHYWa+YVab3tbiSa2vHGuYjBUI4tyZigsN59Pu8wuED8gGa8ek4UUeNuvBxwoT&#10;4zr+oecxFCJC2CeooQyhSaT0eUkW/dg1xNG7udZiiLItpGmxi3Bby6lSc2mx4rhQYkNpSfn9+LAa&#10;Tt/ntKgv6d5xdzioRZZdjbpoPRr22yWIQH34D/+1M6NhOpnN4P0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AXmLEAAAA3QAAAA8AAAAAAAAAAAAAAAAAmAIAAGRycy9k&#10;b3ducmV2LnhtbFBLBQYAAAAABAAEAPUAAACJAwAAAAA=&#10;" path="m1752,667l5,14,,9,,5,5,r5,l1757,653r5,l1762,667r-5,l1752,667e" filled="f" strokeweight=".24pt">
                    <v:path arrowok="t" o:connecttype="custom" o:connectlocs="1752,3240;5,2587;0,2582;0,2578;5,2573;10,2573;1757,3226;1762,3226;1762,3240;1757,3240;1752,3240" o:connectangles="0,0,0,0,0,0,0,0,0,0,0"/>
                  </v:shape>
                </v:group>
                <v:group id="Group 839" o:spid="_x0000_s1404" style="position:absolute;left:1896;top:2530;width:135;height:116" coordorigin="1896,2530" coordsize="135,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bXUcUAAADdAAAADwAAAGRycy9kb3ducmV2LnhtbESPQYvCMBSE78L+h/AE&#10;b5pWV1mqUURW2YMsqAvi7dE822LzUprY1n9vhAWPw8x8wyxWnSlFQ7UrLCuIRxEI4tTqgjMFf6ft&#10;8AuE88gaS8uk4EEOVsuP3gITbVs+UHP0mQgQdgkqyL2vEildmpNBN7IVcfCutjbog6wzqWtsA9yU&#10;chxFM2mw4LCQY0WbnNLb8W4U7Fps15P4u9nfrpvH5TT9Pe9jUmrQ79ZzEJ46/w7/t3+0gnE8+Y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FG11HFAAAA3QAA&#10;AA8AAAAAAAAAAAAAAAAAqgIAAGRycy9kb3ducmV2LnhtbFBLBQYAAAAABAAEAPoAAACcAwAAAAA=&#10;">
                  <v:shape id="Freeform 840" o:spid="_x0000_s1405" style="position:absolute;left:1896;top:2530;width:135;height:116;visibility:visible;mso-wrap-style:square;v-text-anchor:top" coordsize="13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Ka8YA&#10;AADdAAAADwAAAGRycy9kb3ducmV2LnhtbESPQWvCQBSE74L/YXmCN91EW9HUVaRQsBdLo7Q9PrLP&#10;JJh9G3dXjf/eLRR6HGbmG2a57kwjruR8bVlBOk5AEBdW11wqOOzfRnMQPiBrbCyTgjt5WK/6vSVm&#10;2t74k655KEWEsM9QQRVCm0npi4oM+rFtiaN3tM5giNKVUju8Rbhp5CRJZtJgzXGhwpZeKypO+cUo&#10;+Po53xf5++wj3S3cd5uHp0PNVqnhoNu8gAjUhf/wX3urFUzS6TP8vo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oKa8YAAADdAAAADwAAAAAAAAAAAAAAAACYAgAAZHJz&#10;L2Rvd25yZXYueG1sUEsFBgAAAAAEAAQA9QAAAIsDAAAAAA==&#10;" path="m91,115l,14,134,,91,115e" filled="f" strokeweight=".24pt">
                    <v:path arrowok="t" o:connecttype="custom" o:connectlocs="91,2645;0,2544;134,2530;91,2645" o:connectangles="0,0,0,0"/>
                  </v:shape>
                </v:group>
                <v:group id="Group 837" o:spid="_x0000_s1406" style="position:absolute;left:1805;top:2510;width:24;height:2" coordorigin="1805,251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jsvcUAAADdAAAADwAAAGRycy9kb3ducmV2LnhtbESPQYvCMBSE7wv+h/AE&#10;b2taZUWqUURUPIiwKoi3R/Nsi81LaWJb/71ZEPY4zMw3zHzZmVI0VLvCsoJ4GIEgTq0uOFNwOW+/&#10;pyCcR9ZYWiYFL3KwXPS+5pho2/IvNSefiQBhl6CC3PsqkdKlORl0Q1sRB+9ua4M+yDqTusY2wE0p&#10;R1E0kQYLDgs5VrTOKX2cnkbBrsV2NY43zeFxX79u55/j9RCTUoN+t5qB8NT5//CnvdcKRvF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Y7L3FAAAA3QAA&#10;AA8AAAAAAAAAAAAAAAAAqgIAAGRycy9kb3ducmV2LnhtbFBLBQYAAAAABAAEAPoAAACcAwAAAAA=&#10;">
                  <v:shape id="Freeform 838" o:spid="_x0000_s1407" style="position:absolute;left:1805;top:251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2WT8YA&#10;AADdAAAADwAAAGRycy9kb3ducmV2LnhtbESPQWvCQBSE74L/YXlCb3WjhbakboJWUoTiwTTQ6yP7&#10;TILZt3F3q+m/7xYEj8PMfMOs8tH04kLOd5YVLOYJCOLa6o4bBdVX8fgKwgdkjb1lUvBLHvJsOllh&#10;qu2VD3QpQyMihH2KCtoQhlRKX7dk0M/tQBy9o3UGQ5SukdrhNcJNL5dJ8iwNdhwXWhzovaX6VP4Y&#10;BduP/abU/vxtq6LaFqZwze78qdTDbFy/gQg0hnv41t5pBcvF0wv8v4lP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2WT8YAAADdAAAADwAAAAAAAAAAAAAAAACYAgAAZHJz&#10;L2Rvd25yZXYueG1sUEsFBgAAAAAEAAQA9QAAAIsDAAAAAA==&#10;" path="m,l24,e" filled="f" strokeweight=".96pt">
                    <v:path arrowok="t" o:connecttype="custom" o:connectlocs="0,0;24,0" o:connectangles="0,0"/>
                  </v:shape>
                </v:group>
                <v:group id="Group 835" o:spid="_x0000_s1408" style="position:absolute;left:1805;top:2472;width:24;height:2" coordorigin="1805,247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vdVMMAAADdAAAADwAAAGRycy9kb3ducmV2LnhtbERPy2rCQBTdF/yH4Qru&#10;6iRKS4mOQcSKi1CoFsTdJXNNQjJ3Qmaax987i0KXh/PepqNpRE+dqywriJcRCOLc6ooLBT/Xz9cP&#10;EM4ja2wsk4KJHKS72csWE20H/qb+4gsRQtglqKD0vk2kdHlJBt3StsSBe9jOoA+wK6TucAjhppGr&#10;KHqXBisODSW2dCgpry+/RsFpwGG/jo99Vj8O0/369nXLYlJqMR/3GxCeRv8v/nOftYJVvA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C91UwwAAAN0AAAAP&#10;AAAAAAAAAAAAAAAAAKoCAABkcnMvZG93bnJldi54bWxQSwUGAAAAAAQABAD6AAAAmgMAAAAA&#10;">
                  <v:shape id="Freeform 836" o:spid="_x0000_s1409" style="position:absolute;left:1805;top:2472;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6npsYA&#10;AADdAAAADwAAAGRycy9kb3ducmV2LnhtbESPQWvCQBSE74L/YXlCb3WjhdKmboJWUoTiwTTQ6yP7&#10;TILZt3F3q+m/7xYEj8PMfMOs8tH04kLOd5YVLOYJCOLa6o4bBdVX8fgCwgdkjb1lUvBLHvJsOllh&#10;qu2VD3QpQyMihH2KCtoQhlRKX7dk0M/tQBy9o3UGQ5SukdrhNcJNL5dJ8iwNdhwXWhzovaX6VP4Y&#10;BduP/abU/vxtq6LaFqZwze78qdTDbFy/gQg0hnv41t5pBcvF0yv8v4lP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6npsYAAADdAAAADwAAAAAAAAAAAAAAAACYAgAAZHJz&#10;L2Rvd25yZXYueG1sUEsFBgAAAAAEAAQA9QAAAIsDAAAAAA==&#10;" path="m,l24,e" filled="f" strokeweight=".96pt">
                    <v:path arrowok="t" o:connecttype="custom" o:connectlocs="0,0;24,0" o:connectangles="0,0"/>
                  </v:shape>
                </v:group>
                <v:group id="Group 833" o:spid="_x0000_s1410" style="position:absolute;left:1805;top:2429;width:24;height:2" coordorigin="1805,2429"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uiL8QAAADdAAAADwAAAGRycy9kb3ducmV2LnhtbERPy2rCQBTdF/yH4Qrd&#10;1UnSBxIdRYIVF6FQFcTdJXNNgpk7ITPN4+87i0KXh/Neb0fTiJ46V1tWEC8iEMSF1TWXCi7nz5cl&#10;COeRNTaWScFEDrab2dMaU20H/qb+5EsRQtilqKDyvk2ldEVFBt3CtsSBu9vOoA+wK6XucAjhppFJ&#10;FH1IgzWHhgpbyioqHqcfo+Aw4LB7jfd9/rhn0+38/nXNY1LqeT7uViA8jf5f/Oc+agVJ/Bb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nuiL8QAAADdAAAA&#10;DwAAAAAAAAAAAAAAAACqAgAAZHJzL2Rvd25yZXYueG1sUEsFBgAAAAAEAAQA+gAAAJsDAAAAAA==&#10;">
                  <v:shape id="Freeform 834" o:spid="_x0000_s1411" style="position:absolute;left:1805;top:2429;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Y3cUA&#10;AADdAAAADwAAAGRycy9kb3ducmV2LnhtbESPQWvCQBSE74L/YXkFb7qJSJHUVawSEUoPxoDXR/Y1&#10;CWbfxt1V03/fLRR6HGbmG2a1GUwnHuR8a1lBOktAEFdWt1wrKM/5dAnCB2SNnWVS8E0eNuvxaIWZ&#10;tk8+0aMItYgQ9hkqaELoMyl91ZBBP7M9cfS+rDMYonS11A6fEW46OU+SV2mw5bjQYE+7hqprcTcK&#10;9ofP90L728WWebnPTe7q4+1DqcnLsH0DEWgI/+G/9lErmKeLFH7fx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jdxQAAAN0AAAAPAAAAAAAAAAAAAAAAAJgCAABkcnMv&#10;ZG93bnJldi54bWxQSwUGAAAAAAQABAD1AAAAigMAAAAA&#10;" path="m,l24,e" filled="f" strokeweight=".96pt">
                    <v:path arrowok="t" o:connecttype="custom" o:connectlocs="0,0;24,0" o:connectangles="0,0"/>
                  </v:shape>
                </v:group>
                <v:group id="Group 831" o:spid="_x0000_s1412" style="position:absolute;left:1805;top:2390;width:24;height:2" coordorigin="1805,239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WZw8YAAADdAAAADwAAAGRycy9kb3ducmV2LnhtbESPT2vCQBTE7wW/w/IE&#10;b3WT2IpEVxFR6UEK/gHx9sg+k2D2bciuSfz23UKhx2FmfsMsVr2pREuNKy0riMcRCOLM6pJzBZfz&#10;7n0GwnlkjZVlUvAiB6vl4G2BqbYdH6k9+VwECLsUFRTe16mULivIoBvbmjh4d9sY9EE2udQNdgFu&#10;KplE0VQaLDksFFjTpqDscXoaBfsOu/Uk3raHx33zup0/v6+HmJQaDfv1HISn3v+H/9pfWkESfy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5ZnDxgAAAN0A&#10;AAAPAAAAAAAAAAAAAAAAAKoCAABkcnMvZG93bnJldi54bWxQSwUGAAAAAAQABAD6AAAAnQMAAAAA&#10;">
                  <v:shape id="Freeform 832" o:spid="_x0000_s1413" style="position:absolute;left:1805;top:239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jMcYA&#10;AADdAAAADwAAAGRycy9kb3ducmV2LnhtbESPQWvCQBSE74L/YXlCb3WjLaWkboJWUoTiwTTQ6yP7&#10;TILZt3F3q+m/7xYEj8PMfMOs8tH04kLOd5YVLOYJCOLa6o4bBdVX8fgKwgdkjb1lUvBLHvJsOllh&#10;qu2VD3QpQyMihH2KCtoQhlRKX7dk0M/tQBy9o3UGQ5SukdrhNcJNL5dJ8iINdhwXWhzovaX6VP4Y&#10;BduP/abU/vxtq6LaFqZwze78qdTDbFy/gQg0hnv41t5pBcvF8xP8v4lP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DjMcYAAADdAAAADwAAAAAAAAAAAAAAAACYAgAAZHJz&#10;L2Rvd25yZXYueG1sUEsFBgAAAAAEAAQA9QAAAIsDAAAAAA==&#10;" path="m,l24,e" filled="f" strokeweight=".96pt">
                    <v:path arrowok="t" o:connecttype="custom" o:connectlocs="0,0;24,0" o:connectangles="0,0"/>
                  </v:shape>
                </v:group>
                <v:group id="Group 829" o:spid="_x0000_s1414" style="position:absolute;left:1805;top:2352;width:24;height:2" coordorigin="1805,235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CkLMUAAADdAAAADwAAAGRycy9kb3ducmV2LnhtbESPQYvCMBSE78L+h/CE&#10;vWlaV2WpRhFZlz2IoC6It0fzbIvNS2liW/+9EQSPw8x8w8yXnSlFQ7UrLCuIhxEI4tTqgjMF/8fN&#10;4BuE88gaS8uk4E4OlouP3hwTbVveU3PwmQgQdgkqyL2vEildmpNBN7QVcfAutjbog6wzqWtsA9yU&#10;chRFU2mw4LCQY0XrnNLr4WYU/LbYrr7in2Z7vazv5+Nkd9rGpNRnv1vNQHjq/Dv8av9pBaN4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ApCzFAAAA3QAA&#10;AA8AAAAAAAAAAAAAAAAAqgIAAGRycy9kb3ducmV2LnhtbFBLBQYAAAAABAAEAPoAAACcAwAAAAA=&#10;">
                  <v:shape id="Freeform 830" o:spid="_x0000_s1415" style="position:absolute;left:1805;top:2352;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e3sYA&#10;AADdAAAADwAAAGRycy9kb3ducmV2LnhtbESPQWvCQBSE74L/YXlCb3WjtKWkboJWUoTiwTTQ6yP7&#10;TILZt3F3q+m/7xYEj8PMfMOs8tH04kLOd5YVLOYJCOLa6o4bBdVX8fgKwgdkjb1lUvBLHvJsOllh&#10;qu2VD3QpQyMihH2KCtoQhlRKX7dk0M/tQBy9o3UGQ5SukdrhNcJNL5dJ8iINdhwXWhzovaX6VP4Y&#10;BduP/abU/vxtq6LaFqZwze78qdTDbFy/gQg0hnv41t5pBcvF0zP8v4lP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Xe3sYAAADdAAAADwAAAAAAAAAAAAAAAACYAgAAZHJz&#10;L2Rvd25yZXYueG1sUEsFBgAAAAAEAAQA9QAAAIsDAAAAAA==&#10;" path="m,l24,e" filled="f" strokeweight=".96pt">
                    <v:path arrowok="t" o:connecttype="custom" o:connectlocs="0,0;24,0" o:connectangles="0,0"/>
                  </v:shape>
                </v:group>
                <v:group id="Group 827" o:spid="_x0000_s1416" style="position:absolute;left:1805;top:2309;width:24;height:2" coordorigin="1805,2309"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6fwMUAAADdAAAADwAAAGRycy9kb3ducmV2LnhtbESPQYvCMBSE78L+h/CE&#10;vWlaV2WpRhFZlz2IoC6It0fzbIvNS2liW/+9EQSPw8x8w8yXnSlFQ7UrLCuIhxEI4tTqgjMF/8fN&#10;4BuE88gaS8uk4E4OlouP3hwTbVveU3PwmQgQdgkqyL2vEildmpNBN7QVcfAutjbog6wzqWtsA9yU&#10;chRFU2mw4LCQY0XrnNLr4WYU/LbYrr7in2Z7vazv5+Nkd9rGpNRnv1vNQHjq/Dv8av9pBaN4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en8DFAAAA3QAA&#10;AA8AAAAAAAAAAAAAAAAAqgIAAGRycy9kb3ducmV2LnhtbFBLBQYAAAAABAAEAPoAAACcAwAAAAA=&#10;">
                  <v:shape id="Freeform 828" o:spid="_x0000_s1417" style="position:absolute;left:1805;top:2309;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vlMsYA&#10;AADdAAAADwAAAGRycy9kb3ducmV2LnhtbESPQWvCQBSE74L/YXlCb3WjlLakboJWUoTiwTTQ6yP7&#10;TILZt3F3q+m/7xYEj8PMfMOs8tH04kLOd5YVLOYJCOLa6o4bBdVX8fgKwgdkjb1lUvBLHvJsOllh&#10;qu2VD3QpQyMihH2KCtoQhlRKX7dk0M/tQBy9o3UGQ5SukdrhNcJNL5dJ8iwNdhwXWhzovaX6VP4Y&#10;BduP/abU/vxtq6LaFqZwze78qdTDbFy/gQg0hnv41t5pBcvF0wv8v4lP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vlMsYAAADdAAAADwAAAAAAAAAAAAAAAACYAgAAZHJz&#10;L2Rvd25yZXYueG1sUEsFBgAAAAAEAAQA9QAAAIsDAAAAAA==&#10;" path="m,l24,e" filled="f" strokeweight=".96pt">
                    <v:path arrowok="t" o:connecttype="custom" o:connectlocs="0,0;24,0" o:connectangles="0,0"/>
                  </v:shape>
                </v:group>
                <v:group id="Group 825" o:spid="_x0000_s1418" style="position:absolute;left:1805;top:2270;width:24;height:2" coordorigin="1805,227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2uKcQAAADdAAAADwAAAGRycy9kb3ducmV2LnhtbERPy2rCQBTdF/yH4Qrd&#10;1UnSBxIdRYIVF6FQFcTdJXNNgpk7ITPN4+87i0KXh/Neb0fTiJ46V1tWEC8iEMSF1TWXCi7nz5cl&#10;COeRNTaWScFEDrab2dMaU20H/qb+5EsRQtilqKDyvk2ldEVFBt3CtsSBu9vOoA+wK6XucAjhppFJ&#10;FH1IgzWHhgpbyioqHqcfo+Aw4LB7jfd9/rhn0+38/nXNY1LqeT7uViA8jf5f/Oc+agVJ/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2uKcQAAADdAAAA&#10;DwAAAAAAAAAAAAAAAACqAgAAZHJzL2Rvd25yZXYueG1sUEsFBgAAAAAEAAQA+gAAAJsDAAAAAA==&#10;">
                  <v:shape id="Freeform 826" o:spid="_x0000_s1419" style="position:absolute;left:1805;top:227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jU28YA&#10;AADdAAAADwAAAGRycy9kb3ducmV2LnhtbESPQWvCQBSE74L/YXlCb3WjlNKmboJWUoTiwTTQ6yP7&#10;TILZt3F3q+m/7xYEj8PMfMOs8tH04kLOd5YVLOYJCOLa6o4bBdVX8fgCwgdkjb1lUvBLHvJsOllh&#10;qu2VD3QpQyMihH2KCtoQhlRKX7dk0M/tQBy9o3UGQ5SukdrhNcJNL5dJ8iwNdhwXWhzovaX6VP4Y&#10;BduP/abU/vxtq6LaFqZwze78qdTDbFy/gQg0hnv41t5pBcvF0yv8v4lP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jU28YAAADdAAAADwAAAAAAAAAAAAAAAACYAgAAZHJz&#10;L2Rvd25yZXYueG1sUEsFBgAAAAAEAAQA9QAAAIsDAAAAAA==&#10;" path="m,l24,e" filled="f" strokeweight=".96pt">
                    <v:path arrowok="t" o:connecttype="custom" o:connectlocs="0,0;24,0" o:connectangles="0,0"/>
                  </v:shape>
                </v:group>
                <v:group id="Group 823" o:spid="_x0000_s1420" style="position:absolute;left:1805;top:2232;width:24;height:2" coordorigin="1805,223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I08sMAAADdAAAADwAAAGRycy9kb3ducmV2LnhtbERPy4rCMBTdC/MP4Qqz&#10;07QOilRTERmHWYjgA4bZXZrbBzY3pYlt/XuzEFweznu9GUwtOmpdZVlBPI1AEGdWV1wouF72kyUI&#10;55E11pZJwYMcbNKP0RoTbXs+UXf2hQgh7BJUUHrfJFK6rCSDbmob4sDltjXoA2wLqVvsQ7ip5SyK&#10;FtJgxaGhxIZ2JWW3890o+Omx337F393hlu8e/5f58e8Qk1Kf42G7AuFp8G/xy/2rFczie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ojTywwAAAN0AAAAP&#10;AAAAAAAAAAAAAAAAAKoCAABkcnMvZG93bnJldi54bWxQSwUGAAAAAAQABAD6AAAAmgMAAAAA&#10;">
                  <v:shape id="Freeform 824" o:spid="_x0000_s1421" style="position:absolute;left:1805;top:2232;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dOAMUA&#10;AADdAAAADwAAAGRycy9kb3ducmV2LnhtbESPQWvCQBSE74L/YXkFb7qJYJHUVawSEUoPxoDXR/Y1&#10;CWbfxt1V03/fLRR6HGbmG2a1GUwnHuR8a1lBOktAEFdWt1wrKM/5dAnCB2SNnWVS8E0eNuvxaIWZ&#10;tk8+0aMItYgQ9hkqaELoMyl91ZBBP7M9cfS+rDMYonS11A6fEW46OU+SV2mw5bjQYE+7hqprcTcK&#10;9ofP90L728WWebnPTe7q4+1DqcnLsH0DEWgI/+G/9lErmKeLFH7fx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04AxQAAAN0AAAAPAAAAAAAAAAAAAAAAAJgCAABkcnMv&#10;ZG93bnJldi54bWxQSwUGAAAAAAQABAD1AAAAigMAAAAA&#10;" path="m,l24,e" filled="f" strokeweight=".96pt">
                    <v:path arrowok="t" o:connecttype="custom" o:connectlocs="0,0;24,0" o:connectangles="0,0"/>
                  </v:shape>
                </v:group>
                <v:group id="Group 821" o:spid="_x0000_s1422" style="position:absolute;left:1805;top:2189;width:24;height:2" coordorigin="1805,2189"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wPHsUAAADdAAAADwAAAGRycy9kb3ducmV2LnhtbESPQYvCMBSE7wv+h/CE&#10;va1pu7hINYqIigcRVgXx9miebbF5KU1s6783wsIeh5n5hpktelOJlhpXWlYQjyIQxJnVJecKzqfN&#10;1wSE88gaK8uk4EkOFvPBxwxTbTv+pfbocxEg7FJUUHhfp1K6rCCDbmRr4uDdbGPQB9nkUjfYBbip&#10;ZBJFP9JgyWGhwJpWBWX348Mo2HbYLb/jdbu/31bP62l8uOxjUupz2C+nIDz1/j/8195pBUk8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8Dx7FAAAA3QAA&#10;AA8AAAAAAAAAAAAAAAAAqgIAAGRycy9kb3ducmV2LnhtbFBLBQYAAAAABAAEAPoAAACcAwAAAAA=&#10;">
                  <v:shape id="Freeform 822" o:spid="_x0000_s1423" style="position:absolute;left:1805;top:2189;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l17MYA&#10;AADdAAAADwAAAGRycy9kb3ducmV2LnhtbESPQWvCQBSE74L/YXlCb3WjpaWkboJWUoTiwTTQ6yP7&#10;TILZt3F3q+m/7xYEj8PMfMOs8tH04kLOd5YVLOYJCOLa6o4bBdVX8fgKwgdkjb1lUvBLHvJsOllh&#10;qu2VD3QpQyMihH2KCtoQhlRKX7dk0M/tQBy9o3UGQ5SukdrhNcJNL5dJ8iINdhwXWhzovaX6VP4Y&#10;BduP/abU/vxtq6LaFqZwze78qdTDbFy/gQg0hnv41t5pBcvF8xP8v4lP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l17MYAAADdAAAADwAAAAAAAAAAAAAAAACYAgAAZHJz&#10;L2Rvd25yZXYueG1sUEsFBgAAAAAEAAQA9QAAAIsDAAAAAA==&#10;" path="m,l24,e" filled="f" strokeweight=".96pt">
                    <v:path arrowok="t" o:connecttype="custom" o:connectlocs="0,0;24,0" o:connectangles="0,0"/>
                  </v:shape>
                </v:group>
                <v:group id="Group 819" o:spid="_x0000_s1424" style="position:absolute;left:1805;top:2150;width:24;height:2" coordorigin="1805,215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ky8ccAAADdAAAADwAAAGRycy9kb3ducmV2LnhtbESPQWvCQBSE7wX/w/KE&#10;3ppNbFMkZhURKx5CoSqU3h7ZZxLMvg3ZbRL/fbdQ6HGYmW+YfDOZVgzUu8aygiSKQRCXVjdcKbic&#10;356WIJxH1thaJgV3crBZzx5yzLQd+YOGk69EgLDLUEHtfZdJ6cqaDLrIdsTBu9reoA+yr6TucQxw&#10;08pFHL9Kgw2HhRo72tVU3k7fRsFhxHH7nOyH4nbd3b/O6ftnkZBSj/NpuwLhafL/4b/2UStYJ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Jky8ccAAADd&#10;AAAADwAAAAAAAAAAAAAAAACqAgAAZHJzL2Rvd25yZXYueG1sUEsFBgAAAAAEAAQA+gAAAJ4DAAAA&#10;AA==&#10;">
                  <v:shape id="Freeform 820" o:spid="_x0000_s1425" style="position:absolute;left:1805;top:215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IA8UA&#10;AADdAAAADwAAAGRycy9kb3ducmV2LnhtbESPQWvCQBSE70L/w/IK3sxGQSmpq2glIoiHxkCvj+wz&#10;CWbfxt2tpv++KxR6HGbmG2a5Hkwn7uR8a1nBNElBEFdWt1wrKM/55A2ED8gaO8uk4Ic8rFcvoyVm&#10;2j74k+5FqEWEsM9QQRNCn0npq4YM+sT2xNG7WGcwROlqqR0+Itx0cpamC2mw5bjQYE8fDVXX4tso&#10;2O1P20L725ct83KXm9zVh9tRqfHrsHkHEWgI/+G/9kErmE3nc3i+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EgDxQAAAN0AAAAPAAAAAAAAAAAAAAAAAJgCAABkcnMv&#10;ZG93bnJldi54bWxQSwUGAAAAAAQABAD1AAAAigMAAAAA&#10;" path="m,l24,e" filled="f" strokeweight=".96pt">
                    <v:path arrowok="t" o:connecttype="custom" o:connectlocs="0,0;24,0" o:connectangles="0,0"/>
                  </v:shape>
                </v:group>
                <v:group id="Group 817" o:spid="_x0000_s1426" style="position:absolute;left:1805;top:2112;width:24;height:2" coordorigin="1805,211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cJHcUAAADdAAAADwAAAGRycy9kb3ducmV2LnhtbESPQYvCMBSE7wv7H8Jb&#10;8LamVZSlaxSRVTyIYF0Qb4/m2Rabl9LEtv57Iwgeh5n5hpktelOJlhpXWlYQDyMQxJnVJecK/o/r&#10;7x8QziNrrCyTgjs5WMw/P2aYaNvxgdrU5yJA2CWooPC+TqR0WUEG3dDWxMG72MagD7LJpW6wC3BT&#10;yVEUTaXBksNCgTWtCsqu6c0o2HTYLcfxX7u7Xlb383GyP+1iUmrw1S9/QXjq/Tv8am+1gl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MHCR3FAAAA3QAA&#10;AA8AAAAAAAAAAAAAAAAAqgIAAGRycy9kb3ducmV2LnhtbFBLBQYAAAAABAAEAPoAAACcAwAAAAA=&#10;">
                  <v:shape id="Freeform 818" o:spid="_x0000_s1427" style="position:absolute;left:1805;top:2112;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Jz78YA&#10;AADdAAAADwAAAGRycy9kb3ducmV2LnhtbESPT2vCQBTE74LfYXlCb3Wj0D+kboJWUoTiwTTQ6yP7&#10;TILZt3F3q+m37xYEj8PM/IZZ5aPpxYWc7ywrWMwTEMS11R03Cqqv4vEVhA/IGnvLpOCXPOTZdLLC&#10;VNsrH+hShkZECPsUFbQhDKmUvm7JoJ/bgTh6R+sMhihdI7XDa4SbXi6T5Fka7DgutDjQe0v1qfwx&#10;CrYf+02p/fnbVkW1LUzhmt35U6mH2bh+AxFoDPfwrb3TCpaLpxf4f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Jz78YAAADdAAAADwAAAAAAAAAAAAAAAACYAgAAZHJz&#10;L2Rvd25yZXYueG1sUEsFBgAAAAAEAAQA9QAAAIsDAAAAAA==&#10;" path="m,l24,e" filled="f" strokeweight=".96pt">
                    <v:path arrowok="t" o:connecttype="custom" o:connectlocs="0,0;24,0" o:connectangles="0,0"/>
                  </v:shape>
                </v:group>
                <v:group id="Group 815" o:spid="_x0000_s1428" style="position:absolute;left:1805;top:2069;width:24;height:2" coordorigin="1805,2069"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Q49MMAAADdAAAADwAAAGRycy9kb3ducmV2LnhtbERPy4rCMBTdC/MP4Qqz&#10;07QOilRTERmHWYjgA4bZXZrbBzY3pYlt/XuzEFweznu9GUwtOmpdZVlBPI1AEGdWV1wouF72kyUI&#10;55E11pZJwYMcbNKP0RoTbXs+UXf2hQgh7BJUUHrfJFK6rCSDbmob4sDltjXoA2wLqVvsQ7ip5SyK&#10;FtJgxaGhxIZ2JWW3890o+Omx337F393hlu8e/5f58e8Qk1Kf42G7AuFp8G/xy/2rFczie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1Dj0wwAAAN0AAAAP&#10;AAAAAAAAAAAAAAAAAKoCAABkcnMvZG93bnJldi54bWxQSwUGAAAAAAQABAD6AAAAmgMAAAAA&#10;">
                  <v:shape id="Freeform 816" o:spid="_x0000_s1429" style="position:absolute;left:1805;top:2069;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FCBsYA&#10;AADdAAAADwAAAGRycy9kb3ducmV2LnhtbESPQWvCQBSE74L/YXlCb3Wj0NKmboJWUoTiwTTQ6yP7&#10;TILZt3F3q+m/7xYEj8PMfMOs8tH04kLOd5YVLOYJCOLa6o4bBdVX8fgCwgdkjb1lUvBLHvJsOllh&#10;qu2VD3QpQyMihH2KCtoQhlRKX7dk0M/tQBy9o3UGQ5SukdrhNcJNL5dJ8iwNdhwXWhzovaX6VP4Y&#10;BduP/abU/vxtq6LaFqZwze78qdTDbFy/gQg0hnv41t5pBcvF0yv8v4lP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FCBsYAAADdAAAADwAAAAAAAAAAAAAAAACYAgAAZHJz&#10;L2Rvd25yZXYueG1sUEsFBgAAAAAEAAQA9QAAAIsDAAAAAA==&#10;" path="m,l24,e" filled="f" strokeweight=".96pt">
                    <v:path arrowok="t" o:connecttype="custom" o:connectlocs="0,0;24,0" o:connectangles="0,0"/>
                  </v:shape>
                </v:group>
                <v:group id="Group 813" o:spid="_x0000_s1430" style="position:absolute;left:1805;top:2030;width:24;height:2" coordorigin="1805,203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7+T8MAAADdAAAADwAAAGRycy9kb3ducmV2LnhtbERPy4rCMBTdC/MP4Qqz&#10;07QOilRTERmHWYjgA4bZXZrbBzY3pYlt/XuzEFweznu9GUwtOmpdZVlBPI1AEGdWV1wouF72kyUI&#10;55E11pZJwYMcbNKP0RoTbXs+UXf2hQgh7BJUUHrfJFK6rCSDbmob4sDltjXoA2wLqVvsQ7ip5SyK&#10;FtJgxaGhxIZ2JWW3890o+Omx337F393hlu8e/5f58e8Qk1Kf42G7AuFp8G/xy/2rFcziR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zv5PwwAAAN0AAAAP&#10;AAAAAAAAAAAAAAAAAKoCAABkcnMvZG93bnJldi54bWxQSwUGAAAAAAQABAD6AAAAmgMAAAAA&#10;">
                  <v:shape id="Freeform 814" o:spid="_x0000_s1431" style="position:absolute;left:1805;top:203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EvcUA&#10;AADdAAAADwAAAGRycy9kb3ducmV2LnhtbESPQWvCQBSE7wX/w/IEb3UTD1JS11CVFEF6aBro9ZF9&#10;TUKzb5PdrcZ/7wpCj8PMfMNs8sn04kzOd5YVpMsEBHFtdceNguqreH4B4QOyxt4yKbiSh3w7e9pg&#10;pu2FP+lchkZECPsMFbQhDJmUvm7JoF/agTh6P9YZDFG6RmqHlwg3vVwlyVoa7DgutDjQvqX6t/wz&#10;Cg7vH7tS+/HbVkV1KEzhmuN4Umoxn95eQQSawn/40T5qBat0ncL9TX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y4S9xQAAAN0AAAAPAAAAAAAAAAAAAAAAAJgCAABkcnMv&#10;ZG93bnJldi54bWxQSwUGAAAAAAQABAD1AAAAigMAAAAA&#10;" path="m,l24,e" filled="f" strokeweight=".96pt">
                    <v:path arrowok="t" o:connecttype="custom" o:connectlocs="0,0;24,0" o:connectangles="0,0"/>
                  </v:shape>
                </v:group>
                <v:group id="Group 811" o:spid="_x0000_s1432" style="position:absolute;left:1805;top:1992;width:24;height:2" coordorigin="1805,19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DFo8UAAADdAAAADwAAAGRycy9kb3ducmV2LnhtbESPQYvCMBSE7wv+h/AE&#10;b2vayopUo4ioeJCFVUG8PZpnW2xeShPb+u/NwsIeh5n5hlmselOJlhpXWlYQjyMQxJnVJecKLufd&#10;5wyE88gaK8uk4EUOVsvBxwJTbTv+ofbkcxEg7FJUUHhfp1K6rCCDbmxr4uDdbWPQB9nkUjfYBbip&#10;ZBJFU2mw5LBQYE2bgrLH6WkU7Dvs1pN42x4f983rdv76vh5jUmo07NdzEJ56/x/+ax+0giSe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QxaPFAAAA3QAA&#10;AA8AAAAAAAAAAAAAAAAAqgIAAGRycy9kb3ducmV2LnhtbFBLBQYAAAAABAAEAPoAAACcAwAAAAA=&#10;">
                  <v:shape id="Freeform 812" o:spid="_x0000_s1433" style="position:absolute;left:1805;top:1992;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W/UcUA&#10;AADdAAAADwAAAGRycy9kb3ducmV2LnhtbESPT4vCMBTE7wt+h/CEva2pLshSjeIfugiyh60Fr4/m&#10;2Rabl5pE7X57syB4HGbmN8x82ZtW3Mj5xrKC8SgBQVxa3XCloDhkH18gfEDW2FomBX/kYbkYvM0x&#10;1fbOv3TLQyUihH2KCuoQulRKX9Zk0I9sRxy9k3UGQ5SuktrhPcJNKydJMpUGG44LNXa0qak851ej&#10;YPv9s861vxxtkRXbzGSu2l32Sr0P+9UMRKA+vMLP9k4rmIynn/D/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b9RxQAAAN0AAAAPAAAAAAAAAAAAAAAAAJgCAABkcnMv&#10;ZG93bnJldi54bWxQSwUGAAAAAAQABAD1AAAAigMAAAAA&#10;" path="m,l24,e" filled="f" strokeweight=".96pt">
                    <v:path arrowok="t" o:connecttype="custom" o:connectlocs="0,0;24,0" o:connectangles="0,0"/>
                  </v:shape>
                </v:group>
                <v:group id="Group 809" o:spid="_x0000_s1434" style="position:absolute;left:1805;top:1949;width:24;height:2" coordorigin="1805,1949"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X4TMUAAADdAAAADwAAAGRycy9kb3ducmV2LnhtbESPQYvCMBSE78L+h/CE&#10;vWlaV2WpRhFZlz2IoC6It0fzbIvNS2liW/+9EQSPw8x8w8yXnSlFQ7UrLCuIhxEI4tTqgjMF/8fN&#10;4BuE88gaS8uk4E4OlouP3hwTbVveU3PwmQgQdgkqyL2vEildmpNBN7QVcfAutjbog6wzqWtsA9yU&#10;chRFU2mw4LCQY0XrnNLr4WYU/LbYrr7in2Z7vazv5+Nkd9rGpNRnv1vNQHjq/Dv8av9pBaN4O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1+EzFAAAA3QAA&#10;AA8AAAAAAAAAAAAAAAAAqgIAAGRycy9kb3ducmV2LnhtbFBLBQYAAAAABAAEAPoAAACcAwAAAAA=&#10;">
                  <v:shape id="Freeform 810" o:spid="_x0000_s1435" style="position:absolute;left:1805;top:1949;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CvsUA&#10;AADdAAAADwAAAGRycy9kb3ducmV2LnhtbESPT4vCMBTE7wt+h/CEva2pwspSjeIfugiyh60Fr4/m&#10;2Rabl5pE7X57syB4HGbmN8x82ZtW3Mj5xrKC8SgBQVxa3XCloDhkH18gfEDW2FomBX/kYbkYvM0x&#10;1fbOv3TLQyUihH2KCuoQulRKX9Zk0I9sRxy9k3UGQ5SuktrhPcJNKydJMpUGG44LNXa0qak851ej&#10;YPv9s861vxxtkRXbzGSu2l32Sr0P+9UMRKA+vMLP9k4rmIynn/D/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8IK+xQAAAN0AAAAPAAAAAAAAAAAAAAAAAJgCAABkcnMv&#10;ZG93bnJldi54bWxQSwUGAAAAAAQABAD1AAAAigMAAAAA&#10;" path="m,l24,e" filled="f" strokeweight=".96pt">
                    <v:path arrowok="t" o:connecttype="custom" o:connectlocs="0,0;24,0" o:connectangles="0,0"/>
                  </v:shape>
                </v:group>
                <v:group id="Group 807" o:spid="_x0000_s1436" style="position:absolute;left:1805;top:1910;width:24;height:2" coordorigin="1805,191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vDoMUAAADdAAAADwAAAGRycy9kb3ducmV2LnhtbESPQYvCMBSE7wv+h/CE&#10;va1pXSxSjSKisgcRVgXx9miebbF5KU1s67/fCMIeh5n5hpkve1OJlhpXWlYQjyIQxJnVJecKzqft&#10;1xSE88gaK8uk4EkOlovBxxxTbTv+pfbocxEg7FJUUHhfp1K6rCCDbmRr4uDdbGPQB9nkUjfYBbip&#10;5DiKEmmw5LBQYE3rgrL78WEU7DrsVt/xpt3fb+vn9TQ5XPYxKfU57FczEJ56/x9+t3+0gnGcJ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1rw6DFAAAA3QAA&#10;AA8AAAAAAAAAAAAAAAAAqgIAAGRycy9kb3ducmV2LnhtbFBLBQYAAAAABAAEAPoAAACcAwAAAAA=&#10;">
                  <v:shape id="Freeform 808" o:spid="_x0000_s1437" style="position:absolute;left:1805;top:191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65UsUA&#10;AADdAAAADwAAAGRycy9kb3ducmV2LnhtbESPQWvCQBSE70L/w/IK3sxGD1pSV9FKRBAPjYFeH9ln&#10;Esy+jbtbTf99Vyj0OMzMN8xyPZhO3Mn51rKCaZKCIK6sbrlWUJ7zyRsIH5A1dpZJwQ95WK9eRkvM&#10;tH3wJ92LUIsIYZ+hgiaEPpPSVw0Z9IntiaN3sc5giNLVUjt8RLjp5CxN59Jgy3GhwZ4+GqquxbdR&#10;sNuftoX2ty9b5uUuN7mrD7ejUuPXYfMOItAQ/sN/7YNWMJvOF/B8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rlSxQAAAN0AAAAPAAAAAAAAAAAAAAAAAJgCAABkcnMv&#10;ZG93bnJldi54bWxQSwUGAAAAAAQABAD1AAAAigMAAAAA&#10;" path="m,l24,e" filled="f" strokeweight=".96pt">
                    <v:path arrowok="t" o:connecttype="custom" o:connectlocs="0,0;24,0" o:connectangles="0,0"/>
                  </v:shape>
                </v:group>
                <v:group id="Group 805" o:spid="_x0000_s1438" style="position:absolute;left:1805;top:1872;width:24;height:2" coordorigin="1805,187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jyScMAAADdAAAADwAAAGRycy9kb3ducmV2LnhtbERPy4rCMBTdC/MP4Qqz&#10;07QOilRTERmHWYjgA4bZXZrbBzY3pYlt/XuzEFweznu9GUwtOmpdZVlBPI1AEGdWV1wouF72kyUI&#10;55E11pZJwYMcbNKP0RoTbXs+UXf2hQgh7BJUUHrfJFK6rCSDbmob4sDltjXoA2wLqVvsQ7ip5SyK&#10;FtJgxaGhxIZ2JWW3890o+Omx337F393hlu8e/5f58e8Qk1Kf42G7AuFp8G/xy/2rFcziR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uPJJwwAAAN0AAAAP&#10;AAAAAAAAAAAAAAAAAKoCAABkcnMvZG93bnJldi54bWxQSwUGAAAAAAQABAD6AAAAmgMAAAAA&#10;">
                  <v:shape id="Freeform 806" o:spid="_x0000_s1439" style="position:absolute;left:1805;top:1872;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2Iu8UA&#10;AADdAAAADwAAAGRycy9kb3ducmV2LnhtbESPQWvCQBSE70L/w/IK3sxGD2JTV9FKRBAPjYFeH9ln&#10;Esy+jbtbTf99Vyj0OMzMN8xyPZhO3Mn51rKCaZKCIK6sbrlWUJ7zyQKED8gaO8uk4Ic8rFcvoyVm&#10;2j74k+5FqEWEsM9QQRNCn0npq4YM+sT2xNG7WGcwROlqqR0+Itx0cpamc2mw5bjQYE8fDVXX4tso&#10;2O1P20L725ct83KXm9zVh9tRqfHrsHkHEWgI/+G/9kErmE3nb/B8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Yi7xQAAAN0AAAAPAAAAAAAAAAAAAAAAAJgCAABkcnMv&#10;ZG93bnJldi54bWxQSwUGAAAAAAQABAD1AAAAigMAAAAA&#10;" path="m,l24,e" filled="f" strokeweight=".96pt">
                    <v:path arrowok="t" o:connecttype="custom" o:connectlocs="0,0;24,0" o:connectangles="0,0"/>
                  </v:shape>
                </v:group>
                <v:group id="Group 803" o:spid="_x0000_s1440" style="position:absolute;left:1805;top:1829;width:24;height:2" coordorigin="1805,1829"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doksQAAADdAAAADwAAAGRycy9kb3ducmV2LnhtbERPy2rCQBTdF/yH4Qrd&#10;1UlS2kp0FAlWXIRCVRB3l8w1CWbuhMw0j7/vLApdHs57vR1NI3rqXG1ZQbyIQBAXVtdcKricP1+W&#10;IJxH1thYJgUTOdhuZk9rTLUd+Jv6ky9FCGGXooLK+zaV0hUVGXQL2xIH7m47gz7ArpS6wyGEm0Ym&#10;UfQuDdYcGipsKauoeJx+jILDgMPuNd73+eOeTbfz29c1j0mp5/m4W4HwNPp/8Z/7qBUk8Uf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BdoksQAAADdAAAA&#10;DwAAAAAAAAAAAAAAAACqAgAAZHJzL2Rvd25yZXYueG1sUEsFBgAAAAAEAAQA+gAAAJsDAAAAAA==&#10;">
                  <v:shape id="Freeform 804" o:spid="_x0000_s1441" style="position:absolute;left:1805;top:1829;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SYMUA&#10;AADdAAAADwAAAGRycy9kb3ducmV2LnhtbESPQWvCQBSE74L/YXkFb7qJByupq1glIpQejAGvj+xr&#10;Esy+jburpv++Wyj0OMzMN8xqM5hOPMj51rKCdJaAIK6sbrlWUJ7z6RKED8gaO8uk4Js8bNbj0Qoz&#10;bZ98okcRahEh7DNU0ITQZ1L6qiGDfmZ74uh9WWcwROlqqR0+I9x0cp4kC2mw5bjQYE+7hqprcTcK&#10;9ofP90L728WWebnPTe7q4+1DqcnLsH0DEWgI/+G/9lErmKevK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hJgxQAAAN0AAAAPAAAAAAAAAAAAAAAAAJgCAABkcnMv&#10;ZG93bnJldi54bWxQSwUGAAAAAAQABAD1AAAAigMAAAAA&#10;" path="m,l24,e" filled="f" strokeweight=".96pt">
                    <v:path arrowok="t" o:connecttype="custom" o:connectlocs="0,0;24,0" o:connectangles="0,0"/>
                  </v:shape>
                </v:group>
                <v:group id="Group 801" o:spid="_x0000_s1442" style="position:absolute;left:1805;top:1788;width:24;height:2" coordorigin="1805,1788"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lTfsYAAADdAAAADwAAAGRycy9kb3ducmV2LnhtbESPT2vCQBTE7wW/w/IE&#10;b3WTSKtEVxFR6UEK/gHx9sg+k2D2bciuSfz23UKhx2FmfsMsVr2pREuNKy0riMcRCOLM6pJzBZfz&#10;7n0GwnlkjZVlUvAiB6vl4G2BqbYdH6k9+VwECLsUFRTe16mULivIoBvbmjh4d9sY9EE2udQNdgFu&#10;KplE0ac0WHJYKLCmTUHZ4/Q0CvYddutJvG0Pj/vmdTt/fF8PMSk1GvbrOQhPvf8P/7W/tIIkn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iVN+xgAAAN0A&#10;AAAPAAAAAAAAAAAAAAAAAKoCAABkcnMvZG93bnJldi54bWxQSwUGAAAAAAQABAD6AAAAnQMAAAAA&#10;">
                  <v:shape id="Freeform 802" o:spid="_x0000_s1443" style="position:absolute;left:1805;top:1788;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uLxscA&#10;AADdAAAADwAAAGRycy9kb3ducmV2LnhtbESPQWvCQBSE70L/w/IKvRTdqGBr6ipFKPEgtlF7f2Sf&#10;SWz2bciuSeyv7woFj8PMfMMsVr2pREuNKy0rGI8iEMSZ1SXnCo6Hj+ErCOeRNVaWScGVHKyWD4MF&#10;xtp2nFK797kIEHYxKii8r2MpXVaQQTeyNXHwTrYx6INscqkb7ALcVHISRTNpsOSwUGBN64Kyn/3F&#10;KFgnz9+z6Jy67e/uOk8/KZHJV6LU02P//gbCU+/v4f/2RiuYjF+mcHsTn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7i8bHAAAA3QAAAA8AAAAAAAAAAAAAAAAAmAIAAGRy&#10;cy9kb3ducmV2LnhtbFBLBQYAAAAABAAEAPUAAACMAwAAAAA=&#10;" path="m,l24,e" filled="f" strokeweight="1.2pt">
                    <v:path arrowok="t" o:connecttype="custom" o:connectlocs="0,0;24,0" o:connectangles="0,0"/>
                  </v:shape>
                </v:group>
                <v:group id="Group 799" o:spid="_x0000_s1444" style="position:absolute;left:1805;top:1752;width:24;height:2" coordorigin="1805,175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xukcYAAADdAAAADwAAAGRycy9kb3ducmV2LnhtbESPT2vCQBTE74LfYXmC&#10;t7qJf0t0FRGVHqRQLZTeHtlnEsy+Ddk1id++KxQ8DjPzG2a16UwpGqpdYVlBPIpAEKdWF5wp+L4c&#10;3t5BOI+ssbRMCh7kYLPu91aYaNvyFzVnn4kAYZeggtz7KpHSpTkZdCNbEQfvamuDPsg6k7rGNsBN&#10;KcdRNJcGCw4LOVa0yym9ne9GwbHFdjuJ983pdt09fi+zz59TTEoNB912CcJT51/h//aHVjCOF1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LG6RxgAAAN0A&#10;AAAPAAAAAAAAAAAAAAAAAKoCAABkcnMvZG93bnJldi54bWxQSwUGAAAAAAQABAD6AAAAnQMAAAAA&#10;">
                  <v:shape id="Freeform 800" o:spid="_x0000_s1445" style="position:absolute;left:1805;top:1752;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kUY8YA&#10;AADdAAAADwAAAGRycy9kb3ducmV2LnhtbESPT2vCQBTE74LfYXlCb3Wj0D+kboJWUoTiwTTQ6yP7&#10;TILZt3F3q+m37xYEj8PM/IZZ5aPpxYWc7ywrWMwTEMS11R03Cqqv4vEVhA/IGnvLpOCXPOTZdLLC&#10;VNsrH+hShkZECPsUFbQhDKmUvm7JoJ/bgTh6R+sMhihdI7XDa4SbXi6T5Fka7DgutDjQe0v1qfwx&#10;CrYf+02p/fnbVkW1LUzhmt35U6mH2bh+AxFoDPfwrb3TCpaLlyf4f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kUY8YAAADdAAAADwAAAAAAAAAAAAAAAACYAgAAZHJz&#10;L2Rvd25yZXYueG1sUEsFBgAAAAAEAAQA9QAAAIsDAAAAAA==&#10;" path="m,l24,e" filled="f" strokeweight=".96pt">
                    <v:path arrowok="t" o:connecttype="custom" o:connectlocs="0,0;24,0" o:connectangles="0,0"/>
                  </v:shape>
                </v:group>
                <v:group id="Group 797" o:spid="_x0000_s1446" style="position:absolute;left:1805;top:1709;width:24;height:2" coordorigin="1805,1709"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JVfccAAADdAAAADwAAAGRycy9kb3ducmV2LnhtbESPQWvCQBSE7wX/w/KE&#10;3ppNLE0lZhURKx5CoSqU3h7ZZxLMvg3ZbRL/fbdQ6HGYmW+YfDOZVgzUu8aygiSKQRCXVjdcKbic&#10;356WIJxH1thaJgV3crBZzx5yzLQd+YOGk69EgLDLUEHtfZdJ6cqaDLrIdsTBu9reoA+yr6TucQxw&#10;08pFHKfSYMNhocaOdjWVt9O3UXAYcdw+J/uhuF1396/zy/tnkZBSj/NpuwLhafL/4b/2UStYJK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JVfccAAADd&#10;AAAADwAAAAAAAAAAAAAAAACqAgAAZHJzL2Rvd25yZXYueG1sUEsFBgAAAAAEAAQA+gAAAJ4DAAAA&#10;AA==&#10;">
                  <v:shape id="Freeform 798" o:spid="_x0000_s1447" style="position:absolute;left:1805;top:1709;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cvj8UA&#10;AADdAAAADwAAAGRycy9kb3ducmV2LnhtbESPT4vCMBTE7wt+h/CEva2pHtalGsU/dBFkD1sLXh/N&#10;sy02LzWJ2v32ZkHwOMzMb5j5sjetuJHzjWUF41ECgri0uuFKQXHIPr5A+ICssbVMCv7Iw3IxeJtj&#10;qu2df+mWh0pECPsUFdQhdKmUvqzJoB/Zjjh6J+sMhihdJbXDe4SbVk6S5FMabDgu1NjRpqbynF+N&#10;gu33zzrX/nK0RVZsM5O5anfZK/U+7FczEIH68Ao/2zutYDKeTuH/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y+PxQAAAN0AAAAPAAAAAAAAAAAAAAAAAJgCAABkcnMv&#10;ZG93bnJldi54bWxQSwUGAAAAAAQABAD1AAAAigMAAAAA&#10;" path="m,l24,e" filled="f" strokeweight=".96pt">
                    <v:path arrowok="t" o:connecttype="custom" o:connectlocs="0,0;24,0" o:connectangles="0,0"/>
                  </v:shape>
                </v:group>
                <v:group id="Group 795" o:spid="_x0000_s1448" style="position:absolute;left:1805;top:1670;width:24;height:2" coordorigin="1805,167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FklMQAAADdAAAADwAAAGRycy9kb3ducmV2LnhtbERPy2rCQBTdF/yH4Qrd&#10;1UlS2kp0FAlWXIRCVRB3l8w1CWbuhMw0j7/vLApdHs57vR1NI3rqXG1ZQbyIQBAXVtdcKricP1+W&#10;IJxH1thYJgUTOdhuZk9rTLUd+Jv6ky9FCGGXooLK+zaV0hUVGXQL2xIH7m47gz7ArpS6wyGEm0Ym&#10;UfQuDdYcGipsKauoeJx+jILDgMPuNd73+eOeTbfz29c1j0mp5/m4W4HwNPp/8Z/7qBUk8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mFklMQAAADdAAAA&#10;DwAAAAAAAAAAAAAAAACqAgAAZHJzL2Rvd25yZXYueG1sUEsFBgAAAAAEAAQA+gAAAJsDAAAAAA==&#10;">
                  <v:shape id="Freeform 796" o:spid="_x0000_s1449" style="position:absolute;left:1805;top:167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QeZsYA&#10;AADdAAAADwAAAGRycy9kb3ducmV2LnhtbESPT2vCQBTE74LfYXlCb3Wjh/5J3QStpAjFg2mg10f2&#10;mQSzb+PuVtNv3y0IHoeZ+Q2zykfTiws531lWsJgnIIhrqztuFFRfxeMLCB+QNfaWScEveciz6WSF&#10;qbZXPtClDI2IEPYpKmhDGFIpfd2SQT+3A3H0jtYZDFG6RmqH1wg3vVwmyZM02HFcaHGg95bqU/lj&#10;FGw/9ptS+/O3rYpqW5jCNbvzp1IPs3H9BiLQGO7hW3unFSwXz6/w/yY+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QeZsYAAADdAAAADwAAAAAAAAAAAAAAAACYAgAAZHJz&#10;L2Rvd25yZXYueG1sUEsFBgAAAAAEAAQA9QAAAIsDAAAAAA==&#10;" path="m,l24,e" filled="f" strokeweight=".96pt">
                    <v:path arrowok="t" o:connecttype="custom" o:connectlocs="0,0;24,0" o:connectangles="0,0"/>
                  </v:shape>
                </v:group>
                <v:group id="Group 793" o:spid="_x0000_s1450" style="position:absolute;left:1805;top:1630;width:24;height:2" coordorigin="1805,163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IYtcQAAADdAAAADwAAAGRycy9kb3ducmV2LnhtbERPy0rDQBTdC/2H4Rbc&#10;2UkqlhI7KaWouAhCk0Jxd8ncJiGZOyEz5vH3zkJweTjvw3E2nRhpcI1lBfEmAkFcWt1wpeBavD/t&#10;QTiPrLGzTAoWcnBMVw8HTLSd+EJj7isRQtglqKD2vk+kdGVNBt3G9sSBu9vBoA9wqKQecArhppPb&#10;KNpJgw2Hhhp7OtdUtvmPUfAx4XR6jt/GrL2fl+/i5euWxaTU43o+vYLwNPt/8Z/7UyvYxvu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cIYtcQAAADdAAAA&#10;DwAAAAAAAAAAAAAAAACqAgAAZHJzL2Rvd25yZXYueG1sUEsFBgAAAAAEAAQA+gAAAJsDAAAAAA==&#10;">
                  <v:shape id="Freeform 794" o:spid="_x0000_s1451" style="position:absolute;left:1805;top:163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DADcYA&#10;AADdAAAADwAAAGRycy9kb3ducmV2LnhtbESPQWvCQBSE7wX/w/IEL6Vu4kE0dZUilHgo1cT2/sg+&#10;k9js25DdavTXu4LgcZiZb5jFqjeNOFHnassK4nEEgriwuuZSwc/+820GwnlkjY1lUnAhB6vl4GWB&#10;ibZnzuiU+1IECLsEFVTet4mUrqjIoBvbljh4B9sZ9EF2pdQdngPcNHISRVNpsOawUGFL64qKv/zf&#10;KFinr7/T6Ji5r+v3ZZ5tKZXpLlVqNOw/3kF46v0z/GhvtIJJPIvh/i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DADcYAAADdAAAADwAAAAAAAAAAAAAAAACYAgAAZHJz&#10;L2Rvd25yZXYueG1sUEsFBgAAAAAEAAQA9QAAAIsDAAAAAA==&#10;" path="m,l24,e" filled="f" strokeweight="1.2pt">
                    <v:path arrowok="t" o:connecttype="custom" o:connectlocs="0,0;24,0" o:connectangles="0,0"/>
                  </v:shape>
                </v:group>
                <v:group id="Group 791" o:spid="_x0000_s1452" style="position:absolute;left:1805;top:1589;width:24;height:2" coordorigin="1805,1589"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wjWcUAAADdAAAADwAAAGRycy9kb3ducmV2LnhtbESPQYvCMBSE7wv+h/AE&#10;b2vaiotUo4i44kGEVUG8PZpnW2xeSpNt6783wsIeh5n5hlmselOJlhpXWlYQjyMQxJnVJecKLufv&#10;zxkI55E1VpZJwZMcrJaDjwWm2nb8Q+3J5yJA2KWooPC+TqV0WUEG3djWxMG728agD7LJpW6wC3BT&#10;ySSKvqTBksNCgTVtCsoep1+jYNdht57E2/bwuG+et/P0eD3EpNRo2K/nIDz1/j/8195rBUk8S+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cI1nFAAAA3QAA&#10;AA8AAAAAAAAAAAAAAAAAqgIAAGRycy9kb3ducmV2LnhtbFBLBQYAAAAABAAEAPoAAACcAwAAAAA=&#10;">
                  <v:shape id="Freeform 792" o:spid="_x0000_s1453" style="position:absolute;left:1805;top:1589;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lZq8UA&#10;AADdAAAADwAAAGRycy9kb3ducmV2LnhtbESPT4vCMBTE7wt+h/AEb2uqC4tUo/iHLoLsYWvB66N5&#10;tsXmpSZR67c3Cwt7HGbmN8xi1ZtW3Mn5xrKCyTgBQVxa3XCloDhm7zMQPiBrbC2Tgid5WC0HbwtM&#10;tX3wD93zUIkIYZ+igjqELpXSlzUZ9GPbEUfvbJ3BEKWrpHb4iHDTymmSfEqDDceFGjva1lRe8ptR&#10;sPv63uTaX0+2yIpdZjJX7a8HpUbDfj0HEagP/+G/9l4rmE5mH/D7Jj4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VmrxQAAAN0AAAAPAAAAAAAAAAAAAAAAAJgCAABkcnMv&#10;ZG93bnJldi54bWxQSwUGAAAAAAQABAD1AAAAigMAAAAA&#10;" path="m,l24,e" filled="f" strokeweight=".96pt">
                    <v:path arrowok="t" o:connecttype="custom" o:connectlocs="0,0;24,0" o:connectangles="0,0"/>
                  </v:shape>
                </v:group>
                <v:group id="Group 789" o:spid="_x0000_s1454" style="position:absolute;left:1805;top:1548;width:24;height:2" coordorigin="1805,1548"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ketsYAAADdAAAADwAAAGRycy9kb3ducmV2LnhtbESPT4vCMBTE78J+h/AW&#10;9qZpXRWpRhHZXTyI4B8Qb4/m2Rabl9Jk2/rtjSB4HGbmN8x82ZlSNFS7wrKCeBCBIE6tLjhTcDr+&#10;9qcgnEfWWFomBXdysFx89OaYaNvynpqDz0SAsEtQQe59lUjp0pwMuoGtiIN3tbVBH2SdSV1jG+Cm&#10;lMMomkiDBYeFHCta55TeDv9GwV+L7eo7/mm2t+v6fjmOd+dtTEp9fXarGQhPnX+HX+2NVjCMpy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R62xgAAAN0A&#10;AAAPAAAAAAAAAAAAAAAAAKoCAABkcnMvZG93bnJldi54bWxQSwUGAAAAAAQABAD6AAAAnQMAAAAA&#10;">
                  <v:shape id="Freeform 790" o:spid="_x0000_s1455" style="position:absolute;left:1805;top:1548;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vGDscA&#10;AADdAAAADwAAAGRycy9kb3ducmV2LnhtbESPQWvCQBSE74X+h+UVvBTdKChpmo0UQdKDVGPt/ZF9&#10;TdJm34bsVmN/vSsIHoeZ+YZJl4NpxZF611hWMJ1EIIhLqxuuFBw+1+MYhPPIGlvLpOBMDpbZ40OK&#10;ibYnLui495UIEHYJKqi97xIpXVmTQTexHXHwvm1v0AfZV1L3eApw08pZFC2kwYbDQo0drWoqf/d/&#10;RsEqf/5aRD+F2/x/nF+KLeUy3+VKjZ6Gt1cQngZ/D9/a71rBbBrP4fomPAGZ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Lxg7HAAAA3QAAAA8AAAAAAAAAAAAAAAAAmAIAAGRy&#10;cy9kb3ducmV2LnhtbFBLBQYAAAAABAAEAPUAAACMAwAAAAA=&#10;" path="m,l24,e" filled="f" strokeweight="1.2pt">
                    <v:path arrowok="t" o:connecttype="custom" o:connectlocs="0,0;24,0" o:connectangles="0,0"/>
                  </v:shape>
                </v:group>
                <v:group id="Group 787" o:spid="_x0000_s1456" style="position:absolute;left:1805;top:1512;width:24;height:2" coordorigin="1805,151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clWsUAAADdAAAADwAAAGRycy9kb3ducmV2LnhtbESPT4vCMBTE74LfITxh&#10;b5rWZUWqUURU9iCCf0C8PZpnW2xeShPb+u03C4LHYWZ+w8yXnSlFQ7UrLCuIRxEI4tTqgjMFl/N2&#10;OAXhPLLG0jIpeJGD5aLfm2OibctHak4+EwHCLkEFufdVIqVLczLoRrYiDt7d1gZ9kHUmdY1tgJtS&#10;jqNoIg0WHBZyrGidU/o4PY2CXYvt6jveNPvHff26nX8O131MSn0NutUMhKfOf8Lv9q9WMI6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nJVrFAAAA3QAA&#10;AA8AAAAAAAAAAAAAAAAAqgIAAGRycy9kb3ducmV2LnhtbFBLBQYAAAAABAAEAPoAAACcAwAAAAA=&#10;">
                  <v:shape id="Freeform 788" o:spid="_x0000_s1457" style="position:absolute;left:1805;top:1512;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JfqMUA&#10;AADdAAAADwAAAGRycy9kb3ducmV2LnhtbESPT4vCMBTE7wt+h/AEb2uqh12pRvEPXQTZw9aC10fz&#10;bIvNS02i1m9vFhb2OMzMb5jFqjetuJPzjWUFk3ECgri0uuFKQXHM3mcgfEDW2FomBU/ysFoO3haY&#10;avvgH7rnoRIRwj5FBXUIXSqlL2sy6Me2I47e2TqDIUpXSe3wEeGmldMk+ZAGG44LNXa0ram85Dej&#10;YPf1vcm1v55skRW7zGSu2l8PSo2G/XoOIlAf/sN/7b1WMJ3MPuH3TXw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l+oxQAAAN0AAAAPAAAAAAAAAAAAAAAAAJgCAABkcnMv&#10;ZG93bnJldi54bWxQSwUGAAAAAAQABAD1AAAAigMAAAAA&#10;" path="m,l24,e" filled="f" strokeweight=".96pt">
                    <v:path arrowok="t" o:connecttype="custom" o:connectlocs="0,0;24,0" o:connectangles="0,0"/>
                  </v:shape>
                </v:group>
                <v:group id="Group 785" o:spid="_x0000_s1458" style="position:absolute;left:1805;top:1469;width:24;height:2" coordorigin="1805,1469"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7QUs8QAAADdAAAADwAAAGRycy9kb3ducmV2LnhtbERPy0rDQBTdC/2H4Rbc&#10;2UkqlhI7KaWouAhCk0Jxd8ncJiGZOyEz5vH3zkJweTjvw3E2nRhpcI1lBfEmAkFcWt1wpeBavD/t&#10;QTiPrLGzTAoWcnBMVw8HTLSd+EJj7isRQtglqKD2vk+kdGVNBt3G9sSBu9vBoA9wqKQecArhppPb&#10;KNpJgw2Hhhp7OtdUtvmPUfAx4XR6jt/GrL2fl+/i5euWxaTU43o+vYLwNPt/8Z/7UyvYxvs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7QUs8QAAADdAAAA&#10;DwAAAAAAAAAAAAAAAACqAgAAZHJzL2Rvd25yZXYueG1sUEsFBgAAAAAEAAQA+gAAAJsDAAAAAA==&#10;">
                  <v:shape id="Freeform 786" o:spid="_x0000_s1459" style="position:absolute;left:1805;top:1469;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uQcUA&#10;AADdAAAADwAAAGRycy9kb3ducmV2LnhtbESPT4vCMBTE7wt+h/CEva2pHha3GsU/dBFkD1sLXh/N&#10;sy02LzWJ2v32ZkHwOMzMb5j5sjetuJHzjWUF41ECgri0uuFKQXHIPqYgfEDW2FomBX/kYbkYvM0x&#10;1fbOv3TLQyUihH2KCuoQulRKX9Zk0I9sRxy9k3UGQ5SuktrhPcJNKydJ8ikNNhwXauxoU1N5zq9G&#10;wfb7Z51rfznaIiu2mclctbvslXof9qsZiEB9eIWf7Z1WMBlPv+D/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sW5BxQAAAN0AAAAPAAAAAAAAAAAAAAAAAJgCAABkcnMv&#10;ZG93bnJldi54bWxQSwUGAAAAAAQABAD1AAAAigMAAAAA&#10;" path="m,l24,e" filled="f" strokeweight=".96pt">
                    <v:path arrowok="t" o:connecttype="custom" o:connectlocs="0,0;24,0" o:connectangles="0,0"/>
                  </v:shape>
                </v:group>
                <v:group id="Group 783" o:spid="_x0000_s1460" style="position:absolute;left:1805;top:1430;width:24;height:2" coordorigin="1805,143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uOaMQAAADdAAAADwAAAGRycy9kb3ducmV2LnhtbERPy2rCQBTdF/yH4Qrd&#10;1UlSWmp0FAlWXIRCVRB3l8w1CWbuhMw0j7/vLApdHs57vR1NI3rqXG1ZQbyIQBAXVtdcKricP18+&#10;QDiPrLGxTAomcrDdzJ7WmGo78Df1J1+KEMIuRQWV920qpSsqMugWtiUO3N12Bn2AXSl1h0MIN41M&#10;ouhdGqw5NFTYUlZR8Tj9GAWHAYfda7zv88c9m27nt69rHpNSz/NxtwLhafT/4j/3UStI4mX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BuOaMQAAADdAAAA&#10;DwAAAAAAAAAAAAAAAACqAgAAZHJzL2Rvd25yZXYueG1sUEsFBgAAAAAEAAQA+gAAAJsDAAAAAA==&#10;">
                  <v:shape id="Freeform 784" o:spid="_x0000_s1461" style="position:absolute;left:1805;top:143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70msUA&#10;AADdAAAADwAAAGRycy9kb3ducmV2LnhtbESPQWvCQBSE74L/YXkFb7qJB6mpq1glIpQejAGvj+xr&#10;Esy+jburpv++Wyj0OMzMN8xqM5hOPMj51rKCdJaAIK6sbrlWUJ7z6SsIH5A1dpZJwTd52KzHoxVm&#10;2j75RI8i1CJC2GeooAmhz6T0VUMG/cz2xNH7ss5giNLVUjt8Rrjp5DxJFtJgy3GhwZ52DVXX4m4U&#10;7A+f74X2t4st83Kfm9zVx9uHUpOXYfsGItAQ/sN/7aNWME+XK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vSaxQAAAN0AAAAPAAAAAAAAAAAAAAAAAJgCAABkcnMv&#10;ZG93bnJldi54bWxQSwUGAAAAAAQABAD1AAAAigMAAAAA&#10;" path="m,l24,e" filled="f" strokeweight=".96pt">
                    <v:path arrowok="t" o:connecttype="custom" o:connectlocs="0,0;24,0" o:connectangles="0,0"/>
                  </v:shape>
                </v:group>
                <v:group id="Group 781" o:spid="_x0000_s1462" style="position:absolute;left:1805;top:1390;width:24;height:2" coordorigin="1805,139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W1hMYAAADdAAAADwAAAGRycy9kb3ducmV2LnhtbESPT2vCQBTE7wW/w/IE&#10;b3WTSItGVxFR6UEK/gHx9sg+k2D2bciuSfz23UKhx2FmfsMsVr2pREuNKy0riMcRCOLM6pJzBZfz&#10;7n0KwnlkjZVlUvAiB6vl4G2BqbYdH6k9+VwECLsUFRTe16mULivIoBvbmjh4d9sY9EE2udQNdgFu&#10;KplE0ac0WHJYKLCmTUHZ4/Q0CvYddutJvG0Pj/vmdTt/fF8PMSk1GvbrOQhPvf8P/7W/tIIkn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hbWExgAAAN0A&#10;AAAPAAAAAAAAAAAAAAAAAKoCAABkcnMvZG93bnJldi54bWxQSwUGAAAAAAQABAD6AAAAnQMAAAAA&#10;">
                  <v:shape id="Freeform 782" o:spid="_x0000_s1463" style="position:absolute;left:1805;top:139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dtPMYA&#10;AADdAAAADwAAAGRycy9kb3ducmV2LnhtbESPT2vCQBTE74LfYXlCL6IbLYhGVxGhxEOxjX/uj+wz&#10;iWbfhuyq0U/fLRR6HGbmN8xi1ZpK3KlxpWUFo2EEgjizuuRcwfHwMZiCcB5ZY2WZFDzJwWrZ7Sww&#10;1vbBKd33PhcBwi5GBYX3dSylywoy6Ia2Jg7e2TYGfZBNLnWDjwA3lRxH0UQaLDksFFjTpqDsur8Z&#10;BZukf5pEl9R9vnbPWfpFiUy+E6Xeeu16DsJT6//Df+2tVjAezd7h9014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dtPMYAAADdAAAADwAAAAAAAAAAAAAAAACYAgAAZHJz&#10;L2Rvd25yZXYueG1sUEsFBgAAAAAEAAQA9QAAAIsDAAAAAA==&#10;" path="m,l24,e" filled="f" strokeweight="1.2pt">
                    <v:path arrowok="t" o:connecttype="custom" o:connectlocs="0,0;24,0" o:connectangles="0,0"/>
                  </v:shape>
                </v:group>
                <v:group id="Group 779" o:spid="_x0000_s1464" style="position:absolute;left:1805;top:1349;width:24;height:2" coordorigin="1805,1349"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yCIa8YAAADdAAAADwAAAGRycy9kb3ducmV2LnhtbESPT2vCQBTE74LfYXmC&#10;t7qJ/7DRVURUepBCtVB6e2SfSTD7NmTXJH77rlDwOMzMb5jVpjOlaKh2hWUF8SgCQZxaXXCm4Pty&#10;eFuAcB5ZY2mZFDzIwWbd760w0bblL2rOPhMBwi5BBbn3VSKlS3My6Ea2Ig7e1dYGfZB1JnWNbYCb&#10;Uo6jaC4NFhwWcqxol1N6O9+NgmOL7XYS75vT7bp7/F5mnz+nmJQaDrrtEoSnzr/C/+0PrWAcv0/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IIhrxgAAAN0A&#10;AAAPAAAAAAAAAAAAAAAAAKoCAABkcnMvZG93bnJldi54bWxQSwUGAAAAAAQABAD6AAAAnQMAAAAA&#10;">
                  <v:shape id="Freeform 780" o:spid="_x0000_s1465" style="position:absolute;left:1805;top:1349;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ymcYA&#10;AADdAAAADwAAAGRycy9kb3ducmV2LnhtbESPQWvCQBSE74L/YXlCb3Wj0NKmboJWUoTiwTTQ6yP7&#10;TILZt3F3q+m/7xYEj8PMfMOs8tH04kLOd5YVLOYJCOLa6o4bBdVX8fgCwgdkjb1lUvBLHvJsOllh&#10;qu2VD3QpQyMihH2KCtoQhlRKX7dk0M/tQBy9o3UGQ5SukdrhNcJNL5dJ8iwNdhwXWhzovaX6VP4Y&#10;BduP/abU/vxtq6LaFqZwze78qdTDbFy/gQg0hnv41t5pBcvF6xP8v4lP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ymcYAAADdAAAADwAAAAAAAAAAAAAAAACYAgAAZHJz&#10;L2Rvd25yZXYueG1sUEsFBgAAAAAEAAQA9QAAAIsDAAAAAA==&#10;" path="m,l24,e" filled="f" strokeweight=".96pt">
                    <v:path arrowok="t" o:connecttype="custom" o:connectlocs="0,0;24,0" o:connectangles="0,0"/>
                  </v:shape>
                </v:group>
                <v:group id="Group 777" o:spid="_x0000_s1466" style="position:absolute;left:1805;top:1308;width:24;height:2" coordorigin="1805,1308"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6zh8cAAADdAAAADwAAAGRycy9kb3ducmV2LnhtbESPQWvCQBSE7wX/w/KE&#10;3ppNLA01ZhURKx5CoSqU3h7ZZxLMvg3ZbRL/fbdQ6HGYmW+YfDOZVgzUu8aygiSKQRCXVjdcKbic&#10;355eQTiPrLG1TAru5GCznj3kmGk78gcNJ1+JAGGXoYLa+y6T0pU1GXSR7YiDd7W9QR9kX0nd4xjg&#10;ppWLOE6lwYbDQo0d7Woqb6dvo+Aw4rh9TvZDcbvu7l/nl/fPIiGlHufTdgXC0+T/w3/to1awSJ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L6zh8cAAADd&#10;AAAADwAAAAAAAAAAAAAAAACqAgAAZHJzL2Rvd25yZXYueG1sUEsFBgAAAAAEAAQA+gAAAJ4DAAAA&#10;AA==&#10;">
                  <v:shape id="Freeform 778" o:spid="_x0000_s1467" style="position:absolute;left:1805;top:1308;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rP8cA&#10;AADdAAAADwAAAGRycy9kb3ducmV2LnhtbESPzWvCQBTE70L/h+UVehHd6MGP6CpFKPFQrPHj/sg+&#10;k9js25BdNfavdwuCx2FmfsPMl62pxJUaV1pWMOhHIIgzq0vOFRz2X70JCOeRNVaWScGdHCwXb505&#10;xtreOKXrzuciQNjFqKDwvo6ldFlBBl3f1sTBO9nGoA+yyaVu8BbgppLDKBpJgyWHhQJrWhWU/e4u&#10;RsEq6R5H0Tl133+b+zT9oUQm20Spj/f2cwbCU+tf4Wd7rRUMB9Mx/L8JT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Maz/HAAAA3QAAAA8AAAAAAAAAAAAAAAAAmAIAAGRy&#10;cy9kb3ducmV2LnhtbFBLBQYAAAAABAAEAPUAAACMAwAAAAA=&#10;" path="m,l24,e" filled="f" strokeweight="1.2pt">
                    <v:path arrowok="t" o:connecttype="custom" o:connectlocs="0,0;24,0" o:connectangles="0,0"/>
                  </v:shape>
                </v:group>
                <v:group id="Group 775" o:spid="_x0000_s1468" style="position:absolute;left:1805;top:1272;width:24;height:2" coordorigin="1805,127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2CbsQAAADdAAAADwAAAGRycy9kb3ducmV2LnhtbERPy2rCQBTdF/yH4Qrd&#10;1UlSWmp0FAlWXIRCVRB3l8w1CWbuhMw0j7/vLApdHs57vR1NI3rqXG1ZQbyIQBAXVtdcKricP18+&#10;QDiPrLGxTAomcrDdzJ7WmGo78Df1J1+KEMIuRQWV920qpSsqMugWtiUO3N12Bn2AXSl1h0MIN41M&#10;ouhdGqw5NFTYUlZR8Tj9GAWHAYfda7zv88c9m27nt69rHpNSz/NxtwLhafT/4j/3UStI4mW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m2CbsQAAADdAAAA&#10;DwAAAAAAAAAAAAAAAACqAgAAZHJzL2Rvd25yZXYueG1sUEsFBgAAAAAEAAQA+gAAAJsDAAAAAA==&#10;">
                  <v:shape id="Freeform 776" o:spid="_x0000_s1469" style="position:absolute;left:1805;top:1272;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j4nMUA&#10;AADdAAAADwAAAGRycy9kb3ducmV2LnhtbESPT4vCMBTE7wt+h/AEb2uqh2WtRvEPXQTZw9aC10fz&#10;bIvNS02i1m9vFhb2OMzMb5jFqjetuJPzjWUFk3ECgri0uuFKQXHM3j9B+ICssbVMCp7kYbUcvC0w&#10;1fbBP3TPQyUihH2KCuoQulRKX9Zk0I9tRxy9s3UGQ5SuktrhI8JNK6dJ8iENNhwXauxoW1N5yW9G&#10;we7re5Nrfz3ZIit2mclctb8elBoN+/UcRKA+/If/2nutYDqZzeD3TXw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icxQAAAN0AAAAPAAAAAAAAAAAAAAAAAJgCAABkcnMv&#10;ZG93bnJldi54bWxQSwUGAAAAAAQABAD1AAAAigMAAAAA&#10;" path="m,l24,e" filled="f" strokeweight=".96pt">
                    <v:path arrowok="t" o:connecttype="custom" o:connectlocs="0,0;24,0" o:connectangles="0,0"/>
                  </v:shape>
                </v:group>
                <v:group id="Group 773" o:spid="_x0000_s1470" style="position:absolute;left:1805;top:1229;width:24;height:2" coordorigin="1805,1229"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R6k8QAAADdAAAADwAAAGRycy9kb3ducmV2LnhtbESPQYvCMBSE78L+h/CE&#10;vWlaF0WqUUTWZQ8iWIVlb4/m2Rabl9LEtv57Iwgeh5n5hlmue1OJlhpXWlYQjyMQxJnVJecKzqfd&#10;aA7CeWSNlWVScCcH69XHYImJth0fqU19LgKEXYIKCu/rREqXFWTQjW1NHLyLbQz6IJtc6ga7ADeV&#10;nETRTBosOSwUWNO2oOya3oyCnw67zVf83e6vl+39/zQ9/O1jUupz2G8WIDz1/h1+tX+1gklAwv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R6k8QAAADdAAAA&#10;DwAAAAAAAAAAAAAAAACqAgAAZHJzL2Rvd25yZXYueG1sUEsFBgAAAAAEAAQA+gAAAJsDAAAAAA==&#10;">
                  <v:shape id="Freeform 774" o:spid="_x0000_s1471" style="position:absolute;left:1805;top:1229;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EAYcUA&#10;AADdAAAADwAAAGRycy9kb3ducmV2LnhtbESPT4vCMBTE7wt+h/AEb2tqD8tSjeIfugiyh60Fr4/m&#10;2Rabl5pErd/eLCzscZiZ3zCL1WA6cSfnW8sKZtMEBHFldcu1gvKYv3+C8AFZY2eZFDzJw2o5eltg&#10;pu2Df+hehFpECPsMFTQh9JmUvmrIoJ/anjh6Z+sMhihdLbXDR4SbTqZJ8iENthwXGuxp21B1KW5G&#10;we7re1Nofz3ZMi93ucldvb8elJqMh/UcRKAh/If/2nutIE2TGfy+iU9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QBhxQAAAN0AAAAPAAAAAAAAAAAAAAAAAJgCAABkcnMv&#10;ZG93bnJldi54bWxQSwUGAAAAAAQABAD1AAAAigMAAAAA&#10;" path="m,l24,e" filled="f" strokeweight=".96pt">
                    <v:path arrowok="t" o:connecttype="custom" o:connectlocs="0,0;24,0" o:connectangles="0,0"/>
                  </v:shape>
                </v:group>
                <v:group id="Group 771" o:spid="_x0000_s1472" style="position:absolute;left:1805;top:1190;width:24;height:2" coordorigin="1805,119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pBf8cAAADdAAAADwAAAGRycy9kb3ducmV2LnhtbESPzWrDMBCE74W+g9hC&#10;b41sh5biRgkhtKEHE6hdCLkt1sY2sVbGUv3z9lUgkOMwM98wq81kWjFQ7xrLCuJFBIK4tLrhSsFv&#10;8fXyDsJ5ZI2tZVIwk4PN+vFhham2I//QkPtKBAi7FBXU3neplK6syaBb2I44eGfbG/RB9pXUPY4B&#10;blqZRNGbNNhwWKixo11N5SX/Mwr2I47bZfw5ZJfzbj4Vr4djFpNSz0/T9gOEp8nfw7f2t1aQJF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KpBf8cAAADd&#10;AAAADwAAAAAAAAAAAAAAAACqAgAAZHJzL2Rvd25yZXYueG1sUEsFBgAAAAAEAAQA+gAAAJ4DAAAA&#10;AA==&#10;">
                  <v:shape id="Freeform 772" o:spid="_x0000_s1473" style="position:absolute;left:1805;top:119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87jcUA&#10;AADdAAAADwAAAGRycy9kb3ducmV2LnhtbESPT2vCQBTE7wW/w/KE3urGFEqJruIfUoTSQ2PA6yP7&#10;TILZt3F3q/HbuwXB4zAzv2Hmy8F04kLOt5YVTCcJCOLK6pZrBeU+f/sE4QOyxs4yKbiRh+Vi9DLH&#10;TNsr/9KlCLWIEPYZKmhC6DMpfdWQQT+xPXH0jtYZDFG6WmqH1wg3nUyT5EMabDkuNNjTpqHqVPwZ&#10;Bduvn3Wh/flgy7zc5iZ39e78rdTreFjNQAQawjP8aO+0gjRN3uH/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zuNxQAAAN0AAAAPAAAAAAAAAAAAAAAAAJgCAABkcnMv&#10;ZG93bnJldi54bWxQSwUGAAAAAAQABAD1AAAAigMAAAAA&#10;" path="m,l24,e" filled="f" strokeweight=".96pt">
                    <v:path arrowok="t" o:connecttype="custom" o:connectlocs="0,0;24,0" o:connectangles="0,0"/>
                  </v:shape>
                </v:group>
                <v:group id="Group 769" o:spid="_x0000_s1474" style="position:absolute;left:1805;top:1147;width:24;height:2" coordorigin="1805,1147"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98kMYAAADdAAAADwAAAGRycy9kb3ducmV2LnhtbESPT2vCQBTE7wW/w/IE&#10;b3WT2IpEVxFR6UEK/gHx9sg+k2D2bciuSfz23UKhx2FmfsMsVr2pREuNKy0riMcRCOLM6pJzBZfz&#10;7n0GwnlkjZVlUvAiB6vl4G2BqbYdH6k9+VwECLsUFRTe16mULivIoBvbmjh4d9sY9EE2udQNdgFu&#10;KplE0VQaLDksFFjTpqDscXoaBfsOu/Uk3raHx33zup0/v6+HmJQaDfv1HISn3v+H/9pfWkGSR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D3yQxgAAAN0A&#10;AAAPAAAAAAAAAAAAAAAAAKoCAABkcnMvZG93bnJldi54bWxQSwUGAAAAAAQABAD6AAAAnQMAAAAA&#10;">
                  <v:shape id="Freeform 770" o:spid="_x0000_s1475" style="position:absolute;left:1805;top:1147;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oGYsUA&#10;AADdAAAADwAAAGRycy9kb3ducmV2LnhtbESPT2vCQBTE7wW/w/KE3urGQEuJruIfUoTSQ2PA6yP7&#10;TILZt3F3q/HbuwXB4zAzv2Hmy8F04kLOt5YVTCcJCOLK6pZrBeU+f/sE4QOyxs4yKbiRh+Vi9DLH&#10;TNsr/9KlCLWIEPYZKmhC6DMpfdWQQT+xPXH0jtYZDFG6WmqH1wg3nUyT5EMabDkuNNjTpqHqVPwZ&#10;Bduvn3Wh/flgy7zc5iZ39e78rdTreFjNQAQawjP8aO+0gjRN3uH/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gZixQAAAN0AAAAPAAAAAAAAAAAAAAAAAJgCAABkcnMv&#10;ZG93bnJldi54bWxQSwUGAAAAAAQABAD1AAAAigMAAAAA&#10;" path="m,l24,e" filled="f" strokeweight=".96pt">
                    <v:path arrowok="t" o:connecttype="custom" o:connectlocs="0,0;24,0" o:connectangles="0,0"/>
                  </v:shape>
                </v:group>
                <v:group id="Group 767" o:spid="_x0000_s1476" style="position:absolute;left:1805;top:1109;width:24;height:2" coordorigin="1805,1109"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FHfMUAAADdAAAADwAAAGRycy9kb3ducmV2LnhtbESPQYvCMBSE7wv+h/AE&#10;b2vayopUo4ioeJCFVUG8PZpnW2xeShPb+u/NwsIeh5n5hlmselOJlhpXWlYQjyMQxJnVJecKLufd&#10;5wyE88gaK8uk4EUOVsvBxwJTbTv+ofbkcxEg7FJUUHhfp1K6rCCDbmxr4uDdbWPQB9nkUjfYBbip&#10;ZBJFU2mw5LBQYE2bgrLH6WkU7Dvs1pN42x4f983rdv76vh5jUmo07NdzEJ56/x/+ax+0giS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RR3zFAAAA3QAA&#10;AA8AAAAAAAAAAAAAAAAAqgIAAGRycy9kb3ducmV2LnhtbFBLBQYAAAAABAAEAPoAAACcAwAAAAA=&#10;">
                  <v:shape id="Freeform 768" o:spid="_x0000_s1477" style="position:absolute;left:1805;top:1109;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Q9jsUA&#10;AADdAAAADwAAAGRycy9kb3ducmV2LnhtbESPT2vCQBTE7wW/w/KE3urGHNoSXcU/pAilh8aA10f2&#10;mQSzb+PuVuO3dwuCx2FmfsPMl4PpxIWcby0rmE4SEMSV1S3XCsp9/vYJwgdkjZ1lUnAjD8vF6GWO&#10;mbZX/qVLEWoRIewzVNCE0GdS+qohg35ie+LoHa0zGKJ0tdQOrxFuOpkmybs02HJcaLCnTUPVqfgz&#10;CrZfP+tC+/PBlnm5zU3u6t35W6nX8bCagQg0hGf40d5pBWmafMD/m/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D2OxQAAAN0AAAAPAAAAAAAAAAAAAAAAAJgCAABkcnMv&#10;ZG93bnJldi54bWxQSwUGAAAAAAQABAD1AAAAigMAAAAA&#10;" path="m,l24,e" filled="f" strokeweight=".96pt">
                    <v:path arrowok="t" o:connecttype="custom" o:connectlocs="0,0;24,0" o:connectangles="0,0"/>
                  </v:shape>
                </v:group>
                <v:group id="Group 765" o:spid="_x0000_s1478" style="position:absolute;left:1805;top:1070;width:24;height:2" coordorigin="1805,107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J2lcIAAADdAAAADwAAAGRycy9kb3ducmV2LnhtbERPTYvCMBC9C/6HMII3&#10;TVtRpBpFZHfZgwjWhcXb0IxtsZmUJtvWf785CB4f73u7H0wtOmpdZVlBPI9AEOdWV1wo+Ll+ztYg&#10;nEfWWFsmBU9ysN+NR1tMte35Ql3mCxFC2KWooPS+SaV0eUkG3dw2xIG729agD7AtpG6xD+GmlkkU&#10;raTBikNDiQ0dS8of2Z9R8NVjf1jEH93pcT8+b9fl+fcUk1LTyXDYgPA0+Lf45f7WCpIkCn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VCdpXCAAAA3QAAAA8A&#10;AAAAAAAAAAAAAAAAqgIAAGRycy9kb3ducmV2LnhtbFBLBQYAAAAABAAEAPoAAACZAwAAAAA=&#10;">
                  <v:shape id="Freeform 766" o:spid="_x0000_s1479" style="position:absolute;left:1805;top:107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Z8UA&#10;AADdAAAADwAAAGRycy9kb3ducmV2LnhtbESPT2vCQBTE7wW/w/KE3urGHEobXcU/pAilh8aA10f2&#10;mQSzb+PuVuO3dwuCx2FmfsPMl4PpxIWcby0rmE4SEMSV1S3XCsp9/vYBwgdkjZ1lUnAjD8vF6GWO&#10;mbZX/qVLEWoRIewzVNCE0GdS+qohg35ie+LoHa0zGKJ0tdQOrxFuOpkmybs02HJcaLCnTUPVqfgz&#10;CrZfP+tC+/PBlnm5zU3u6t35W6nX8bCagQg0hGf40d5pBWmafML/m/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wxnxQAAAN0AAAAPAAAAAAAAAAAAAAAAAJgCAABkcnMv&#10;ZG93bnJldi54bWxQSwUGAAAAAAQABAD1AAAAigMAAAAA&#10;" path="m,l24,e" filled="f" strokeweight=".96pt">
                    <v:path arrowok="t" o:connecttype="custom" o:connectlocs="0,0;24,0" o:connectangles="0,0"/>
                  </v:shape>
                </v:group>
                <v:group id="Group 763" o:spid="_x0000_s1480" style="position:absolute;left:1805;top:1032;width:24;height:2" coordorigin="1805,103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3sTsIAAADdAAAADwAAAGRycy9kb3ducmV2LnhtbERPTYvCMBC9C/6HMII3&#10;TVtRpBpFZHfZgwjWhcXb0IxtsZmUJtvWf785CB4f73u7H0wtOmpdZVlBPI9AEOdWV1wo+Ll+ztYg&#10;nEfWWFsmBU9ysN+NR1tMte35Ql3mCxFC2KWooPS+SaV0eUkG3dw2xIG729agD7AtpG6xD+GmlkkU&#10;raTBikNDiQ0dS8of2Z9R8NVjf1jEH93pcT8+b9fl+fcUk1LTyXDYgPA0+Lf45f7WCpIkDv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7t7E7CAAAA3QAAAA8A&#10;AAAAAAAAAAAAAAAAqgIAAGRycy9kb3ducmV2LnhtbFBLBQYAAAAABAAEAPoAAACZAwAAAAA=&#10;">
                  <v:shape id="Freeform 764" o:spid="_x0000_s1481" style="position:absolute;left:1805;top:1032;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iWvMUA&#10;AADdAAAADwAAAGRycy9kb3ducmV2LnhtbESPQWvCQBSE7wX/w/IEb3WTHKREV2mViCA9NAa8PrKv&#10;SWj2bdxdNf57t1DocZiZb5jVZjS9uJHznWUF6TwBQVxb3XGjoDoVr28gfEDW2FsmBQ/ysFlPXlaY&#10;a3vnL7qVoRERwj5HBW0IQy6lr1sy6Od2II7et3UGQ5SukdrhPcJNL7MkWUiDHceFFgfatlT/lFej&#10;YLf//Ci1v5xtVVS7whSuOVyOSs2m4/sSRKAx/If/2getIMvSFH7fxCc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6Ja8xQAAAN0AAAAPAAAAAAAAAAAAAAAAAJgCAABkcnMv&#10;ZG93bnJldi54bWxQSwUGAAAAAAQABAD1AAAAigMAAAAA&#10;" path="m,l24,e" filled="f" strokeweight=".96pt">
                    <v:path arrowok="t" o:connecttype="custom" o:connectlocs="0,0;24,0" o:connectangles="0,0"/>
                  </v:shape>
                </v:group>
                <v:group id="Group 761" o:spid="_x0000_s1482" style="position:absolute;left:1805;top:989;width:24;height:2" coordorigin="1805,989"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PXosUAAADdAAAADwAAAGRycy9kb3ducmV2LnhtbESPQYvCMBSE78L+h/AW&#10;vGnaiot0jSKyKx5EWBXE26N5tsXmpTTZtv57Iwgeh5n5hpkve1OJlhpXWlYQjyMQxJnVJecKTsff&#10;0QyE88gaK8uk4E4OlouPwRxTbTv+o/bgcxEg7FJUUHhfp1K6rCCDbmxr4uBdbWPQB9nkUjfYBbip&#10;ZBJFX9JgyWGhwJrWBWW3w79RsOmwW03in3Z3u67vl+N0f97FpNTws199g/DU+3f41d5qBUkSJ/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Fz16LFAAAA3QAA&#10;AA8AAAAAAAAAAAAAAAAAqgIAAGRycy9kb3ducmV2LnhtbFBLBQYAAAAABAAEAPoAAACcAwAAAAA=&#10;">
                  <v:shape id="Freeform 762" o:spid="_x0000_s1483" style="position:absolute;left:1805;top:989;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tUMYA&#10;AADdAAAADwAAAGRycy9kb3ducmV2LnhtbESPQWvCQBSE7wX/w/IK3urGCEVSN8EqEaH0YBro9ZF9&#10;TYLZt3F31fTfdwuFHoeZ+YbZFJMZxI2c7y0rWC4SEMSN1T23CuqP8mkNwgdkjYNlUvBNHop89rDB&#10;TNs7n+hWhVZECPsMFXQhjJmUvunIoF/YkTh6X9YZDFG6VmqH9wg3g0yT5Fka7DkudDjSrqPmXF2N&#10;gv3h/bXS/vJp67Lel6Z07fHyptT8cdq+gAg0hf/wX/uoFaTpcgW/b+IT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atUMYAAADdAAAADwAAAAAAAAAAAAAAAACYAgAAZHJz&#10;L2Rvd25yZXYueG1sUEsFBgAAAAAEAAQA9QAAAIsDAAAAAA==&#10;" path="m,l24,e" filled="f" strokeweight=".96pt">
                    <v:path arrowok="t" o:connecttype="custom" o:connectlocs="0,0;24,0" o:connectangles="0,0"/>
                  </v:shape>
                </v:group>
                <v:group id="Group 759" o:spid="_x0000_s1484" style="position:absolute;left:1805;top:948;width:24;height:2" coordorigin="1805,948"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bqTcYAAADdAAAADwAAAGRycy9kb3ducmV2LnhtbESPT2vCQBTE7wW/w/IE&#10;b3WT2IpEVxFR6UEK/gHx9sg+k2D2bciuSfz23UKhx2FmfsMsVr2pREuNKy0riMcRCOLM6pJzBZfz&#10;7n0GwnlkjZVlUvAiB6vl4G2BqbYdH6k9+VwECLsUFRTe16mULivIoBvbmjh4d9sY9EE2udQNdgFu&#10;KplE0VQaLDksFFjTpqDscXoaBfsOu/Uk3raHx33zup0/v6+HmJQaDfv1HISn3v+H/9pfWkGSx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1upNxgAAAN0A&#10;AAAPAAAAAAAAAAAAAAAAAKoCAABkcnMvZG93bnJldi54bWxQSwUGAAAAAAQABAD6AAAAnQMAAAAA&#10;">
                  <v:shape id="Freeform 760" o:spid="_x0000_s1485" style="position:absolute;left:1805;top:948;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Qy9ccA&#10;AADdAAAADwAAAGRycy9kb3ducmV2LnhtbESPQWvCQBSE7wX/w/IKXkrdGKhomo2IIOmhqNH2/si+&#10;Jmmzb0N2q9Ff3y0IHoeZ+YZJl4NpxYl611hWMJ1EIIhLqxuuFHwcN89zEM4ja2wtk4ILOVhmo4cU&#10;E23PXNDp4CsRIOwSVFB73yVSurImg25iO+LgfdneoA+yr6Tu8RzgppVxFM2kwYbDQo0drWsqfw6/&#10;RsE6f/qcRd+Fe79uL4tiR7nM97lS48dh9QrC0+Dv4Vv7TSuI4+kL/L8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kMvXHAAAA3QAAAA8AAAAAAAAAAAAAAAAAmAIAAGRy&#10;cy9kb3ducmV2LnhtbFBLBQYAAAAABAAEAPUAAACMAwAAAAA=&#10;" path="m,l24,e" filled="f" strokeweight="1.2pt">
                    <v:path arrowok="t" o:connecttype="custom" o:connectlocs="0,0;24,0" o:connectangles="0,0"/>
                  </v:shape>
                </v:group>
                <v:group id="Group 757" o:spid="_x0000_s1486" style="position:absolute;left:1805;top:907;width:24;height:2" coordorigin="1805,907"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jRocUAAADdAAAADwAAAGRycy9kb3ducmV2LnhtbESPQYvCMBSE7wv+h/AE&#10;b2vayopUo4ioeJCFVUG8PZpnW2xeShPb+u/NwsIeh5n5hlmselOJlhpXWlYQjyMQxJnVJecKLufd&#10;5wyE88gaK8uk4EUOVsvBxwJTbTv+ofbkcxEg7FJUUHhfp1K6rCCDbmxr4uDdbWPQB9nkUjfYBbip&#10;ZBJFU2mw5LBQYE2bgrLH6WkU7Dvs1pN42x4f983rdv76vh5jUmo07NdzEJ56/x/+ax+0gi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5I0aHFAAAA3QAA&#10;AA8AAAAAAAAAAAAAAAAAqgIAAGRycy9kb3ducmV2LnhtbFBLBQYAAAAABAAEAPoAAACcAwAAAAA=&#10;">
                  <v:shape id="Freeform 758" o:spid="_x0000_s1487" style="position:absolute;left:1805;top:907;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2rU8YA&#10;AADdAAAADwAAAGRycy9kb3ducmV2LnhtbESPQWvCQBSE7wX/w/IK3urGHKykboJVIkLpwTTQ6yP7&#10;mgSzb+Puqum/7xYKPQ4z8w2zKSYziBs531tWsFwkIIgbq3tuFdQf5dMahA/IGgfLpOCbPBT57GGD&#10;mbZ3PtGtCq2IEPYZKuhCGDMpfdORQb+wI3H0vqwzGKJ0rdQO7xFuBpkmyUoa7DkudDjSrqPmXF2N&#10;gv3h/bXS/vJp67Lel6Z07fHyptT8cdq+gAg0hf/wX/uoFaTp8hl+38Qn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2rU8YAAADdAAAADwAAAAAAAAAAAAAAAACYAgAAZHJz&#10;L2Rvd25yZXYueG1sUEsFBgAAAAAEAAQA9QAAAIsDAAAAAA==&#10;" path="m,l24,e" filled="f" strokeweight=".96pt">
                    <v:path arrowok="t" o:connecttype="custom" o:connectlocs="0,0;24,0" o:connectangles="0,0"/>
                  </v:shape>
                </v:group>
                <v:group id="Group 755" o:spid="_x0000_s1488" style="position:absolute;left:1805;top:869;width:24;height:2" coordorigin="1805,869"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vgSMIAAADdAAAADwAAAGRycy9kb3ducmV2LnhtbERPTYvCMBC9C/6HMII3&#10;TVtRpBpFZHfZgwjWhcXb0IxtsZmUJtvWf785CB4f73u7H0wtOmpdZVlBPI9AEOdWV1wo+Ll+ztYg&#10;nEfWWFsmBU9ysN+NR1tMte35Ql3mCxFC2KWooPS+SaV0eUkG3dw2xIG729agD7AtpG6xD+GmlkkU&#10;raTBikNDiQ0dS8of2Z9R8NVjf1jEH93pcT8+b9fl+fcUk1LTyXDYgPA0+Lf45f7WCpIkDn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Cb4EjCAAAA3QAAAA8A&#10;AAAAAAAAAAAAAAAAqgIAAGRycy9kb3ducmV2LnhtbFBLBQYAAAAABAAEAPoAAACZAwAAAAA=&#10;">
                  <v:shape id="Freeform 756" o:spid="_x0000_s1489" style="position:absolute;left:1805;top:869;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ausYA&#10;AADdAAAADwAAAGRycy9kb3ducmV2LnhtbESPQWvCQBSE7wX/w/IK3urGHKSmboJVIkLpwTTQ6yP7&#10;mgSzb+Puqum/7xYKPQ4z8w2zKSYziBs531tWsFwkIIgbq3tuFdQf5dMzCB+QNQ6WScE3eSjy2cMG&#10;M23vfKJbFVoRIewzVNCFMGZS+qYjg35hR+LofVlnMETpWqkd3iPcDDJNkpU02HNc6HCkXUfNuboa&#10;BfvD+2ul/eXT1mW9L03p2uPlTan547R9ARFoCv/hv/ZRK0jT5Rp+38Qn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6ausYAAADdAAAADwAAAAAAAAAAAAAAAACYAgAAZHJz&#10;L2Rvd25yZXYueG1sUEsFBgAAAAAEAAQA9QAAAIsDAAAAAA==&#10;" path="m,l24,e" filled="f" strokeweight=".96pt">
                    <v:path arrowok="t" o:connecttype="custom" o:connectlocs="0,0;24,0" o:connectangles="0,0"/>
                  </v:shape>
                </v:group>
                <v:group id="Group 753" o:spid="_x0000_s1490" style="position:absolute;left:1805;top:830;width:24;height:2" coordorigin="1805,83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Em88IAAADdAAAADwAAAGRycy9kb3ducmV2LnhtbERPTYvCMBC9C/6HMMLe&#10;NG0XF6lGEVHxIAurgngbmrEtNpPSxLb+e3MQ9vh434tVbyrRUuNKywriSQSCOLO65FzB5bwbz0A4&#10;j6yxskwKXuRgtRwOFphq2/EftSefixDCLkUFhfd1KqXLCjLoJrYmDtzdNgZ9gE0udYNdCDeVTKLo&#10;RxosOTQUWNOmoOxxehoF+w679Xe8bY+P++Z1O09/r8eYlPoa9es5CE+9/xd/3AetIEmSsD+8CU9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BJvPCAAAA3QAAAA8A&#10;AAAAAAAAAAAAAAAAqgIAAGRycy9kb3ducmV2LnhtbFBLBQYAAAAABAAEAPoAAACZAwAAAAA=&#10;">
                  <v:shape id="Freeform 754" o:spid="_x0000_s1491" style="position:absolute;left:1805;top:83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AcUA&#10;AADdAAAADwAAAGRycy9kb3ducmV2LnhtbESPT4vCMBTE7wt+h/AEb2tqD8tSjeIfugiyh60Fr4/m&#10;2Rabl5pErd/eLCzscZiZ3zCL1WA6cSfnW8sKZtMEBHFldcu1gvKYv3+C8AFZY2eZFDzJw2o5eltg&#10;pu2Df+hehFpECPsMFTQh9JmUvmrIoJ/anjh6Z+sMhihdLbXDR4SbTqZJ8iENthwXGuxp21B1KW5G&#10;we7re1Nofz3ZMi93ucldvb8elJqMh/UcRKAh/If/2nutIE3TGfy+iU9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hFwBxQAAAN0AAAAPAAAAAAAAAAAAAAAAAJgCAABkcnMv&#10;ZG93bnJldi54bWxQSwUGAAAAAAQABAD1AAAAigMAAAAA&#10;" path="m,l24,e" filled="f" strokeweight=".96pt">
                    <v:path arrowok="t" o:connecttype="custom" o:connectlocs="0,0;24,0" o:connectangles="0,0"/>
                  </v:shape>
                </v:group>
                <v:group id="Group 751" o:spid="_x0000_s1492" style="position:absolute;left:1805;top:790;width:24;height:2" coordorigin="1805,79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8fHR/CAAAA3QAAAA8A&#10;AAAAAAAAAAAAAAAAqgIAAGRycy9kb3ducmV2LnhtbFBLBQYAAAAABAAEAPoAAACZAwAAAAA=&#10;">
                  <v:shape id="Freeform 752" o:spid="_x0000_s1493" style="position:absolute;left:1805;top:79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3Fp8YA&#10;AADdAAAADwAAAGRycy9kb3ducmV2LnhtbESPT2vCQBTE74LfYXmCF6mbpiA2dZUiSHoo1vjn/si+&#10;JtHs25DdavTTu0LB4zAzv2Fmi87U4kytqywreB1HIIhzqysuFOx3q5cpCOeRNdaWScGVHCzm/d4M&#10;E20vnNF56wsRIOwSVFB63yRSurwkg25sG+Lg/drWoA+yLaRu8RLgppZxFE2kwYrDQokNLUvKT9s/&#10;o2CZjg6T6Ji579v6+p79UCrTTarUcNB9foDw1Pln+L/9pRXEcfwGjzfh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3Fp8YAAADdAAAADwAAAAAAAAAAAAAAAACYAgAAZHJz&#10;L2Rvd25yZXYueG1sUEsFBgAAAAAEAAQA9QAAAIsDAAAAAA==&#10;" path="m,l24,e" filled="f" strokeweight="1.2pt">
                    <v:path arrowok="t" o:connecttype="custom" o:connectlocs="0,0;24,0" o:connectangles="0,0"/>
                  </v:shape>
                </v:group>
                <v:group id="Group 749" o:spid="_x0000_s1494" style="position:absolute;left:1805;top:749;width:24;height:2" coordorigin="1805,749"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og8MYAAADdAAAADwAAAGRycy9kb3ducmV2LnhtbESPT2vCQBTE74V+h+UV&#10;etNNUpUSXUXEFg8i+AeKt0f2mQSzb0N2TeK3dwWhx2FmfsPMFr2pREuNKy0riIcRCOLM6pJzBafj&#10;z+AbhPPIGivLpOBODhbz97cZptp2vKf24HMRIOxSVFB4X6dSuqwgg25oa+LgXWxj0AfZ5FI32AW4&#10;qWQSRRNpsOSwUGBNq4Ky6+FmFPx22C2/4nW7vV5W9/NxvPvbxqTU50e/nILw1Pv/8Ku90QqSJBnB&#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uiDwxgAAAN0A&#10;AAAPAAAAAAAAAAAAAAAAAKoCAABkcnMvZG93bnJldi54bWxQSwUGAAAAAAQABAD6AAAAnQMAAAAA&#10;">
                  <v:shape id="Freeform 750" o:spid="_x0000_s1495" style="position:absolute;left:1805;top:749;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9aAsUA&#10;AADdAAAADwAAAGRycy9kb3ducmV2LnhtbESPT2vCQBTE7wW/w/KE3urGQEuJruIfUoTSQ2PA6yP7&#10;TILZt3F3q/HbuwXB4zAzv2Hmy8F04kLOt5YVTCcJCOLK6pZrBeU+f/sE4QOyxs4yKbiRh+Vi9DLH&#10;TNsr/9KlCLWIEPYZKmhC6DMpfdWQQT+xPXH0jtYZDFG6WmqH1wg3nUyT5EMabDkuNNjTpqHqVPwZ&#10;Bduvn3Wh/flgy7zc5iZ39e78rdTreFjNQAQawjP8aO+0gjRN3+H/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1oCxQAAAN0AAAAPAAAAAAAAAAAAAAAAAJgCAABkcnMv&#10;ZG93bnJldi54bWxQSwUGAAAAAAQABAD1AAAAigMAAAAA&#10;" path="m,l24,e" filled="f" strokeweight=".96pt">
                    <v:path arrowok="t" o:connecttype="custom" o:connectlocs="0,0;24,0" o:connectangles="0,0"/>
                  </v:shape>
                </v:group>
                <v:group id="Group 747" o:spid="_x0000_s1496" style="position:absolute;left:1805;top:708;width:24;height:2" coordorigin="1805,708"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QbHMUAAADdAAAADwAAAGRycy9kb3ducmV2LnhtbESPQYvCMBSE7wv+h/AE&#10;b2vayopUo4ioeJCFVUG8PZpnW2xeShPb+u/NwsIeh5n5hlmselOJlhpXWlYQjyMQxJnVJecKLufd&#10;5wyE88gaK8uk4EUOVsvBxwJTbTv+ofbkcxEg7FJUUHhfp1K6rCCDbmxr4uDdbWPQB9nkUjfYBbip&#10;ZBJFU2mw5LBQYE2bgrLH6WkU7Dvs1pN42x4f983rdv76vh5jUmo07NdzEJ56/x/+ax+0giR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kGxzFAAAA3QAA&#10;AA8AAAAAAAAAAAAAAAAAqgIAAGRycy9kb3ducmV2LnhtbFBLBQYAAAAABAAEAPoAAACcAwAAAAA=&#10;">
                  <v:shape id="Freeform 748" o:spid="_x0000_s1497" style="position:absolute;left:1805;top:708;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DpMYA&#10;AADdAAAADwAAAGRycy9kb3ducmV2LnhtbESPQWvCQBSE70L/w/IKvYhuzMHW6CoilHiQaqzeH9ln&#10;kjb7NmRXjf76rlDwOMzMN8xs0ZlaXKh1lWUFo2EEgji3uuJCweH7c/ABwnlkjbVlUnAjB4v5S2+G&#10;ibZXzuiy94UIEHYJKii9bxIpXV6SQTe0DXHwTrY16INsC6lbvAa4qWUcRWNpsOKwUGJDq5Ly3/3Z&#10;KFil/eM4+snc5v51m2RbSmW6S5V6e+2WUxCeOv8M/7fXWkEcx+/weB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bDpMYAAADdAAAADwAAAAAAAAAAAAAAAACYAgAAZHJz&#10;L2Rvd25yZXYueG1sUEsFBgAAAAAEAAQA9QAAAIsDAAAAAA==&#10;" path="m,l24,e" filled="f" strokeweight="1.2pt">
                    <v:path arrowok="t" o:connecttype="custom" o:connectlocs="0,0;24,0" o:connectangles="0,0"/>
                  </v:shape>
                </v:group>
                <v:group id="Group 745" o:spid="_x0000_s1498" style="position:absolute;left:1805;top:667;width:24;height:2" coordorigin="1805,667"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cq9cIAAADdAAAADwAAAGRycy9kb3ducmV2LnhtbERPTYvCMBC9C/6HMMLe&#10;NG0XF6lGEVHxIAurgngbmrEtNpPSxLb+e3MQ9vh434tVbyrRUuNKywriSQSCOLO65FzB5bwbz0A4&#10;j6yxskwKXuRgtRwOFphq2/EftSefixDCLkUFhfd1KqXLCjLoJrYmDtzdNgZ9gE0udYNdCDeVTKLo&#10;RxosOTQUWNOmoOxxehoF+w679Xe8bY+P++Z1O09/r8eYlPoa9es5CE+9/xd/3AetIEmSMDe8CU9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73KvXCAAAA3QAAAA8A&#10;AAAAAAAAAAAAAAAAqgIAAGRycy9kb3ducmV2LnhtbFBLBQYAAAAABAAEAPoAAACZAwAAAAA=&#10;">
                  <v:shape id="Freeform 746" o:spid="_x0000_s1499" style="position:absolute;left:1805;top:667;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QB8UA&#10;AADdAAAADwAAAGRycy9kb3ducmV2LnhtbESPT2vCQBTE7wW/w/KE3urGHEobXcU/pAilh8aA10f2&#10;mQSzb+PuVuO3dwuCx2FmfsPMl4PpxIWcby0rmE4SEMSV1S3XCsp9/vYBwgdkjZ1lUnAjD8vF6GWO&#10;mbZX/qVLEWoRIewzVNCE0GdS+qohg35ie+LoHa0zGKJ0tdQOrxFuOpkmybs02HJcaLCnTUPVqfgz&#10;CrZfP+tC+/PBlnm5zU3u6t35W6nX8bCagQg0hGf40d5pBWmafsL/m/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8lAHxQAAAN0AAAAPAAAAAAAAAAAAAAAAAJgCAABkcnMv&#10;ZG93bnJldi54bWxQSwUGAAAAAAQABAD1AAAAigMAAAAA&#10;" path="m,l24,e" filled="f" strokeweight=".96pt">
                    <v:path arrowok="t" o:connecttype="custom" o:connectlocs="0,0;24,0" o:connectangles="0,0"/>
                  </v:shape>
                </v:group>
                <v:group id="Group 743" o:spid="_x0000_s1500" style="position:absolute;left:1802;top:2510;width:29;height:2" coordorigin="1802,2510"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iwLsQAAADdAAAADwAAAGRycy9kb3ducmV2LnhtbERPy2rCQBTdF/yH4Qrd&#10;1UkiLSU6hiC2uAhCtVC6u2SuSTBzJ2Smefy9syi4PJz3NptMKwbqXWNZQbyKQBCXVjdcKfi+fLy8&#10;g3AeWWNrmRTM5CDbLZ62mGo78hcNZ1+JEMIuRQW1910qpStrMuhWtiMO3NX2Bn2AfSV1j2MIN61M&#10;ouhNGmw4NNTY0b6m8nb+Mwo+RxzzdXwYitt1P/9eXk8/RUxKPS+nfAPC0+Qf4n/3UStIknX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ViwLsQAAADdAAAA&#10;DwAAAAAAAAAAAAAAAACqAgAAZHJzL2Rvd25yZXYueG1sUEsFBgAAAAAEAAQA+gAAAJsDAAAAAA==&#10;">
                  <v:shape id="Freeform 744" o:spid="_x0000_s1501" style="position:absolute;left:1802;top:2510;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5lMYA&#10;AADdAAAADwAAAGRycy9kb3ducmV2LnhtbESP0WrCQBRE34X+w3ILfdONsaYldRURA/VFMPYDrtlr&#10;EszeDdk1xn69Wyj4OMzMGWaxGkwjeupcbVnBdBKBIC6srrlU8HPMxp8gnEfW2FgmBXdysFq+jBaY&#10;anvjA/W5L0WAsEtRQeV9m0rpiooMuoltiYN3tp1BH2RXSt3hLcBNI+MoSqTBmsNChS1tKiou+dUo&#10;2Mvz6SN7T07XYXcv+jzZZvPfi1Jvr8P6C4SnwT/D/+1vrSCOZ1P4ex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y5lMYAAADdAAAADwAAAAAAAAAAAAAAAACYAgAAZHJz&#10;L2Rvd25yZXYueG1sUEsFBgAAAAAEAAQA9QAAAIsDAAAAAA==&#10;" path="m,l29,e" filled="f" strokeweight="1.2pt">
                    <v:path arrowok="t" o:connecttype="custom" o:connectlocs="0,0;29,0" o:connectangles="0,0"/>
                  </v:shape>
                </v:group>
                <v:group id="Group 741" o:spid="_x0000_s1502" style="position:absolute;left:1802;top:2472;width:29;height:2" coordorigin="1802,2472"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aLwsUAAADdAAAADwAAAGRycy9kb3ducmV2LnhtbESPQYvCMBSE7wv+h/AE&#10;b2vaiotUo4jo4kGEVUG8PZpnW2xeSpNt6783wsIeh5n5hlmselOJlhpXWlYQjyMQxJnVJecKLufd&#10;5wyE88gaK8uk4EkOVsvBxwJTbTv+ofbkcxEg7FJUUHhfp1K6rCCDbmxr4uDdbWPQB9nkUjfYBbip&#10;ZBJFX9JgyWGhwJo2BWWP069R8N1ht57E2/bwuG+et/P0eD3EpNRo2K/nIDz1/j/8195rBUky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rGi8LFAAAA3QAA&#10;AA8AAAAAAAAAAAAAAAAAqgIAAGRycy9kb3ducmV2LnhtbFBLBQYAAAAABAAEAPoAAACcAwAAAAA=&#10;">
                  <v:shape id="Freeform 742" o:spid="_x0000_s1503" style="position:absolute;left:1802;top:2472;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CeMYA&#10;AADdAAAADwAAAGRycy9kb3ducmV2LnhtbESP0WrCQBRE34X+w3IF33RjrKlEVymlgfZFMPYDrtlr&#10;EszeDdk1Rr++Wyj4OMzMGWazG0wjeupcbVnBfBaBIC6srrlU8HPMpisQziNrbCyTgjs52G1fRhtM&#10;tb3xgfrclyJA2KWooPK+TaV0RUUG3cy2xME7286gD7Irpe7wFuCmkXEUJdJgzWGhwpY+Kiou+dUo&#10;2Mvz6S17TU7X4fte9HnymS0fF6Um4+F9DcLT4J/h//aXVhDHiwX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CeMYAAADdAAAADwAAAAAAAAAAAAAAAACYAgAAZHJz&#10;L2Rvd25yZXYueG1sUEsFBgAAAAAEAAQA9QAAAIsDAAAAAA==&#10;" path="m,l29,e" filled="f" strokeweight="1.2pt">
                    <v:path arrowok="t" o:connecttype="custom" o:connectlocs="0,0;29,0" o:connectangles="0,0"/>
                  </v:shape>
                </v:group>
                <v:group id="Group 739" o:spid="_x0000_s1504" style="position:absolute;left:1802;top:2429;width:29;height:2" coordorigin="1802,2429"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O2LcYAAADdAAAADwAAAGRycy9kb3ducmV2LnhtbESPQWvCQBSE7wX/w/KE&#10;3uomsS0SXUVESw8iVAXx9sg+k2D2bciuSfz3riD0OMzMN8xs0ZtKtNS40rKCeBSBIM6sLjlXcDxs&#10;PiYgnEfWWFkmBXdysJgP3maYatvxH7V7n4sAYZeigsL7OpXSZQUZdCNbEwfvYhuDPsgml7rBLsBN&#10;JZMo+pYGSw4LBda0Kii77m9GwU+H3XIcr9vt9bK6nw9fu9M2JqXeh/1yCsJT7//Dr/avVpAk40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Y7YtxgAAAN0A&#10;AAAPAAAAAAAAAAAAAAAAAKoCAABkcnMvZG93bnJldi54bWxQSwUGAAAAAAQABAD6AAAAnQMAAAAA&#10;">
                  <v:shape id="Freeform 740" o:spid="_x0000_s1505" style="position:absolute;left:1802;top:2429;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e/l8YA&#10;AADdAAAADwAAAGRycy9kb3ducmV2LnhtbESP0WrCQBRE3wv9h+UKvtWNUVOJrlJKA+2LYOwHXLPX&#10;JJi9G7JrjP16tyD4OMzMGWa9HUwjeupcbVnBdBKBIC6srrlU8HvI3pYgnEfW2FgmBTdysN28vqwx&#10;1fbKe+pzX4oAYZeigsr7NpXSFRUZdBPbEgfvZDuDPsiulLrDa4CbRsZRlEiDNYeFClv6rKg45xej&#10;YCdPx/dsnhwvw8+t6PPkK1v8nZUaj4aPFQhPg3+GH+1vrSCOZwv4fxOe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e/l8YAAADdAAAADwAAAAAAAAAAAAAAAACYAgAAZHJz&#10;L2Rvd25yZXYueG1sUEsFBgAAAAAEAAQA9QAAAIsDAAAAAA==&#10;" path="m,l29,e" filled="f" strokeweight="1.2pt">
                    <v:path arrowok="t" o:connecttype="custom" o:connectlocs="0,0;29,0" o:connectangles="0,0"/>
                  </v:shape>
                </v:group>
                <v:group id="Group 737" o:spid="_x0000_s1506" style="position:absolute;left:1802;top:2390;width:29;height:2" coordorigin="1802,2390"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2NwcYAAADdAAAADwAAAGRycy9kb3ducmV2LnhtbESPT4vCMBTE78J+h/AE&#10;b5q2okg1isiueJAF/8Cyt0fzbIvNS2mybf32RljwOMzMb5jVpjeVaKlxpWUF8SQCQZxZXXKu4Hr5&#10;Gi9AOI+ssbJMCh7kYLP+GKww1bbjE7Vnn4sAYZeigsL7OpXSZQUZdBNbEwfvZhuDPsgml7rBLsBN&#10;JZMomkuDJYeFAmvaFZTdz39Gwb7DbjuNP9vj/bZ7/F5m3z/HmJQaDfvtEoSn3r/D/+2DVpAk0z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Y3BxgAAAN0A&#10;AAAPAAAAAAAAAAAAAAAAAKoCAABkcnMvZG93bnJldi54bWxQSwUGAAAAAAQABAD6AAAAnQMAAAAA&#10;">
                  <v:shape id="Freeform 738" o:spid="_x0000_s1507" style="position:absolute;left:1802;top:2390;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Ee8YA&#10;AADdAAAADwAAAGRycy9kb3ducmV2LnhtbESP0WrCQBRE3wv+w3IF3+qmaRsldRWRBtqXgtEPuGav&#10;STB7N2TXGP36riD4OMzMGWaxGkwjeupcbVnB2zQCQVxYXXOpYL/LXucgnEfW2FgmBVdysFqOXhaY&#10;anvhLfW5L0WAsEtRQeV9m0rpiooMuqltiYN3tJ1BH2RXSt3hJcBNI+MoSqTBmsNChS1tKipO+dko&#10;+JPHwyz7SA7n4fda9HnynX3eTkpNxsP6C4SnwT/Dj/aPVhDH7zO4vw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mEe8YAAADdAAAADwAAAAAAAAAAAAAAAACYAgAAZHJz&#10;L2Rvd25yZXYueG1sUEsFBgAAAAAEAAQA9QAAAIsDAAAAAA==&#10;" path="m,l29,e" filled="f" strokeweight="1.2pt">
                    <v:path arrowok="t" o:connecttype="custom" o:connectlocs="0,0;29,0" o:connectangles="0,0"/>
                  </v:shape>
                </v:group>
                <v:group id="Group 735" o:spid="_x0000_s1508" style="position:absolute;left:1802;top:2352;width:29;height:2" coordorigin="1802,2352"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68KMQAAADdAAAADwAAAGRycy9kb3ducmV2LnhtbERPy2rCQBTdF/yH4Qrd&#10;1UkiLSU6hiC2uAhCtVC6u2SuSTBzJ2Smefy9syi4PJz3NptMKwbqXWNZQbyKQBCXVjdcKfi+fLy8&#10;g3AeWWNrmRTM5CDbLZ62mGo78hcNZ1+JEMIuRQW1910qpStrMuhWtiMO3NX2Bn2AfSV1j2MIN61M&#10;ouhNGmw4NNTY0b6m8nb+Mwo+RxzzdXwYitt1P/9eXk8/RUxKPS+nfAPC0+Qf4n/3UStIknWYG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y68KMQAAADdAAAA&#10;DwAAAAAAAAAAAAAAAACqAgAAZHJzL2Rvd25yZXYueG1sUEsFBgAAAAAEAAQA+gAAAJsDAAAAAA==&#10;">
                  <v:shape id="Freeform 736" o:spid="_x0000_s1509" style="position:absolute;left:1802;top:2352;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q1ksYA&#10;AADdAAAADwAAAGRycy9kb3ducmV2LnhtbESP0WrCQBRE3wv+w3IF3+qmsY2auopIA+2L0NQPuGav&#10;STB7N2TXGP16t1Do4zAzZ5jVZjCN6KlztWUFL9MIBHFhdc2lgsNP9rwA4TyyxsYyKbiRg8169LTC&#10;VNsrf1Of+1IECLsUFVTet6mUrqjIoJvaljh4J9sZ9EF2pdQdXgPcNDKOokQarDksVNjSrqLinF+M&#10;gr08HefZa3K8DF+3os+Tj+ztflZqMh627yA8Df4//Nf+1ArieLaE3zfhCc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q1ksYAAADdAAAADwAAAAAAAAAAAAAAAACYAgAAZHJz&#10;L2Rvd25yZXYueG1sUEsFBgAAAAAEAAQA9QAAAIsDAAAAAA==&#10;" path="m,l29,e" filled="f" strokeweight="1.2pt">
                    <v:path arrowok="t" o:connecttype="custom" o:connectlocs="0,0;29,0" o:connectangles="0,0"/>
                  </v:shape>
                </v:group>
                <v:group id="Group 733" o:spid="_x0000_s1510" style="position:absolute;left:1802;top:2309;width:29;height:2" coordorigin="1802,2309"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7DU8QAAADdAAAADwAAAGRycy9kb3ducmV2LnhtbERPTWuDQBC9F/Iflink&#10;VldNW4J1IyGkIYdQaBIovQ3uREV3Vtytmn/fPRR6fLzvvJhNJ0YaXGNZQRLFIIhLqxuuFFwv709r&#10;EM4ja+wsk4I7OSg2i4ccM20n/qTx7CsRQthlqKD2vs+kdGVNBl1ke+LA3exg0Ac4VFIPOIVw08k0&#10;jl+lwYZDQ4097Woq2/OPUXCYcNqukv14am+7+/fl5ePrlJBSy8d5+wbC0+z/xX/uo1aQps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V7DU8QAAADdAAAA&#10;DwAAAAAAAAAAAAAAAACqAgAAZHJzL2Rvd25yZXYueG1sUEsFBgAAAAAEAAQA+gAAAJsDAAAAAA==&#10;">
                  <v:shape id="Freeform 734" o:spid="_x0000_s1511" style="position:absolute;left:1802;top:2309;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rK6cUA&#10;AADdAAAADwAAAGRycy9kb3ducmV2LnhtbESP0WrCQBRE3wv+w3IF3+rGYKNEVxExYF8KjX7ANXtN&#10;gtm7IbvG6Nd3C4U+DjNzhllvB9OInjpXW1Ywm0YgiAuray4VnE/Z+xKE88gaG8uk4EkOtpvR2xpT&#10;bR/8TX3uSxEg7FJUUHnfplK6oiKDbmpb4uBdbWfQB9mVUnf4CHDTyDiKEmmw5rBQYUv7iopbfjcK&#10;vuT1ssjmyeU+fD6LPk8O2cfrptRkPOxWIDwN/j/81z5qBXE8n8Hvm/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WsrpxQAAAN0AAAAPAAAAAAAAAAAAAAAAAJgCAABkcnMv&#10;ZG93bnJldi54bWxQSwUGAAAAAAQABAD1AAAAigMAAAAA&#10;" path="m,l29,e" filled="f" strokeweight="1.2pt">
                    <v:path arrowok="t" o:connecttype="custom" o:connectlocs="0,0;29,0" o:connectangles="0,0"/>
                  </v:shape>
                </v:group>
                <v:group id="Group 731" o:spid="_x0000_s1512" style="position:absolute;left:1802;top:2270;width:29;height:2" coordorigin="1802,2270"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D4v8YAAADdAAAADwAAAGRycy9kb3ducmV2LnhtbESPT2vCQBTE74V+h+UV&#10;etNNUpUSXUXEFg8i+AeKt0f2mQSzb0N2TeK3dwWhx2FmfsPMFr2pREuNKy0riIcRCOLM6pJzBafj&#10;z+AbhPPIGivLpOBODhbz97cZptp2vKf24HMRIOxSVFB4X6dSuqwgg25oa+LgXWxj0AfZ5FI32AW4&#10;qWQSRRNpsOSwUGBNq4Ky6+FmFPx22C2/4nW7vV5W9/NxvPvbxqTU50e/nILw1Pv/8Ku90QqSZJT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wPi/xgAAAN0A&#10;AAAPAAAAAAAAAAAAAAAAAKoCAABkcnMvZG93bnJldi54bWxQSwUGAAAAAAQABAD6AAAAnQMAAAAA&#10;">
                  <v:shape id="Freeform 732" o:spid="_x0000_s1513" style="position:absolute;left:1802;top:2270;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TxBcYA&#10;AADdAAAADwAAAGRycy9kb3ducmV2LnhtbESP0WrCQBRE3wv+w3ILvtVNo40ldRURA/WlYPQDrtlr&#10;EszeDdk1xn69Wyj4OMzMGWaxGkwjeupcbVnB+yQCQVxYXXOp4HjI3j5BOI+ssbFMCu7kYLUcvSww&#10;1fbGe+pzX4oAYZeigsr7NpXSFRUZdBPbEgfvbDuDPsiulLrDW4CbRsZRlEiDNYeFClvaVFRc8qtR&#10;8CPPp3k2S07XYXcv+jzZZh+/F6XGr8P6C4SnwT/D/+1vrSCOZ1P4ex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TxBcYAAADdAAAADwAAAAAAAAAAAAAAAACYAgAAZHJz&#10;L2Rvd25yZXYueG1sUEsFBgAAAAAEAAQA9QAAAIsDAAAAAA==&#10;" path="m,l29,e" filled="f" strokeweight="1.2pt">
                    <v:path arrowok="t" o:connecttype="custom" o:connectlocs="0,0;29,0" o:connectangles="0,0"/>
                  </v:shape>
                </v:group>
                <v:group id="Group 729" o:spid="_x0000_s1514" style="position:absolute;left:1802;top:2232;width:29;height:2" coordorigin="1802,2232"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XFUMYAAADdAAAADwAAAGRycy9kb3ducmV2LnhtbESPQWvCQBSE7wX/w/IE&#10;b3WTaItEVxGx4kGEqiDeHtlnEsy+DdltEv99tyD0OMzMN8xi1ZtKtNS40rKCeByBIM6sLjlXcDl/&#10;vc9AOI+ssbJMCp7kYLUcvC0w1bbjb2pPPhcBwi5FBYX3dSqlywoy6Ma2Jg7e3TYGfZBNLnWDXYCb&#10;SiZR9CkNlhwWCqxpU1D2OP0YBbsOu/Uk3raHx33zvJ0/jtdDTEqNhv16DsJT7//Dr/ZeK0iS6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cVQxgAAAN0A&#10;AAAPAAAAAAAAAAAAAAAAAKoCAABkcnMvZG93bnJldi54bWxQSwUGAAAAAAQABAD6AAAAnQMAAAAA&#10;">
                  <v:shape id="Freeform 730" o:spid="_x0000_s1515" style="position:absolute;left:1802;top:2232;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HM6sUA&#10;AADdAAAADwAAAGRycy9kb3ducmV2LnhtbESP0WrCQBRE3wv+w3ILvtVNg8aSuoqUBvRFaPQDrtlr&#10;EszeDdk1Rr/eFYQ+DjNzhlmsBtOInjpXW1bwOYlAEBdW11wqOOyzjy8QziNrbCyTghs5WC1HbwtM&#10;tb3yH/W5L0WAsEtRQeV9m0rpiooMuoltiYN3sp1BH2RXSt3hNcBNI+MoSqTBmsNChS39VFSc84tR&#10;sJOn4zybJsfLsL0VfZ78ZrP7Wanx+7D+BuFp8P/hV3ujFcTxdAb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czqxQAAAN0AAAAPAAAAAAAAAAAAAAAAAJgCAABkcnMv&#10;ZG93bnJldi54bWxQSwUGAAAAAAQABAD1AAAAigMAAAAA&#10;" path="m,l29,e" filled="f" strokeweight="1.2pt">
                    <v:path arrowok="t" o:connecttype="custom" o:connectlocs="0,0;29,0" o:connectangles="0,0"/>
                  </v:shape>
                </v:group>
                <v:group id="Group 727" o:spid="_x0000_s1516" style="position:absolute;left:1802;top:2189;width:29;height:2" coordorigin="1802,2189"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v+vMYAAADdAAAADwAAAGRycy9kb3ducmV2LnhtbESPQWvCQBSE7wX/w/IE&#10;b3WT2IpEVxGx4kEKVUG8PbLPJJh9G7LbJP77riD0OMzMN8xi1ZtKtNS40rKCeByBIM6sLjlXcD59&#10;vc9AOI+ssbJMCh7kYLUcvC0w1bbjH2qPPhcBwi5FBYX3dSqlywoy6Ma2Jg7ezTYGfZBNLnWDXYCb&#10;SiZRNJUGSw4LBda0KSi7H3+Ngl2H3XoSb9vD/bZ5XE+f35dDTEqNhv16DsJT7//Dr/ZeK0iSj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68xgAAAN0A&#10;AAAPAAAAAAAAAAAAAAAAAKoCAABkcnMvZG93bnJldi54bWxQSwUGAAAAAAQABAD6AAAAnQMAAAAA&#10;">
                  <v:shape id="Freeform 728" o:spid="_x0000_s1517" style="position:absolute;left:1802;top:2189;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3BsUA&#10;AADdAAAADwAAAGRycy9kb3ducmV2LnhtbESP0WrCQBRE3wv+w3IF3+rGYKNEVxExYF8KjX7ANXtN&#10;gtm7IbvG6Nd3C4U+DjNzhllvB9OInjpXW1Ywm0YgiAuray4VnE/Z+xKE88gaG8uk4EkOtpvR2xpT&#10;bR/8TX3uSxEg7FJUUHnfplK6oiKDbmpb4uBdbWfQB9mVUnf4CHDTyDiKEmmw5rBQYUv7iopbfjcK&#10;vuT1ssjmyeU+fD6LPk8O2cfrptRkPOxWIDwN/j/81z5qBXE8X8Dvm/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GxQAAAN0AAAAPAAAAAAAAAAAAAAAAAJgCAABkcnMv&#10;ZG93bnJldi54bWxQSwUGAAAAAAQABAD1AAAAigMAAAAA&#10;" path="m,l29,e" filled="f" strokeweight="1.2pt">
                    <v:path arrowok="t" o:connecttype="custom" o:connectlocs="0,0;29,0" o:connectangles="0,0"/>
                  </v:shape>
                </v:group>
                <v:group id="Group 725" o:spid="_x0000_s1518" style="position:absolute;left:1802;top:2150;width:29;height:2" coordorigin="1802,2150"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jPVcQAAADdAAAADwAAAGRycy9kb3ducmV2LnhtbERPTWuDQBC9F/Iflink&#10;VldNW4J1IyGkIYdQaBIovQ3uREV3Vtytmn/fPRR6fLzvvJhNJ0YaXGNZQRLFIIhLqxuuFFwv709r&#10;EM4ja+wsk4I7OSg2i4ccM20n/qTx7CsRQthlqKD2vs+kdGVNBl1ke+LA3exg0Ac4VFIPOIVw08k0&#10;jl+lwYZDQ4097Woq2/OPUXCYcNqukv14am+7+/fl5ePrlJBSy8d5+wbC0+z/xX/uo1aQps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yjPVcQAAADdAAAA&#10;DwAAAAAAAAAAAAAAAACqAgAAZHJzL2Rvd25yZXYueG1sUEsFBgAAAAAEAAQA+gAAAJsDAAAAAA==&#10;">
                  <v:shape id="Freeform 726" o:spid="_x0000_s1519" style="position:absolute;left:1802;top:2150;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G78YA&#10;AADdAAAADwAAAGRycy9kb3ducmV2LnhtbESP0WrCQBRE3wv9h+UKvtWNQWONrlJKA/alYOwHXLPX&#10;JJi9G7JrjH59VxD6OMzMGWa9HUwjeupcbVnBdBKBIC6srrlU8HvI3t5BOI+ssbFMCm7kYLt5fVlj&#10;qu2V99TnvhQBwi5FBZX3bSqlKyoy6Ca2JQ7eyXYGfZBdKXWH1wA3jYyjKJEGaw4LFbb0WVFxzi9G&#10;wY88HRfZLDlehu9b0efJVza/n5Uaj4aPFQhPg/8PP9s7rSCOZ0t4vA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zG78YAAADdAAAADwAAAAAAAAAAAAAAAACYAgAAZHJz&#10;L2Rvd25yZXYueG1sUEsFBgAAAAAEAAQA9QAAAIsDAAAAAA==&#10;" path="m,l29,e" filled="f" strokeweight="1.2pt">
                    <v:path arrowok="t" o:connecttype="custom" o:connectlocs="0,0;29,0" o:connectangles="0,0"/>
                  </v:shape>
                </v:group>
                <v:group id="Group 723" o:spid="_x0000_s1520" style="position:absolute;left:1802;top:2112;width:29;height:2" coordorigin="1802,2112"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dVjsMAAADdAAAADwAAAGRycy9kb3ducmV2LnhtbERPTYvCMBC9C/6HMII3&#10;TdtFkWoUEXfxIAtWYdnb0IxtsZmUJtvWf28Owh4f73uzG0wtOmpdZVlBPI9AEOdWV1wouF0/ZysQ&#10;ziNrrC2Tgic52G3How2m2vZ8oS7zhQgh7FJUUHrfpFK6vCSDbm4b4sDdbWvQB9gWUrfYh3BTyySK&#10;ltJgxaGhxIYOJeWP7M8o+Oqx33/Ex+78uB+ev9fF9885JqWmk2G/BuFp8P/it/ukFSTJIu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h1WOwwAAAN0AAAAP&#10;AAAAAAAAAAAAAAAAAKoCAABkcnMvZG93bnJldi54bWxQSwUGAAAAAAQABAD6AAAAmgMAAAAA&#10;">
                  <v:shape id="Freeform 724" o:spid="_x0000_s1521" style="position:absolute;left:1802;top:2112;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cNMUA&#10;AADdAAAADwAAAGRycy9kb3ducmV2LnhtbESP0WrCQBRE3wv+w3IF3+rGUKNEVxFpwL4UGv2Aa/aa&#10;BLN3Q3aN0a93C4U+DjNzhllvB9OInjpXW1Ywm0YgiAuray4VnI7Z+xKE88gaG8uk4EEOtpvR2xpT&#10;be/8Q33uSxEg7FJUUHnfplK6oiKDbmpb4uBdbGfQB9mVUnd4D3DTyDiKEmmw5rBQYUv7ioprfjMK&#10;vuXlvMg+kvNt+HoUfZ58ZvPnVanJeNitQHga/H/4r33QCuJ4PoPfN+EJyM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g1w0xQAAAN0AAAAPAAAAAAAAAAAAAAAAAJgCAABkcnMv&#10;ZG93bnJldi54bWxQSwUGAAAAAAQABAD1AAAAigMAAAAA&#10;" path="m,l29,e" filled="f" strokeweight="1.2pt">
                    <v:path arrowok="t" o:connecttype="custom" o:connectlocs="0,0;29,0" o:connectangles="0,0"/>
                  </v:shape>
                </v:group>
                <v:group id="Group 721" o:spid="_x0000_s1522" style="position:absolute;left:1802;top:2069;width:29;height:2" coordorigin="1802,2069"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luYsUAAADdAAAADwAAAGRycy9kb3ducmV2LnhtbESPQYvCMBSE7wv+h/CE&#10;va1pu7hINYqIigcRVgXx9miebbF5KU1s6783wsIeh5n5hpktelOJlhpXWlYQjyIQxJnVJecKzqfN&#10;1wSE88gaK8uk4EkOFvPBxwxTbTv+pfbocxEg7FJUUHhfp1K6rCCDbmRr4uDdbGPQB9nkUjfYBbip&#10;ZBJFP9JgyWGhwJpWBWX348Mo2HbYLb/jdbu/31bP62l8uOxjUupz2C+nIDz1/j/8195pBUky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ZbmLFAAAA3QAA&#10;AA8AAAAAAAAAAAAAAAAAqgIAAGRycy9kb3ducmV2LnhtbFBLBQYAAAAABAAEAPoAAACcAwAAAAA=&#10;">
                  <v:shape id="Freeform 722" o:spid="_x0000_s1523" style="position:absolute;left:1802;top:2069;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n2MYA&#10;AADdAAAADwAAAGRycy9kb3ducmV2LnhtbESP0WrCQBRE3wv9h+UKvtWNUVOJrlJKA+2LYOwHXLPX&#10;JJi9G7JrjP16tyD4OMzMGWa9HUwjeupcbVnBdBKBIC6srrlU8HvI3pYgnEfW2FgmBTdysN28vqwx&#10;1fbKe+pzX4oAYZeigsr7NpXSFRUZdBPbEgfvZDuDPsiulLrDa4CbRsZRlEiDNYeFClv6rKg45xej&#10;YCdPx/dsnhwvw8+t6PPkK1v8nZUaj4aPFQhPg3+GH+1vrSCOFzP4fxOe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1n2MYAAADdAAAADwAAAAAAAAAAAAAAAACYAgAAZHJz&#10;L2Rvd25yZXYueG1sUEsFBgAAAAAEAAQA9QAAAIsDAAAAAA==&#10;" path="m,l29,e" filled="f" strokeweight="1.2pt">
                    <v:path arrowok="t" o:connecttype="custom" o:connectlocs="0,0;29,0" o:connectangles="0,0"/>
                  </v:shape>
                </v:group>
                <v:group id="Group 719" o:spid="_x0000_s1524" style="position:absolute;left:1802;top:2030;width:29;height:2" coordorigin="1802,2030"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7xTjcYAAADdAAAADwAAAGRycy9kb3ducmV2LnhtbESPQWvCQBSE74L/YXmC&#10;t7pJrEWiq4hY8SCFqiDeHtlnEsy+DdltEv99t1DwOMzMN8xy3ZtKtNS40rKCeBKBIM6sLjlXcDl/&#10;vs1BOI+ssbJMCp7kYL0aDpaYatvxN7Unn4sAYZeigsL7OpXSZQUZdBNbEwfvbhuDPsgml7rBLsBN&#10;JZMo+pAGSw4LBda0LSh7nH6Mgn2H3WYa79rj47593s6zr+sxJqXGo36zAOGp96/wf/ugFSTJ7B3+&#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vFONxgAAAN0A&#10;AAAPAAAAAAAAAAAAAAAAAKoCAABkcnMvZG93bnJldi54bWxQSwUGAAAAAAQABAD6AAAAnQMAAAAA&#10;">
                  <v:shape id="Freeform 720" o:spid="_x0000_s1525" style="position:absolute;left:1802;top:2030;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haN8YA&#10;AADdAAAADwAAAGRycy9kb3ducmV2LnhtbESP0WrCQBRE3wv9h+UWfKubhiaV1FVEGtAXoakfcM1e&#10;k2D2bsiuMfr1riD0cZiZM8x8OZpWDNS7xrKCj2kEgri0uuFKwf4vf5+BcB5ZY2uZFFzJwXLx+jLH&#10;TNsL/9JQ+EoECLsMFdTed5mUrqzJoJvajjh4R9sb9EH2ldQ9XgLctDKOolQabDgs1NjRuqbyVJyN&#10;gp08Hr7yz/RwHrfXcijSnzy5nZSavI2rbxCeRv8ffrY3WkEcJwk83o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haN8YAAADdAAAADwAAAAAAAAAAAAAAAACYAgAAZHJz&#10;L2Rvd25yZXYueG1sUEsFBgAAAAAEAAQA9QAAAIsDAAAAAA==&#10;" path="m,l29,e" filled="f" strokeweight="1.2pt">
                    <v:path arrowok="t" o:connecttype="custom" o:connectlocs="0,0;29,0" o:connectangles="0,0"/>
                  </v:shape>
                </v:group>
                <v:group id="Group 717" o:spid="_x0000_s1526" style="position:absolute;left:1802;top:1992;width:29;height:2" coordorigin="1802,1992"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JoYcUAAADdAAAADwAAAGRycy9kb3ducmV2LnhtbESPQYvCMBSE7wv+h/AE&#10;b2vairJUo4i44kGE1QXx9miebbF5KU22rf/eCMIeh5n5hlmselOJlhpXWlYQjyMQxJnVJecKfs/f&#10;n18gnEfWWFkmBQ9ysFoOPhaYatvxD7Unn4sAYZeigsL7OpXSZQUZdGNbEwfvZhuDPsgml7rBLsBN&#10;JZMomkmDJYeFAmvaFJTdT39Gwa7Dbj2Jt+3hfts8rufp8XKISanRsF/PQXjq/X/43d5rBUkyn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giaGHFAAAA3QAA&#10;AA8AAAAAAAAAAAAAAAAAqgIAAGRycy9kb3ducmV2LnhtbFBLBQYAAAAABAAEAPoAAACcAwAAAAA=&#10;">
                  <v:shape id="Freeform 718" o:spid="_x0000_s1527" style="position:absolute;left:1802;top:1992;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h28UA&#10;AADdAAAADwAAAGRycy9kb3ducmV2LnhtbESP0WrCQBRE3wv+w3IF3+rGUKNEVxFpwL4UGv2Aa/aa&#10;BLN3Q3aN0a93C4U+DjNzhllvB9OInjpXW1Ywm0YgiAuray4VnI7Z+xKE88gaG8uk4EEOtpvR2xpT&#10;be/8Q33uSxEg7FJUUHnfplK6oiKDbmpb4uBdbGfQB9mVUnd4D3DTyDiKEmmw5rBQYUv7ioprfjMK&#10;vuXlvMg+kvNt+HoUfZ58ZvPnVanJeNitQHga/H/4r33QCuJ4voDfN+EJyM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mHbxQAAAN0AAAAPAAAAAAAAAAAAAAAAAJgCAABkcnMv&#10;ZG93bnJldi54bWxQSwUGAAAAAAQABAD1AAAAigMAAAAA&#10;" path="m,l29,e" filled="f" strokeweight="1.2pt">
                    <v:path arrowok="t" o:connecttype="custom" o:connectlocs="0,0;29,0" o:connectangles="0,0"/>
                  </v:shape>
                </v:group>
                <v:group id="Group 715" o:spid="_x0000_s1528" style="position:absolute;left:1802;top:1949;width:29;height:2" coordorigin="1802,1949"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FZiMMAAADdAAAADwAAAGRycy9kb3ducmV2LnhtbERPTYvCMBC9C/6HMII3&#10;TdtFkWoUEXfxIAtWYdnb0IxtsZmUJtvWf28Owh4f73uzG0wtOmpdZVlBPI9AEOdWV1wouF0/ZysQ&#10;ziNrrC2Tgic52G3How2m2vZ8oS7zhQgh7FJUUHrfpFK6vCSDbm4b4sDdbWvQB9gWUrfYh3BTyySK&#10;ltJgxaGhxIYOJeWP7M8o+Oqx33/Ex+78uB+ev9fF9885JqWmk2G/BuFp8P/it/ukFSTJIs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8VmIwwAAAN0AAAAP&#10;AAAAAAAAAAAAAAAAAKoCAABkcnMvZG93bnJldi54bWxQSwUGAAAAAAQABAD6AAAAmgMAAAAA&#10;">
                  <v:shape id="Freeform 716" o:spid="_x0000_s1529" style="position:absolute;left:1802;top:1949;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QMsYA&#10;AADdAAAADwAAAGRycy9kb3ducmV2LnhtbESP0WrCQBRE34X+w3IF33Rj0Fijq5TSQPsiGPsB1+w1&#10;CWbvhuwaY7++Wyj4OMzMGWa7H0wjeupcbVnBfBaBIC6srrlU8H3Kpq8gnEfW2FgmBQ9ysN+9jLaY&#10;anvnI/W5L0WAsEtRQeV9m0rpiooMupltiYN3sZ1BH2RXSt3hPcBNI+MoSqTBmsNChS29V1Rc85tR&#10;cJCX8ypbJOfb8PUo+jz5yJY/V6Um4+FtA8LT4J/h//anVhDHyzX8vQ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QMsYAAADdAAAADwAAAAAAAAAAAAAAAACYAgAAZHJz&#10;L2Rvd25yZXYueG1sUEsFBgAAAAAEAAQA9QAAAIsDAAAAAA==&#10;" path="m,l29,e" filled="f" strokeweight="1.2pt">
                    <v:path arrowok="t" o:connecttype="custom" o:connectlocs="0,0;29,0" o:connectangles="0,0"/>
                  </v:shape>
                </v:group>
                <v:group id="Group 713" o:spid="_x0000_s1530" style="position:absolute;left:1802;top:1910;width:29;height:2" coordorigin="1802,1910"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ufM8MAAADdAAAADwAAAGRycy9kb3ducmV2LnhtbERPTYvCMBC9C/6HMII3&#10;TdtFkWoUEXfxIAtWYdnb0IxtsZmUJtvWf28OCx4f73uzG0wtOmpdZVlBPI9AEOdWV1wouF0/ZysQ&#10;ziNrrC2Tgic52G3How2m2vZ8oS7zhQgh7FJUUHrfpFK6vCSDbm4b4sDdbWvQB9gWUrfYh3BTyySK&#10;ltJgxaGhxIYOJeWP7M8o+Oqx33/Ex+78uB+ev9fF9885JqWmk2G/BuFp8G/xv/ukFSTJMu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658zwwAAAN0AAAAP&#10;AAAAAAAAAAAAAAAAAKoCAABkcnMvZG93bnJldi54bWxQSwUGAAAAAAQABAD6AAAAmgMAAAAA&#10;">
                  <v:shape id="Freeform 714" o:spid="_x0000_s1531" style="position:absolute;left:1802;top:1910;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icYA&#10;AADdAAAADwAAAGRycy9kb3ducmV2LnhtbESP0WrCQBRE3wv9h+UKvjUbg01LdJUiBvRFaNoPuGav&#10;STB7N2TXGP16tyD0cZiZM8xyPZpWDNS7xrKCWRSDIC6tbrhS8PuTv32CcB5ZY2uZFNzIwXr1+rLE&#10;TNsrf9NQ+EoECLsMFdTed5mUrqzJoItsRxy8k+0N+iD7SuoerwFuWpnEcSoNNhwWauxoU1N5Li5G&#10;wUGejh/5PD1exv2tHIp0m7/fz0pNJ+PXAoSn0f+Hn+2dVpAk6Qz+3o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icYAAADdAAAADwAAAAAAAAAAAAAAAACYAgAAZHJz&#10;L2Rvd25yZXYueG1sUEsFBgAAAAAEAAQA9QAAAIsDAAAAAA==&#10;" path="m,l29,e" filled="f" strokeweight="1.2pt">
                    <v:path arrowok="t" o:connecttype="custom" o:connectlocs="0,0;29,0" o:connectangles="0,0"/>
                  </v:shape>
                </v:group>
                <v:group id="Group 711" o:spid="_x0000_s1532" style="position:absolute;left:1802;top:1872;width:29;height:2" coordorigin="1802,1872"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k38UAAADdAAAADwAAAGRycy9kb3ducmV2LnhtbESPQYvCMBSE7wv+h/AE&#10;b2vayopUo4ioeJCFVUG8PZpnW2xeShPb+u/NwsIeh5n5hlmselOJlhpXWlYQjyMQxJnVJecKLufd&#10;5wyE88gaK8uk4EUOVsvBxwJTbTv+ofbkcxEg7FJUUHhfp1K6rCCDbmxr4uDdbWPQB9nkUjfYBbip&#10;ZBJFU2mw5LBQYE2bgrLH6WkU7Dvs1pN42x4f983rdv76vh5jUmo07NdzEJ56/x/+ax+0giSZ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l1pN/FAAAA3QAA&#10;AA8AAAAAAAAAAAAAAAAAqgIAAGRycy9kb3ducmV2LnhtbFBLBQYAAAAABAAEAPoAAACcAwAAAAA=&#10;">
                  <v:shape id="Freeform 712" o:spid="_x0000_s1533" style="position:absolute;left:1802;top:1872;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GtZcYA&#10;AADdAAAADwAAAGRycy9kb3ducmV2LnhtbESP0WrCQBRE34X+w3ILfdNNU01L6ioiDeiLYNoPuGav&#10;STB7N2TXGPv1riD4OMzMGWa+HEwjeupcbVnB+yQCQVxYXXOp4O83G3+BcB5ZY2OZFFzJwXLxMppj&#10;qu2F99TnvhQBwi5FBZX3bSqlKyoy6Ca2JQ7e0XYGfZBdKXWHlwA3jYyjKJEGaw4LFba0rqg45Wej&#10;YCePh89smhzOw/Za9Hnyk83+T0q9vQ6rbxCeBv8MP9obrSCOkw+4vw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GtZcYAAADdAAAADwAAAAAAAAAAAAAAAACYAgAAZHJz&#10;L2Rvd25yZXYueG1sUEsFBgAAAAAEAAQA9QAAAIsDAAAAAA==&#10;" path="m,l29,e" filled="f" strokeweight="1.2pt">
                    <v:path arrowok="t" o:connecttype="custom" o:connectlocs="0,0;29,0" o:connectangles="0,0"/>
                  </v:shape>
                </v:group>
                <v:group id="Group 709" o:spid="_x0000_s1534" style="position:absolute;left:1802;top:1829;width:29;height:2" coordorigin="1802,1829"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CZMMYAAADdAAAADwAAAGRycy9kb3ducmV2LnhtbESPQWvCQBSE7wX/w/IE&#10;b3WT2IpEVxGx4kEKVUG8PbLPJJh9G7LbJP77riD0OMzMN8xi1ZtKtNS40rKCeByBIM6sLjlXcD59&#10;vc9AOI+ssbJMCh7kYLUcvC0w1bbjH2qPPhcBwi5FBYX3dSqlywoy6Ma2Jg7ezTYGfZBNLnWDXYCb&#10;SiZRNJUGSw4LBda0KSi7H3+Ngl2H3XoSb9vD/bZ5XE+f35dDTEqNhv16DsJT7//Dr/ZeK0iS6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0JkwxgAAAN0A&#10;AAAPAAAAAAAAAAAAAAAAAKoCAABkcnMvZG93bnJldi54bWxQSwUGAAAAAAQABAD6AAAAnQMAAAAA&#10;">
                  <v:shape id="Freeform 710" o:spid="_x0000_s1535" style="position:absolute;left:1802;top:1829;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SQisYA&#10;AADdAAAADwAAAGRycy9kb3ducmV2LnhtbESP0WrCQBRE3wv9h+UW+tZsDDVKdBWRBuqL0OgHXLPX&#10;JJi9G7JrjP36riD0cZiZM8xyPZpWDNS7xrKCSRSDIC6tbrhScDzkH3MQziNrbC2Tgjs5WK9eX5aY&#10;aXvjHxoKX4kAYZehgtr7LpPSlTUZdJHtiIN3tr1BH2RfSd3jLcBNK5M4TqXBhsNCjR1tayovxdUo&#10;2MvzaZZ/pqfruLuXQ5F+5dPfi1Lvb+NmAcLT6P/Dz/a3VpAk6RQeb8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SQisYAAADdAAAADwAAAAAAAAAAAAAAAACYAgAAZHJz&#10;L2Rvd25yZXYueG1sUEsFBgAAAAAEAAQA9QAAAIsDAAAAAA==&#10;" path="m,l29,e" filled="f" strokeweight="1.2pt">
                    <v:path arrowok="t" o:connecttype="custom" o:connectlocs="0,0;29,0" o:connectangles="0,0"/>
                  </v:shape>
                </v:group>
                <v:group id="Group 707" o:spid="_x0000_s1536" style="position:absolute;left:1802;top:1788;width:29;height:2" coordorigin="1802,1788"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6i3MYAAADdAAAADwAAAGRycy9kb3ducmV2LnhtbESPQWvCQBSE74X+h+UV&#10;vNVNIg2SuoqIigcRqoL09sg+k2D2bciuSfz3bkHocZiZb5jZYjC16Kh1lWUF8TgCQZxbXXGh4Hza&#10;fE5BOI+ssbZMCh7kYDF/f5thpm3PP9QdfSEChF2GCkrvm0xKl5dk0I1tQxy8q20N+iDbQuoW+wA3&#10;tUyiKJUGKw4LJTa0Kim/He9GwbbHfjmJ193+dl09fk9fh8s+JqVGH8PyG4Snwf+HX+2dVpAkaQp/&#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TqLcxgAAAN0A&#10;AAAPAAAAAAAAAAAAAAAAAKoCAABkcnMvZG93bnJldi54bWxQSwUGAAAAAAQABAD6AAAAnQMAAAAA&#10;">
                  <v:shape id="Freeform 708" o:spid="_x0000_s1537" style="position:absolute;left:1802;top:1788;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IQ7MQA&#10;AADdAAAADwAAAGRycy9kb3ducmV2LnhtbESPQWvCQBSE74L/YXlCb7oxFJXoKmopeuhFq/dn9plE&#10;s29DdjXrv+8WCj0OM/MNs1gFU4snta6yrGA8SkAQ51ZXXCg4fX8OZyCcR9ZYWyYFL3KwWvZ7C8y0&#10;7fhAz6MvRISwy1BB6X2TSenykgy6kW2Io3e1rUEfZVtI3WIX4aaWaZJMpMGK40KJDW1Lyu/Hh1Fg&#10;XyFswvnj69Btm116G1/eH3qq1NsgrOcgPAX/H/5r77WCNJ1M4f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yEOzEAAAA3QAAAA8AAAAAAAAAAAAAAAAAmAIAAGRycy9k&#10;b3ducmV2LnhtbFBLBQYAAAAABAAEAPUAAACJAwAAAAA=&#10;" path="m,l29,e" filled="f" strokeweight="1.44pt">
                    <v:path arrowok="t" o:connecttype="custom" o:connectlocs="0,0;29,0" o:connectangles="0,0"/>
                  </v:shape>
                </v:group>
                <v:group id="Group 705" o:spid="_x0000_s1538" style="position:absolute;left:1802;top:1752;width:29;height:2" coordorigin="1802,1752"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2TNcMAAADdAAAADwAAAGRycy9kb3ducmV2LnhtbERPTYvCMBC9C/6HMII3&#10;TdtFkWoUEXfxIAtWYdnb0IxtsZmUJtvWf28OCx4f73uzG0wtOmpdZVlBPI9AEOdWV1wouF0/ZysQ&#10;ziNrrC2Tgic52G3How2m2vZ8oS7zhQgh7FJUUHrfpFK6vCSDbm4b4sDdbWvQB9gWUrfYh3BTyySK&#10;ltJgxaGhxIYOJeWP7M8o+Oqx33/Ex+78uB+ev9fF9885JqWmk2G/BuFp8G/xv/ukFSTJMs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nZM1wwAAAN0AAAAP&#10;AAAAAAAAAAAAAAAAAKoCAABkcnMvZG93bnJldi54bWxQSwUGAAAAAAQABAD6AAAAmgMAAAAA&#10;">
                  <v:shape id="Freeform 706" o:spid="_x0000_s1539" style="position:absolute;left:1802;top:1752;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aj8YA&#10;AADdAAAADwAAAGRycy9kb3ducmV2LnhtbESP0WrCQBRE34X+w3ILfdNNQ41t6ioiDeiLYNoPuGav&#10;STB7N2TXGPv1riD4OMzMGWa+HEwjeupcbVnB+yQCQVxYXXOp4O83G3+CcB5ZY2OZFFzJwXLxMppj&#10;qu2F99TnvhQBwi5FBZX3bSqlKyoy6Ca2JQ7e0XYGfZBdKXWHlwA3jYyjKJEGaw4LFba0rqg45Wej&#10;YCePh1n2kRzOw/Za9Hnyk03/T0q9vQ6rbxCeBv8MP9obrSCOky+4vw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maj8YAAADdAAAADwAAAAAAAAAAAAAAAACYAgAAZHJz&#10;L2Rvd25yZXYueG1sUEsFBgAAAAAEAAQA9QAAAIsDAAAAAA==&#10;" path="m,l29,e" filled="f" strokeweight="1.2pt">
                    <v:path arrowok="t" o:connecttype="custom" o:connectlocs="0,0;29,0" o:connectangles="0,0"/>
                  </v:shape>
                </v:group>
                <v:group id="Group 703" o:spid="_x0000_s1540" style="position:absolute;left:1802;top:1709;width:29;height:2" coordorigin="1802,1709"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IJ7sQAAADdAAAADwAAAGRycy9kb3ducmV2LnhtbERPTWuDQBC9F/Iflink&#10;VlcNbYN1IyGkIYdQaBIovQ3uREV3Vtytmn/fPRR6fLzvvJhNJ0YaXGNZQRLFIIhLqxuuFFwv709r&#10;EM4ja+wsk4I7OSg2i4ccM20n/qTx7CsRQthlqKD2vs+kdGVNBl1ke+LA3exg0Ac4VFIPOIVw08k0&#10;jl+kwYZDQ4097Woq2/OPUXCYcNqukv14am+7+/fl+ePrlJBSy8d5+wbC0+z/xX/uo1aQpq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zIJ7sQAAADdAAAA&#10;DwAAAAAAAAAAAAAAAACqAgAAZHJzL2Rvd25yZXYueG1sUEsFBgAAAAAEAAQA+gAAAJsDAAAAAA==&#10;">
                  <v:shape id="Freeform 704" o:spid="_x0000_s1541" style="position:absolute;left:1802;top:1709;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YAVMUA&#10;AADdAAAADwAAAGRycy9kb3ducmV2LnhtbESP0WrCQBRE3wv+w3IF3+rGYKNEV5HSQH0RGv2Aa/aa&#10;BLN3Q3aNsV/vFoQ+DjNzhllvB9OInjpXW1Ywm0YgiAuray4VnI7Z+xKE88gaG8uk4EEOtpvR2xpT&#10;be/8Q33uSxEg7FJUUHnfplK6oiKDbmpb4uBdbGfQB9mVUnd4D3DTyDiKEmmw5rBQYUufFRXX/GYU&#10;HOTlvMjmyfk27B9Fnydf2cfvVanJeNitQHga/H/41f7WCuJ4MYO/N+EJyM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gBUxQAAAN0AAAAPAAAAAAAAAAAAAAAAAJgCAABkcnMv&#10;ZG93bnJldi54bWxQSwUGAAAAAAQABAD1AAAAigMAAAAA&#10;" path="m,l29,e" filled="f" strokeweight="1.2pt">
                    <v:path arrowok="t" o:connecttype="custom" o:connectlocs="0,0;29,0" o:connectangles="0,0"/>
                  </v:shape>
                </v:group>
                <v:group id="Group 701" o:spid="_x0000_s1542" style="position:absolute;left:1802;top:1670;width:29;height:2" coordorigin="1802,1670"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wyAsYAAADdAAAADwAAAGRycy9kb3ducmV2LnhtbESPT2vCQBTE74V+h+UV&#10;etNNUtQSXUXEFg8i+AeKt0f2mQSzb0N2TeK3dwWhx2FmfsPMFr2pREuNKy0riIcRCOLM6pJzBafj&#10;z+AbhPPIGivLpOBODhbz97cZptp2vKf24HMRIOxSVFB4X6dSuqwgg25oa+LgXWxj0AfZ5FI32AW4&#10;qWQSRWNpsOSwUGBNq4Ky6+FmFPx22C2/4nW7vV5W9/NxtPvbxqTU50e/nILw1Pv/8Ku90QqSZJ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rDICxgAAAN0A&#10;AAAPAAAAAAAAAAAAAAAAAKoCAABkcnMvZG93bnJldi54bWxQSwUGAAAAAAQABAD6AAAAnQMAAAAA&#10;">
                  <v:shape id="Freeform 702" o:spid="_x0000_s1543" style="position:absolute;left:1802;top:1670;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7uMYA&#10;AADdAAAADwAAAGRycy9kb3ducmV2LnhtbESP0WrCQBRE3wv+w3IF3+qmaRsldRWRBtqXgtEPuGav&#10;STB7N2TXGP36riD4OMzMGWaxGkwjeupcbVnB2zQCQVxYXXOpYL/LXucgnEfW2FgmBVdysFqOXhaY&#10;anvhLfW5L0WAsEtRQeV9m0rpiooMuqltiYN3tJ1BH2RXSt3hJcBNI+MoSqTBmsNChS1tKipO+dko&#10;+JPHwyz7SA7n4fda9HnynX3eTkpNxsP6C4SnwT/Dj/aPVhDHs3e4vw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g7uMYAAADdAAAADwAAAAAAAAAAAAAAAACYAgAAZHJz&#10;L2Rvd25yZXYueG1sUEsFBgAAAAAEAAQA9QAAAIsDAAAAAA==&#10;" path="m,l29,e" filled="f" strokeweight="1.2pt">
                    <v:path arrowok="t" o:connecttype="custom" o:connectlocs="0,0;29,0" o:connectangles="0,0"/>
                  </v:shape>
                </v:group>
                <v:group id="Group 699" o:spid="_x0000_s1544" style="position:absolute;left:1802;top:1630;width:29;height:2" coordorigin="1802,1630"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kP7cYAAADdAAAADwAAAGRycy9kb3ducmV2LnhtbESPQWvCQBSE74X+h+UV&#10;vOkmsbaSuopILR5EUAvF2yP7TILZtyG7JvHfu4LQ4zAz3zCzRW8q0VLjSssK4lEEgjizuuRcwe9x&#10;PZyCcB5ZY2WZFNzIwWL++jLDVNuO99QefC4ChF2KCgrv61RKlxVk0I1sTRy8s20M+iCbXOoGuwA3&#10;lUyi6EMaLDksFFjTqqDscrgaBT8ddstx/N1uL+fV7XSc7P62MSk1eOuXXyA89f4//GxvtIIk+Xy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Q/txgAAAN0A&#10;AAAPAAAAAAAAAAAAAAAAAKoCAABkcnMvZG93bnJldi54bWxQSwUGAAAAAAQABAD6AAAAnQMAAAAA&#10;">
                  <v:shape id="Freeform 700" o:spid="_x0000_s1545" style="position:absolute;left:1802;top:1630;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93cUA&#10;AADdAAAADwAAAGRycy9kb3ducmV2LnhtbESPzW7CMBCE75V4B2uReisOUSkoYBClqsqhF/7uS7wk&#10;gXgdxYaYt8dIlXoczcw3mtkimFrcqHWVZQXDQQKCOLe64kLBfvf9NgHhPLLG2jIpuJODxbz3MsNM&#10;2443dNv6QkQIuwwVlN43mZQuL8mgG9iGOHon2xr0UbaF1C12EW5qmSbJhzRYcVwosaFVSfllezUK&#10;7D2Ez3D4+t10q+YnPQ+P71c9Vuq1H5ZTEJ6C/w//tddaQZqOR/B8E5+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b3dxQAAAN0AAAAPAAAAAAAAAAAAAAAAAJgCAABkcnMv&#10;ZG93bnJldi54bWxQSwUGAAAAAAQABAD1AAAAigMAAAAA&#10;" path="m,l29,e" filled="f" strokeweight="1.44pt">
                    <v:path arrowok="t" o:connecttype="custom" o:connectlocs="0,0;29,0" o:connectangles="0,0"/>
                  </v:shape>
                </v:group>
                <v:group id="Group 697" o:spid="_x0000_s1546" style="position:absolute;left:1802;top:1589;width:29;height:2" coordorigin="1802,1589"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c0AcYAAADdAAAADwAAAGRycy9kb3ducmV2LnhtbESPQWvCQBSE74L/YXmC&#10;t7pJpFaiq4hY8SCFqiDeHtlnEsy+DdltEv99t1DwOMzMN8xy3ZtKtNS40rKCeBKBIM6sLjlXcDl/&#10;vs1BOI+ssbJMCp7kYL0aDpaYatvxN7Unn4sAYZeigsL7OpXSZQUZdBNbEwfvbhuDPsgml7rBLsBN&#10;JZMomkmDJYeFAmvaFpQ9Tj9Gwb7DbjONd+3xcd8+b+f3r+sxJqXGo36zAOGp96/wf/ugFSTJxw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zQBxgAAAN0A&#10;AAAPAAAAAAAAAAAAAAAAAKoCAABkcnMvZG93bnJldi54bWxQSwUGAAAAAAQABAD6AAAAnQMAAAAA&#10;">
                  <v:shape id="Freeform 698" o:spid="_x0000_s1547" style="position:absolute;left:1802;top:1589;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M9u8YA&#10;AADdAAAADwAAAGRycy9kb3ducmV2LnhtbESP0WrCQBRE3wv+w3IF3+rGoIlEV5HSQPsiNO0HXLPX&#10;JJi9G7JrjP36riD0cZiZM8x2P5pWDNS7xrKCxTwCQVxa3XCl4Oc7f12DcB5ZY2uZFNzJwX43edli&#10;pu2Nv2gofCUChF2GCmrvu0xKV9Zk0M1tRxy8s+0N+iD7SuoebwFuWhlHUSINNhwWauzorabyUlyN&#10;gqM8n9J8mZyu4+e9HIrkPV/9XpSaTcfDBoSn0f+Hn+0PrSCO0xQeb8ITkL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M9u8YAAADdAAAADwAAAAAAAAAAAAAAAACYAgAAZHJz&#10;L2Rvd25yZXYueG1sUEsFBgAAAAAEAAQA9QAAAIsDAAAAAA==&#10;" path="m,l29,e" filled="f" strokeweight="1.2pt">
                    <v:path arrowok="t" o:connecttype="custom" o:connectlocs="0,0;29,0" o:connectangles="0,0"/>
                  </v:shape>
                </v:group>
                <v:group id="Group 695" o:spid="_x0000_s1548" style="position:absolute;left:1802;top:1548;width:29;height:2" coordorigin="1802,1548"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QF6MQAAADdAAAADwAAAGRycy9kb3ducmV2LnhtbERPTWuDQBC9F/Iflink&#10;VlcNbYN1IyGkIYdQaBIovQ3uREV3Vtytmn/fPRR6fLzvvJhNJ0YaXGNZQRLFIIhLqxuuFFwv709r&#10;EM4ja+wsk4I7OSg2i4ccM20n/qTx7CsRQthlqKD2vs+kdGVNBl1ke+LA3exg0Ac4VFIPOIVw08k0&#10;jl+kwYZDQ4097Woq2/OPUXCYcNqukv14am+7+/fl+ePrlJBSy8d5+wbC0+z/xX/uo1aQpq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QF6MQAAADdAAAA&#10;DwAAAAAAAAAAAAAAAACqAgAAZHJzL2Rvd25yZXYueG1sUEsFBgAAAAAEAAQA+gAAAJsDAAAAAA==&#10;">
                  <v:shape id="Freeform 696" o:spid="_x0000_s1549" style="position:absolute;left:1802;top:1548;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i32MUA&#10;AADdAAAADwAAAGRycy9kb3ducmV2LnhtbESPzW7CMBCE75V4B2uReisOUQUlYBClqsqhF/7uS7wk&#10;gXgdxYaYt8dIlXoczcw3mtkimFrcqHWVZQXDQQKCOLe64kLBfvf99gHCeWSNtWVScCcHi3nvZYaZ&#10;th1v6Lb1hYgQdhkqKL1vMildXpJBN7ANcfROtjXoo2wLqVvsItzUMk2SkTRYcVwosaFVSfllezUK&#10;7D2Ez3D4+t10q+YnPQ+P71c9Vuq1H5ZTEJ6C/w//tddaQZqOJ/B8E5+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LfYxQAAAN0AAAAPAAAAAAAAAAAAAAAAAJgCAABkcnMv&#10;ZG93bnJldi54bWxQSwUGAAAAAAQABAD1AAAAigMAAAAA&#10;" path="m,l29,e" filled="f" strokeweight="1.44pt">
                    <v:path arrowok="t" o:connecttype="custom" o:connectlocs="0,0;29,0" o:connectangles="0,0"/>
                  </v:shape>
                </v:group>
                <v:group id="Group 693" o:spid="_x0000_s1550" style="position:absolute;left:1802;top:1512;width:29;height:2" coordorigin="1802,1512"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d5ycMAAADdAAAADwAAAGRycy9kb3ducmV2LnhtbERPTYvCMBC9C/sfwizs&#10;TdN2UaRrFBGVPYhgFWRvQzO2xWZSmtjWf785CB4f73uxGkwtOmpdZVlBPIlAEOdWV1wouJx34zkI&#10;55E11pZJwZMcrJYfowWm2vZ8oi7zhQgh7FJUUHrfpFK6vCSDbmIb4sDdbGvQB9gWUrfYh3BTyySK&#10;ZtJgxaGhxIY2JeX37GEU7Hvs19/xtjvcb5vn33l6vB5iUurrc1j/gPA0+Lf45f7VCpJkHvaH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53nJwwAAAN0AAAAP&#10;AAAAAAAAAAAAAAAAAKoCAABkcnMvZG93bnJldi54bWxQSwUGAAAAAAQABAD6AAAAmgMAAAAA&#10;">
                  <v:shape id="Freeform 694" o:spid="_x0000_s1551" style="position:absolute;left:1802;top:1512;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c8YA&#10;AADdAAAADwAAAGRycy9kb3ducmV2LnhtbESP0WrCQBRE34X+w3ILvunGYGNIXaWIgfalYPQDrtlr&#10;EszeDdk1xn59t1DwcZiZM8x6O5pWDNS7xrKCxTwCQVxa3XCl4HTMZykI55E1tpZJwYMcbDcvkzVm&#10;2t75QEPhKxEg7DJUUHvfZVK6siaDbm474uBdbG/QB9lXUvd4D3DTyjiKEmmw4bBQY0e7msprcTMK&#10;vuXlvMqXyfk2fj3KoUj2+dvPVanp6/jxDsLT6J/h//anVhDH6QL+3o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wc8YAAADdAAAADwAAAAAAAAAAAAAAAACYAgAAZHJz&#10;L2Rvd25yZXYueG1sUEsFBgAAAAAEAAQA9QAAAIsDAAAAAA==&#10;" path="m,l29,e" filled="f" strokeweight="1.2pt">
                    <v:path arrowok="t" o:connecttype="custom" o:connectlocs="0,0;29,0" o:connectangles="0,0"/>
                  </v:shape>
                </v:group>
                <v:group id="Group 691" o:spid="_x0000_s1552" style="position:absolute;left:1802;top:1469;width:29;height:2" coordorigin="1802,1469"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lCJcUAAADdAAAADwAAAGRycy9kb3ducmV2LnhtbESPQYvCMBSE7wv+h/AE&#10;b2vayi5SjSKi4kEWVgXx9miebbF5KU1s67/fLAgeh5n5hpkve1OJlhpXWlYQjyMQxJnVJecKzqft&#10;5xSE88gaK8uk4EkOlovBxxxTbTv+pfbocxEg7FJUUHhfp1K6rCCDbmxr4uDdbGPQB9nkUjfYBbip&#10;ZBJF39JgyWGhwJrWBWX348Mo2HXYrSbxpj3cb+vn9fT1cznEpNRo2K9mIDz1/h1+tfdaQZJM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5QiXFAAAA3QAA&#10;AA8AAAAAAAAAAAAAAAAAqgIAAGRycy9kb3ducmV2LnhtbFBLBQYAAAAABAAEAPoAAACcAwAAAAA=&#10;">
                  <v:shape id="Freeform 692" o:spid="_x0000_s1553" style="position:absolute;left:1802;top:1469;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1Ln8YA&#10;AADdAAAADwAAAGRycy9kb3ducmV2LnhtbESP0WrCQBRE3wv+w3IF3+qmaRsldRWRBtqXgtEPuGav&#10;STB7N2TXGP36riD4OMzMGWaxGkwjeupcbVnB2zQCQVxYXXOpYL/LXucgnEfW2FgmBVdysFqOXhaY&#10;anvhLfW5L0WAsEtRQeV9m0rpiooMuqltiYN3tJ1BH2RXSt3hJcBNI+MoSqTBmsNChS1tKipO+dko&#10;+JPHwyz7SA7n4fda9HnynX3eTkpNxsP6C4SnwT/Dj/aPVhDH83e4vw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1Ln8YAAADdAAAADwAAAAAAAAAAAAAAAACYAgAAZHJz&#10;L2Rvd25yZXYueG1sUEsFBgAAAAAEAAQA9QAAAIsDAAAAAA==&#10;" path="m,l29,e" filled="f" strokeweight="1.2pt">
                    <v:path arrowok="t" o:connecttype="custom" o:connectlocs="0,0;29,0" o:connectangles="0,0"/>
                  </v:shape>
                </v:group>
                <v:group id="Group 689" o:spid="_x0000_s1554" style="position:absolute;left:1802;top:1430;width:29;height:2" coordorigin="1802,1430"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x/ysYAAADdAAAADwAAAGRycy9kb3ducmV2LnhtbESPQWvCQBSE70L/w/IK&#10;vekmsYpEVxHR0oMUjIXi7ZF9JsHs25Bdk/jvu4WCx2FmvmFWm8HUoqPWVZYVxJMIBHFudcWFgu/z&#10;YbwA4TyyxtoyKXiQg836ZbTCVNueT9RlvhABwi5FBaX3TSqly0sy6Ca2IQ7e1bYGfZBtIXWLfYCb&#10;WiZRNJcGKw4LJTa0Kym/ZXej4KPHfjuN993xdt09LufZ188xJqXeXoftEoSnwT/D/+1PrSBJFu/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H/KxgAAAN0A&#10;AAAPAAAAAAAAAAAAAAAAAKoCAABkcnMvZG93bnJldi54bWxQSwUGAAAAAAQABAD6AAAAnQMAAAAA&#10;">
                  <v:shape id="Freeform 690" o:spid="_x0000_s1555" style="position:absolute;left:1802;top:1430;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h2cMUA&#10;AADdAAAADwAAAGRycy9kb3ducmV2LnhtbESP0WrCQBRE3wv+w3IF3+rGUKNEVxFpwL4UGv2Aa/aa&#10;BLN3Q3aN0a93C4U+DjNzhllvB9OInjpXW1Ywm0YgiAuray4VnI7Z+xKE88gaG8uk4EEOtpvR2xpT&#10;be/8Q33uSxEg7FJUUHnfplK6oiKDbmpb4uBdbGfQB9mVUnd4D3DTyDiKEmmw5rBQYUv7ioprfjMK&#10;vuXlvMg+kvNt+HoUfZ58ZvPnVanJeNitQHga/H/4r33QCuJ4OYffN+EJyM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HZwxQAAAN0AAAAPAAAAAAAAAAAAAAAAAJgCAABkcnMv&#10;ZG93bnJldi54bWxQSwUGAAAAAAQABAD1AAAAigMAAAAA&#10;" path="m,l29,e" filled="f" strokeweight="1.2pt">
                    <v:path arrowok="t" o:connecttype="custom" o:connectlocs="0,0;29,0" o:connectangles="0,0"/>
                  </v:shape>
                </v:group>
                <v:group id="Group 687" o:spid="_x0000_s1556" style="position:absolute;left:1802;top:1390;width:29;height:2" coordorigin="1802,1390"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JEJsUAAADdAAAADwAAAGRycy9kb3ducmV2LnhtbESPQYvCMBSE7wv+h/AE&#10;b2vayopUo4ioeBBhdWHx9miebbF5KU1s6783C8Ieh5n5hlmselOJlhpXWlYQjyMQxJnVJecKfi67&#10;zxkI55E1VpZJwZMcrJaDjwWm2nb8Te3Z5yJA2KWooPC+TqV0WUEG3djWxMG72cagD7LJpW6wC3BT&#10;ySSKptJgyWGhwJo2BWX388Mo2HfYrSfxtj3eb5vn9fJ1+j3GpNRo2K/nIDz1/j/8bh+0giSZTeH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CRCbFAAAA3QAA&#10;AA8AAAAAAAAAAAAAAAAAqgIAAGRycy9kb3ducmV2LnhtbFBLBQYAAAAABAAEAPoAAACcAwAAAAA=&#10;">
                  <v:shape id="Freeform 688" o:spid="_x0000_s1557" style="position:absolute;left:1802;top:1390;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72FsUA&#10;AADdAAAADwAAAGRycy9kb3ducmV2LnhtbESPQWvCQBSE70L/w/IK3nSTUGqIrtKmFHvoRW3vz+wz&#10;ic2+DdnVrP++Wyh4HGbmG2a1CaYTVxpca1lBOk9AEFdWt1wr+Dq8z3IQziNr7CyTghs52KwfJiss&#10;tB15R9e9r0WEsCtQQeN9X0jpqoYMurntiaN3soNBH+VQSz3gGOGmk1mSPEuDLceFBnsqG6p+9hej&#10;wN5CeA3fb5+7sey32Tk9Pl30QqnpY3hZgvAU/D383/7QCrIsX8D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PvYWxQAAAN0AAAAPAAAAAAAAAAAAAAAAAJgCAABkcnMv&#10;ZG93bnJldi54bWxQSwUGAAAAAAQABAD1AAAAigMAAAAA&#10;" path="m,l29,e" filled="f" strokeweight="1.44pt">
                    <v:path arrowok="t" o:connecttype="custom" o:connectlocs="0,0;29,0" o:connectangles="0,0"/>
                  </v:shape>
                </v:group>
                <v:group id="Group 685" o:spid="_x0000_s1558" style="position:absolute;left:1802;top:1349;width:29;height:2" coordorigin="1802,1349"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F1z8MAAADdAAAADwAAAGRycy9kb3ducmV2LnhtbERPTYvCMBC9C/sfwizs&#10;TdN2UaRrFBGVPYhgFWRvQzO2xWZSmtjWf785CB4f73uxGkwtOmpdZVlBPIlAEOdWV1wouJx34zkI&#10;55E11pZJwZMcrJYfowWm2vZ8oi7zhQgh7FJUUHrfpFK6vCSDbmIb4sDdbGvQB9gWUrfYh3BTyySK&#10;ZtJgxaGhxIY2JeX37GEU7Hvs19/xtjvcb5vn33l6vB5iUurrc1j/gPA0+Lf45f7VCpJkHuaG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kXXPwwAAAN0AAAAP&#10;AAAAAAAAAAAAAAAAAKoCAABkcnMvZG93bnJldi54bWxQSwUGAAAAAAQABAD6AAAAmgMAAAAA&#10;">
                  <v:shape id="Freeform 686" o:spid="_x0000_s1559" style="position:absolute;left:1802;top:1349;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8dcYA&#10;AADdAAAADwAAAGRycy9kb3ducmV2LnhtbESP0WrCQBRE3wv9h+UW+lY3Bo02uoqIAX0pGPsB1+w1&#10;CWbvhuwaY7/eLRT6OMzMGWa5HkwjeupcbVnBeBSBIC6srrlU8H3KPuYgnEfW2FgmBQ9ysF69viwx&#10;1fbOR+pzX4oAYZeigsr7NpXSFRUZdCPbEgfvYjuDPsiulLrDe4CbRsZRlEiDNYeFClvaVlRc85tR&#10;8CUv51k2Sc634fAo+jzZZdOfq1Lvb8NmAcLT4P/Df+29VhDH80/4fROegF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V8dcYAAADdAAAADwAAAAAAAAAAAAAAAACYAgAAZHJz&#10;L2Rvd25yZXYueG1sUEsFBgAAAAAEAAQA9QAAAIsDAAAAAA==&#10;" path="m,l29,e" filled="f" strokeweight="1.2pt">
                    <v:path arrowok="t" o:connecttype="custom" o:connectlocs="0,0;29,0" o:connectangles="0,0"/>
                  </v:shape>
                </v:group>
                <v:group id="Group 683" o:spid="_x0000_s1560" style="position:absolute;left:1802;top:1308;width:29;height:2" coordorigin="1802,1308"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7vFMQAAADdAAAADwAAAGRycy9kb3ducmV2LnhtbERPTWuDQBC9F/Iflink&#10;VlcNLY11IyGkIYdQaBIovQ3uREV3Vtytmn/fPRR6fLzvvJhNJ0YaXGNZQRLFIIhLqxuuFFwv70+v&#10;IJxH1thZJgV3clBsFg85ZtpO/Enj2VcihLDLUEHtfZ9J6cqaDLrI9sSBu9nBoA9wqKQecArhppNp&#10;HL9Igw2Hhhp72tVUtucfo+Aw4bRdJfvx1N529+/L88fXKSGllo/z9g2Ep9n/i//cR60gTd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7vFMQAAADdAAAA&#10;DwAAAAAAAAAAAAAAAACqAgAAZHJzL2Rvd25yZXYueG1sUEsFBgAAAAAEAAQA+gAAAJsDAAAAAA==&#10;">
                  <v:shape id="Freeform 684" o:spid="_x0000_s1561" style="position:absolute;left:1802;top:1308;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JdJMUA&#10;AADdAAAADwAAAGRycy9kb3ducmV2LnhtbESPwW7CMBBE75X4B2uReitOItSWgEEtqGoPXKBwX+Il&#10;CcTrKDbE/H2NVInjaGbeaGaLYBpxpc7VlhWkowQEcWF1zaWC3e/XyzsI55E1NpZJwY0cLOaDpxnm&#10;2va8oevWlyJC2OWooPK+zaV0RUUG3ci2xNE72s6gj7Irpe6wj3DTyCxJXqXBmuNChS0tKyrO24tR&#10;YG8hfIb9ar3pl+13dkoP44t+U+p5GD6mIDwF/wj/t3+0giybpHB/E5+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l0kxQAAAN0AAAAPAAAAAAAAAAAAAAAAAJgCAABkcnMv&#10;ZG93bnJldi54bWxQSwUGAAAAAAQABAD1AAAAigMAAAAA&#10;" path="m,l29,e" filled="f" strokeweight="1.44pt">
                    <v:path arrowok="t" o:connecttype="custom" o:connectlocs="0,0;29,0" o:connectangles="0,0"/>
                  </v:shape>
                </v:group>
                <v:group id="Group 681" o:spid="_x0000_s1562" style="position:absolute;left:1802;top:1272;width:29;height:2" coordorigin="1802,1272"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DU+MYAAADdAAAADwAAAGRycy9kb3ducmV2LnhtbESPT2vCQBTE74V+h+UV&#10;etNNUhQbXUXEFg8i+AeKt0f2mQSzb0N2TeK3dwWhx2FmfsPMFr2pREuNKy0riIcRCOLM6pJzBafj&#10;z2ACwnlkjZVlUnAnB4v5+9sMU2073lN78LkIEHYpKii8r1MpXVaQQTe0NXHwLrYx6INscqkb7ALc&#10;VDKJorE0WHJYKLCmVUHZ9XAzCn477JZf8brdXi+r+/k42v1tY1Lq86NfTkF46v1/+NXeaAVJ8p3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oNT4xgAAAN0A&#10;AAAPAAAAAAAAAAAAAAAAAKoCAABkcnMvZG93bnJldi54bWxQSwUGAAAAAAQABAD6AAAAnQMAAAAA&#10;">
                  <v:shape id="Freeform 682" o:spid="_x0000_s1563" style="position:absolute;left:1802;top:1272;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TdQsYA&#10;AADdAAAADwAAAGRycy9kb3ducmV2LnhtbESP0WrCQBRE3wv+w3IF3+qmsY2auopIA+2L0NQPuGav&#10;STB7N2TXGP16t1Do4zAzZ5jVZjCN6KlztWUFL9MIBHFhdc2lgsNP9rwA4TyyxsYyKbiRg8169LTC&#10;VNsrf1Of+1IECLsUFVTet6mUrqjIoJvaljh4J9sZ9EF2pdQdXgPcNDKOokQarDksVNjSrqLinF+M&#10;gr08HefZa3K8DF+3os+Tj+ztflZqMh627yA8Df4//Nf+1ArieDmD3zfhCc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TdQsYAAADdAAAADwAAAAAAAAAAAAAAAACYAgAAZHJz&#10;L2Rvd25yZXYueG1sUEsFBgAAAAAEAAQA9QAAAIsDAAAAAA==&#10;" path="m,l29,e" filled="f" strokeweight="1.2pt">
                    <v:path arrowok="t" o:connecttype="custom" o:connectlocs="0,0;29,0" o:connectangles="0,0"/>
                  </v:shape>
                </v:group>
                <v:group id="Group 679" o:spid="_x0000_s1564" style="position:absolute;left:1802;top:1229;width:29;height:2" coordorigin="1802,1229"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XpF8YAAADdAAAADwAAAGRycy9kb3ducmV2LnhtbESPQWvCQBSE74X+h+UV&#10;vOkmsZaauopILR5EUAvF2yP7TILZtyG7JvHfu4LQ4zAz3zCzRW8q0VLjSssK4lEEgjizuuRcwe9x&#10;PfwE4TyyxsoyKbiRg8X89WWGqbYd76k9+FwECLsUFRTe16mULivIoBvZmjh4Z9sY9EE2udQNdgFu&#10;KplE0Yc0WHJYKLCmVUHZ5XA1Cn467Jbj+LvdXs6r2+k42f1tY1Jq8NYvv0B46v1/+NneaAVJMn2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ekXxgAAAN0A&#10;AAAPAAAAAAAAAAAAAAAAAKoCAABkcnMvZG93bnJldi54bWxQSwUGAAAAAAQABAD6AAAAnQMAAAAA&#10;">
                  <v:shape id="Freeform 680" o:spid="_x0000_s1565" style="position:absolute;left:1802;top:1229;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grcYA&#10;AADdAAAADwAAAGRycy9kb3ducmV2LnhtbESP0WrCQBRE34X+w3IF33Rj0Fijq5TSQPsiGPsB1+w1&#10;CWbvhuwaY7++Wyj4OMzMGWa7H0wjeupcbVnBfBaBIC6srrlU8H3Kpq8gnEfW2FgmBQ9ysN+9jLaY&#10;anvnI/W5L0WAsEtRQeV9m0rpiooMupltiYN3sZ1BH2RXSt3hPcBNI+MoSqTBmsNChS29V1Rc85tR&#10;cJCX8ypbJOfb8PUo+jz5yJY/V6Um4+FtA8LT4J/h//anVhDH6yX8vQ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HgrcYAAADdAAAADwAAAAAAAAAAAAAAAACYAgAAZHJz&#10;L2Rvd25yZXYueG1sUEsFBgAAAAAEAAQA9QAAAIsDAAAAAA==&#10;" path="m,l29,e" filled="f" strokeweight="1.2pt">
                    <v:path arrowok="t" o:connecttype="custom" o:connectlocs="0,0;29,0" o:connectangles="0,0"/>
                  </v:shape>
                </v:group>
                <v:group id="Group 677" o:spid="_x0000_s1566" style="position:absolute;left:1802;top:1190;width:29;height:2" coordorigin="1802,1190"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vS+8YAAADdAAAADwAAAGRycy9kb3ducmV2LnhtbESPQWvCQBSE74L/YXmC&#10;t7pJpFKjq4hY8SCFqiDeHtlnEsy+DdltEv99t1DwOMzMN8xy3ZtKtNS40rKCeBKBIM6sLjlXcDl/&#10;vn2AcB5ZY2WZFDzJwXo1HCwx1bbjb2pPPhcBwi5FBYX3dSqlywoy6Ca2Jg7e3TYGfZBNLnWDXYCb&#10;SiZRNJMGSw4LBda0LSh7nH6Mgn2H3WYa79rj47593s7vX9djTEqNR/1mAcJT71/h//ZBK0iS+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9L7xgAAAN0A&#10;AAAPAAAAAAAAAAAAAAAAAKoCAABkcnMvZG93bnJldi54bWxQSwUGAAAAAAQABAD6AAAAnQMAAAAA&#10;">
                  <v:shape id="Freeform 678" o:spid="_x0000_s1567" style="position:absolute;left:1802;top:1190;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QcYA&#10;AADdAAAADwAAAGRycy9kb3ducmV2LnhtbESP0WrCQBRE3wv9h+UKvtWNQWONrlJKA+2LYOwHXLPX&#10;JJi9G7JrjP16tyD4OMzMGWa9HUwjeupcbVnBdBKBIC6srrlU8HvI3t5BOI+ssbFMCm7kYLt5fVlj&#10;qu2V99TnvhQBwi5FBZX3bSqlKyoy6Ca2JQ7eyXYGfZBdKXWH1wA3jYyjKJEGaw4LFbb0WVFxzi9G&#10;wU6ejotslhwvw8+t6PPkK5v/nZUaj4aPFQhPg3+GH+1vrSCOlwv4fxOe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bQcYAAADdAAAADwAAAAAAAAAAAAAAAACYAgAAZHJz&#10;L2Rvd25yZXYueG1sUEsFBgAAAAAEAAQA9QAAAIsDAAAAAA==&#10;" path="m,l29,e" filled="f" strokeweight="1.2pt">
                    <v:path arrowok="t" o:connecttype="custom" o:connectlocs="0,0;29,0" o:connectangles="0,0"/>
                  </v:shape>
                </v:group>
                <v:group id="Group 675" o:spid="_x0000_s1568" style="position:absolute;left:1802;top:1147;width:29;height:2" coordorigin="1802,1147"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jjEsQAAADdAAAADwAAAGRycy9kb3ducmV2LnhtbERPTWuDQBC9F/Iflink&#10;VlcNLY11IyGkIYdQaBIovQ3uREV3Vtytmn/fPRR6fLzvvJhNJ0YaXGNZQRLFIIhLqxuuFFwv70+v&#10;IJxH1thZJgV3clBsFg85ZtpO/Enj2VcihLDLUEHtfZ9J6cqaDLrI9sSBu9nBoA9wqKQecArhppNp&#10;HL9Igw2Hhhp72tVUtucfo+Aw4bRdJfvx1N529+/L88fXKSGllo/z9g2Ep9n/i//cR60gTd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UjjEsQAAADdAAAA&#10;DwAAAAAAAAAAAAAAAACqAgAAZHJzL2Rvd25yZXYueG1sUEsFBgAAAAAEAAQA+gAAAJsDAAAAAA==&#10;">
                  <v:shape id="Freeform 676" o:spid="_x0000_s1569" style="position:absolute;left:1802;top:1147;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qqMcA&#10;AADdAAAADwAAAGRycy9kb3ducmV2LnhtbESP3WrCQBSE74W+w3IKvdNNQxub1FVEGmhvBGMf4Jg9&#10;+cHs2ZBdY+zTdwsFL4eZ+YZZbSbTiZEG11pW8LyIQBCXVrdcK/g+5vM3EM4ja+wsk4IbOdisH2Yr&#10;zLS98oHGwtciQNhlqKDxvs+kdGVDBt3C9sTBq+xg0Ac51FIPeA1w08k4ihJpsOWw0GBPu4bKc3Ex&#10;CvayOi3zl+R0mb5u5VgkH/nrz1mpp8dp+w7C0+Tv4f/2p1YQx2kKf2/C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M6qjHAAAA3QAAAA8AAAAAAAAAAAAAAAAAmAIAAGRy&#10;cy9kb3ducmV2LnhtbFBLBQYAAAAABAAEAPUAAACMAwAAAAA=&#10;" path="m,l29,e" filled="f" strokeweight="1.2pt">
                    <v:path arrowok="t" o:connecttype="custom" o:connectlocs="0,0;29,0" o:connectangles="0,0"/>
                  </v:shape>
                </v:group>
                <v:group id="Group 673" o:spid="_x0000_s1570" style="position:absolute;left:1802;top:1109;width:29;height:2" coordorigin="1802,1109"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V1DsMAAADdAAAADwAAAGRycy9kb3ducmV2LnhtbERPy2rCQBTdF/oPwxW6&#10;q5MoikTHINKWLoLgA0p3l8w1CcncCZlpHn/fWQguD+e9S0fTiJ46V1lWEM8jEMS51RUXCm7Xz/cN&#10;COeRNTaWScFEDtL968sOE20HPlN/8YUIIewSVFB63yZSurwkg25uW+LA3W1n0AfYFVJ3OIRw08hF&#10;FK2lwYpDQ4ktHUvK68ufUfA14HBYxh99Vt+P0+91dfrJYlLqbTYetiA8jf4pfri/tYLFMgr7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1XUOwwAAAN0AAAAP&#10;AAAAAAAAAAAAAAAAAKoCAABkcnMvZG93bnJldi54bWxQSwUGAAAAAAQABAD6AAAAmgMAAAAA&#10;">
                  <v:shape id="Freeform 674" o:spid="_x0000_s1571" style="position:absolute;left:1802;top:1109;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F8tMYA&#10;AADdAAAADwAAAGRycy9kb3ducmV2LnhtbESP0WrCQBRE3wv9h+UWfKsbtaYSXaUUA/VFMPYDrtlr&#10;EszeDdk1Rr/eFQQfh5k5wyxWvalFR62rLCsYDSMQxLnVFRcK/vfp5wyE88gaa8uk4EoOVsv3twUm&#10;2l54R13mCxEg7BJUUHrfJFK6vCSDbmgb4uAdbWvQB9kWUrd4CXBTy3EUxdJgxWGhxIZ+S8pP2dko&#10;2Mrj4Tv9ig/nfnPNuyxep9PbSanBR/8zB+Gp96/ws/2nFYwn0Qgeb8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F8tMYAAADdAAAADwAAAAAAAAAAAAAAAACYAgAAZHJz&#10;L2Rvd25yZXYueG1sUEsFBgAAAAAEAAQA9QAAAIsDAAAAAA==&#10;" path="m,l29,e" filled="f" strokeweight="1.2pt">
                    <v:path arrowok="t" o:connecttype="custom" o:connectlocs="0,0;29,0" o:connectangles="0,0"/>
                  </v:shape>
                </v:group>
                <v:group id="Group 671" o:spid="_x0000_s1572" style="position:absolute;left:1802;top:1070;width:29;height:2" coordorigin="1802,1070"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tO4sUAAADdAAAADwAAAGRycy9kb3ducmV2LnhtbESPQYvCMBSE7wv+h/AE&#10;b2vaiotUo4jo4kGEVUG8PZpnW2xeSpNt6783wsIeh5n5hlmselOJlhpXWlYQjyMQxJnVJecKLufd&#10;5wyE88gaK8uk4EkOVsvBxwJTbTv+ofbkcxEg7FJUUHhfp1K6rCCDbmxr4uDdbWPQB9nkUjfYBbip&#10;ZBJFX9JgyWGhwJo2BWWP069R8N1ht57E2/bwuG+et/P0eD3EpNRo2K/nIDz1/j/8195rBckkS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LTuLFAAAA3QAA&#10;AA8AAAAAAAAAAAAAAAAAqgIAAGRycy9kb3ducmV2LnhtbFBLBQYAAAAABAAEAPoAAACcAwAAAAA=&#10;">
                  <v:shape id="Freeform 672" o:spid="_x0000_s1573" style="position:absolute;left:1802;top:1070;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9HWMYA&#10;AADdAAAADwAAAGRycy9kb3ducmV2LnhtbESP3WrCQBSE7wu+w3IE7+rGn0aJriKlAXtTMPoAx+wx&#10;CWbPhuwao0/fLRS8HGbmG2a97U0tOmpdZVnBZByBIM6trrhQcDqm70sQziNrrC2Tggc52G4Gb2tM&#10;tL3zgbrMFyJA2CWooPS+SaR0eUkG3dg2xMG72NagD7ItpG7xHuCmltMoiqXBisNCiQ19lpRfs5tR&#10;8CMv50U6j8+3/vuRd1n8lX48r0qNhv1uBcJT71/h//ZeK5jOohn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9HWMYAAADdAAAADwAAAAAAAAAAAAAAAACYAgAAZHJz&#10;L2Rvd25yZXYueG1sUEsFBgAAAAAEAAQA9QAAAIsDAAAAAA==&#10;" path="m,l29,e" filled="f" strokeweight="1.2pt">
                    <v:path arrowok="t" o:connecttype="custom" o:connectlocs="0,0;29,0" o:connectangles="0,0"/>
                  </v:shape>
                </v:group>
                <v:group id="Group 669" o:spid="_x0000_s1574" style="position:absolute;left:1802;top:1032;width:29;height:2" coordorigin="1802,1032"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5zDcUAAADdAAAADwAAAGRycy9kb3ducmV2LnhtbESPQYvCMBSE78L+h/AE&#10;b5pWV1mqUURW2YMsqAvi7dE822LzUprY1n9vhAWPw8x8wyxWnSlFQ7UrLCuIRxEI4tTqgjMFf6ft&#10;8AuE88gaS8uk4EEOVsuP3gITbVs+UHP0mQgQdgkqyL2vEildmpNBN7IVcfCutjbog6wzqWtsA9yU&#10;chxFM2mw4LCQY0WbnNLb8W4U7Fps15P4u9nfrpvH5TT9Pe9jUmrQ79ZzEJ46/w7/t3+0gvEk+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ucw3FAAAA3QAA&#10;AA8AAAAAAAAAAAAAAAAAqgIAAGRycy9kb3ducmV2LnhtbFBLBQYAAAAABAAEAPoAAACcAwAAAAA=&#10;">
                  <v:shape id="Freeform 670" o:spid="_x0000_s1575" style="position:absolute;left:1802;top:1032;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6t8YA&#10;AADdAAAADwAAAGRycy9kb3ducmV2LnhtbESP0WrCQBRE3wv+w3IF3+pGrVGiq0hpwL4UjH7ANXtN&#10;gtm7IbvG6Nd3CwUfh5k5w6y3valFR62rLCuYjCMQxLnVFRcKTsf0fQnCeWSNtWVS8CAH283gbY2J&#10;tnc+UJf5QgQIuwQVlN43iZQuL8mgG9uGOHgX2xr0QbaF1C3eA9zUchpFsTRYcVgosaHPkvJrdjMK&#10;fuTlvEg/4vOt/37kXRZ/pfPnVanRsN+tQHjq/Sv8395rBdNZNIe/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6t8YAAADdAAAADwAAAAAAAAAAAAAAAACYAgAAZHJz&#10;L2Rvd25yZXYueG1sUEsFBgAAAAAEAAQA9QAAAIsDAAAAAA==&#10;" path="m,l29,e" filled="f" strokeweight="1.2pt">
                    <v:path arrowok="t" o:connecttype="custom" o:connectlocs="0,0;29,0" o:connectangles="0,0"/>
                  </v:shape>
                </v:group>
                <v:group id="Group 667" o:spid="_x0000_s1576" style="position:absolute;left:1802;top:989;width:29;height:2" coordorigin="1802,989"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BI4ccAAADdAAAADwAAAGRycy9kb3ducmV2LnhtbESPT2vCQBTE7wW/w/IE&#10;b3UTQ0OJriJipYdQqBbE2yP7TILZtyG7zZ9v3y0Uehxm5jfMZjeaRvTUudqygngZgSAurK65VPB1&#10;eXt+BeE8ssbGMimYyMFuO3vaYKbtwJ/Un30pAoRdhgoq79tMSldUZNAtbUscvLvtDPogu1LqDocA&#10;N41cRVEqDdYcFips6VBR8Th/GwWnAYd9Eh/7/HE/TLfLy8c1j0mpxXzcr0F4Gv1/+K/9rhWskii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BI4ccAAADd&#10;AAAADwAAAAAAAAAAAAAAAACqAgAAZHJzL2Rvd25yZXYueG1sUEsFBgAAAAAEAAQA+gAAAJ4DAAAA&#10;AA==&#10;">
                  <v:shape id="Freeform 668" o:spid="_x0000_s1577" style="position:absolute;left:1802;top:989;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BW8YA&#10;AADdAAAADwAAAGRycy9kb3ducmV2LnhtbESP0WrCQBRE3wv+w3IF3+pGrbFEVxExUF+Epv2Aa/aa&#10;BLN3Q3aN0a93CwUfh5k5w6w2valFR62rLCuYjCMQxLnVFRcKfn/S908QziNrrC2Tgjs52KwHbytM&#10;tL3xN3WZL0SAsEtQQel9k0jp8pIMurFtiIN3tq1BH2RbSN3iLcBNLadRFEuDFYeFEhvalZRfsqtR&#10;cJTn0yL9iE/X/nDPuyzep/PHRanRsN8uQXjq/Sv83/7SCqazaAF/b8ITk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RBW8YAAADdAAAADwAAAAAAAAAAAAAAAACYAgAAZHJz&#10;L2Rvd25yZXYueG1sUEsFBgAAAAAEAAQA9QAAAIsDAAAAAA==&#10;" path="m,l29,e" filled="f" strokeweight="1.2pt">
                    <v:path arrowok="t" o:connecttype="custom" o:connectlocs="0,0;29,0" o:connectangles="0,0"/>
                  </v:shape>
                </v:group>
                <v:group id="Group 665" o:spid="_x0000_s1578" style="position:absolute;left:1802;top:948;width:29;height:2" coordorigin="1802,948"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N5CMMAAADdAAAADwAAAGRycy9kb3ducmV2LnhtbERPy2rCQBTdF/oPwxW6&#10;q5MoikTHINKWLoLgA0p3l8w1CcncCZlpHn/fWQguD+e9S0fTiJ46V1lWEM8jEMS51RUXCm7Xz/cN&#10;COeRNTaWScFEDtL968sOE20HPlN/8YUIIewSVFB63yZSurwkg25uW+LA3W1n0AfYFVJ3OIRw08hF&#10;FK2lwYpDQ4ktHUvK68ufUfA14HBYxh99Vt+P0+91dfrJYlLqbTYetiA8jf4pfri/tYLFMgp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o3kIwwAAAN0AAAAP&#10;AAAAAAAAAAAAAAAAAKoCAABkcnMvZG93bnJldi54bWxQSwUGAAAAAAQABAD6AAAAmgMAAAAA&#10;">
                  <v:shape id="Freeform 666" o:spid="_x0000_s1579" style="position:absolute;left:1802;top:948;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LOMYA&#10;AADdAAAADwAAAGRycy9kb3ducmV2LnhtbESPwW7CMBBE70j9B2srcQOHFNE2YFALQnDohbS9L/E2&#10;SRuvo9gQ8/cYCanH0cy80SxWwTTiTJ2rLSuYjBMQxIXVNZcKvj63oxcQziNrbCyTggs5WC0fBgvM&#10;tO35QOfclyJC2GWooPK+zaR0RUUG3di2xNH7sZ1BH2VXSt1hH+GmkWmSzKTBmuNChS2tKyr+8pNR&#10;YC8hvIfvzcehX7e79HdynJ70s1LDx/A2B+Ep+P/wvb3XCtKn5BVub+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LOMYAAADdAAAADwAAAAAAAAAAAAAAAACYAgAAZHJz&#10;L2Rvd25yZXYueG1sUEsFBgAAAAAEAAQA9QAAAIsDAAAAAA==&#10;" path="m,l29,e" filled="f" strokeweight="1.44pt">
                    <v:path arrowok="t" o:connecttype="custom" o:connectlocs="0,0;29,0" o:connectangles="0,0"/>
                  </v:shape>
                </v:group>
                <v:group id="Group 663" o:spid="_x0000_s1580" style="position:absolute;left:1802;top:907;width:29;height:2" coordorigin="1802,907"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zj08MAAADdAAAADwAAAGRycy9kb3ducmV2LnhtbERPy2rCQBTdF/yH4Qru&#10;6iRKS4mOQcSKi1CoFsTdJXNNQjJ3Qmaax987i0KXh/PepqNpRE+dqywriJcRCOLc6ooLBT/Xz9cP&#10;EM4ja2wsk4KJHKS72csWE20H/qb+4gsRQtglqKD0vk2kdHlJBt3StsSBe9jOoA+wK6TucAjhppGr&#10;KHqXBisODSW2dCgpry+/RsFpwGG/jo99Vj8O0/369nXLYlJqMR/3GxCeRv8v/nOftYLVOg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DOPTwwAAAN0AAAAP&#10;AAAAAAAAAAAAAAAAAKoCAABkcnMvZG93bnJldi54bWxQSwUGAAAAAAQABAD6AAAAmgMAAAAA&#10;">
                  <v:shape id="Freeform 664" o:spid="_x0000_s1581" style="position:absolute;left:1802;top:907;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jqacYA&#10;AADdAAAADwAAAGRycy9kb3ducmV2LnhtbESP0WrCQBRE34X+w3ILfdNNtKYldRURA/VFMPYDrtlr&#10;EszeDdk1xn69Wyj4OMzMGWaxGkwjeupcbVlBPIlAEBdW11wq+Dlm408QziNrbCyTgjs5WC1fRgtM&#10;tb3xgfrclyJA2KWooPK+TaV0RUUG3cS2xME7286gD7Irpe7wFuCmkdMoSqTBmsNChS1tKiou+dUo&#10;2Mvz6SN7T07XYXcv+jzZZvPfi1Jvr8P6C4SnwT/D/+1vrWA6i2P4ex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jqacYAAADdAAAADwAAAAAAAAAAAAAAAACYAgAAZHJz&#10;L2Rvd25yZXYueG1sUEsFBgAAAAAEAAQA9QAAAIsDAAAAAA==&#10;" path="m,l29,e" filled="f" strokeweight="1.2pt">
                    <v:path arrowok="t" o:connecttype="custom" o:connectlocs="0,0;29,0" o:connectangles="0,0"/>
                  </v:shape>
                </v:group>
                <v:group id="Group 661" o:spid="_x0000_s1582" style="position:absolute;left:1802;top:869;width:29;height:2" coordorigin="1802,869"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LYP8UAAADdAAAADwAAAGRycy9kb3ducmV2LnhtbESPQYvCMBSE7wv+h/AE&#10;b2vaiotUo4jo4kGEVUG8PZpnW2xeSpNt6783wsIeh5n5hlmselOJlhpXWlYQjyMQxJnVJecKLufd&#10;5wyE88gaK8uk4EkOVsvBxwJTbTv+ofbkcxEg7FJUUHhfp1K6rCCDbmxr4uDdbWPQB9nkUjfYBbip&#10;ZBJFX9JgyWGhwJo2BWWP069R8N1ht57E2/bwuG+et/P0eD3EpNRo2K/nIDz1/j/8195rBckkT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eS2D/FAAAA3QAA&#10;AA8AAAAAAAAAAAAAAAAAqgIAAGRycy9kb3ducmV2LnhtbFBLBQYAAAAABAAEAPoAAACcAwAAAAA=&#10;">
                  <v:shape id="Freeform 662" o:spid="_x0000_s1583" style="position:absolute;left:1802;top:869;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bRhcYA&#10;AADdAAAADwAAAGRycy9kb3ducmV2LnhtbESP0WrCQBRE3wv+w3IF3+pGbaNEVxExUF8KjX7ANXtN&#10;gtm7IbvG6Ne7hUIfh5k5w6w2valFR62rLCuYjCMQxLnVFRcKTsf0fQHCeWSNtWVS8CAHm/XgbYWJ&#10;tnf+oS7zhQgQdgkqKL1vEildXpJBN7YNcfAutjXog2wLqVu8B7ip5TSKYmmw4rBQYkO7kvJrdjMK&#10;vuXlPE8/4vOtPzzyLov36efzqtRo2G+XIDz1/j/81/7SCqazyQx+34QnIN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bRhcYAAADdAAAADwAAAAAAAAAAAAAAAACYAgAAZHJz&#10;L2Rvd25yZXYueG1sUEsFBgAAAAAEAAQA9QAAAIsDAAAAAA==&#10;" path="m,l29,e" filled="f" strokeweight="1.2pt">
                    <v:path arrowok="t" o:connecttype="custom" o:connectlocs="0,0;29,0" o:connectangles="0,0"/>
                  </v:shape>
                </v:group>
                <v:group id="Group 659" o:spid="_x0000_s1584" style="position:absolute;left:1802;top:830;width:29;height:2" coordorigin="1802,830"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fl0MUAAADdAAAADwAAAGRycy9kb3ducmV2LnhtbESPQYvCMBSE78L+h/AE&#10;b5pWV1mqUURW2YMsqAvi7dE822LzUprY1n9vhAWPw8x8wyxWnSlFQ7UrLCuIRxEI4tTqgjMFf6ft&#10;8AuE88gaS8uk4EEOVsuP3gITbVs+UHP0mQgQdgkqyL2vEildmpNBN7IVcfCutjbog6wzqWtsA9yU&#10;chxFM2mw4LCQY0WbnNLb8W4U7Fps15P4u9nfrpvH5TT9Pe9jUmrQ79ZzEJ46/w7/t3+0gvEk/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35dDFAAAA3QAA&#10;AA8AAAAAAAAAAAAAAAAAqgIAAGRycy9kb3ducmV2LnhtbFBLBQYAAAAABAAEAPoAAACcAwAAAAA=&#10;">
                  <v:shape id="Freeform 660" o:spid="_x0000_s1585" style="position:absolute;left:1802;top:830;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sasYA&#10;AADdAAAADwAAAGRycy9kb3ducmV2LnhtbESP0WrCQBRE3wv+w3IF3+pGrVGiq4gYsC+FRj/gmr0m&#10;wezdkF1j9Ou7hUIfh5k5w6y3valFR62rLCuYjCMQxLnVFRcKzqf0fQnCeWSNtWVS8CQH283gbY2J&#10;tg/+pi7zhQgQdgkqKL1vEildXpJBN7YNcfCutjXog2wLqVt8BLip5TSKYmmw4rBQYkP7kvJbdjcK&#10;vuT1skg/4su9/3zmXRYf0vnrptRo2O9WIDz1/j/81z5qBdPZZA6/b8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PsasYAAADdAAAADwAAAAAAAAAAAAAAAACYAgAAZHJz&#10;L2Rvd25yZXYueG1sUEsFBgAAAAAEAAQA9QAAAIsDAAAAAA==&#10;" path="m,l29,e" filled="f" strokeweight="1.2pt">
                    <v:path arrowok="t" o:connecttype="custom" o:connectlocs="0,0;29,0" o:connectangles="0,0"/>
                  </v:shape>
                </v:group>
                <v:group id="Group 657" o:spid="_x0000_s1586" style="position:absolute;left:1802;top:790;width:29;height:2" coordorigin="1802,790"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nePMUAAADdAAAADwAAAGRycy9kb3ducmV2LnhtbESPQYvCMBSE7wv+h/AE&#10;b2taZUWqUURUPIiwKoi3R/Nsi81LaWJb/71ZEPY4zMw3zHzZmVI0VLvCsoJ4GIEgTq0uOFNwOW+/&#10;pyCcR9ZYWiYFL3KwXPS+5pho2/IvNSefiQBhl6CC3PsqkdKlORl0Q1sRB+9ua4M+yDqTusY2wE0p&#10;R1E0kQYLDgs5VrTOKX2cnkbBrsV2NY43zeFxX79u55/j9RCTUoN+t5qB8NT5//CnvdcKRuN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p3jzFAAAA3QAA&#10;AA8AAAAAAAAAAAAAAAAAqgIAAGRycy9kb3ducmV2LnhtbFBLBQYAAAAABAAEAPoAAACcAwAAAAA=&#10;">
                  <v:shape id="Freeform 658" o:spid="_x0000_s1587" style="position:absolute;left:1802;top:790;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sDMYA&#10;AADdAAAADwAAAGRycy9kb3ducmV2LnhtbESPS2/CMBCE75X4D9Yi9VacpBWggEE8VLUHLrzuS7xN&#10;UuJ1FBti/n1dqVKPo5n5RjNfBtOIO3WutqwgHSUgiAuray4VnI7vL1MQziNrbCyTggc5WC4GT3PM&#10;te15T/eDL0WEsMtRQeV9m0vpiooMupFtiaP3ZTuDPsqulLrDPsJNI7MkGUuDNceFClvaVFRcDzej&#10;wD5CWIfzdrfvN+1H9p1e3m56otTzMKxmIDwF/x/+a39qBdlrOoHfN/E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sDMYAAADdAAAADwAAAAAAAAAAAAAAAACYAgAAZHJz&#10;L2Rvd25yZXYueG1sUEsFBgAAAAAEAAQA9QAAAIsDAAAAAA==&#10;" path="m,l29,e" filled="f" strokeweight="1.44pt">
                    <v:path arrowok="t" o:connecttype="custom" o:connectlocs="0,0;29,0" o:connectangles="0,0"/>
                  </v:shape>
                </v:group>
                <v:group id="Group 655" o:spid="_x0000_s1588" style="position:absolute;left:1802;top:749;width:29;height:2" coordorigin="1802,749"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rv1cMAAADdAAAADwAAAGRycy9kb3ducmV2LnhtbERPy2rCQBTdF/yH4Qru&#10;6iRKS4mOQcSKi1CoFsTdJXNNQjJ3Qmaax987i0KXh/PepqNpRE+dqywriJcRCOLc6ooLBT/Xz9cP&#10;EM4ja2wsk4KJHKS72csWE20H/qb+4gsRQtglqKD0vk2kdHlJBt3StsSBe9jOoA+wK6TucAjhppGr&#10;KHqXBisODSW2dCgpry+/RsFpwGG/jo99Vj8O0/369nXLYlJqMR/3GxCeRv8v/nOftYLVOg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eu/VwwAAAN0AAAAP&#10;AAAAAAAAAAAAAAAAAKoCAABkcnMvZG93bnJldi54bWxQSwUGAAAAAAQABAD6AAAAmgMAAAAA&#10;">
                  <v:shape id="Freeform 656" o:spid="_x0000_s1589" style="position:absolute;left:1802;top:749;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7mb8YA&#10;AADdAAAADwAAAGRycy9kb3ducmV2LnhtbESP0WrCQBRE3wv9h+UWfNONWqNNXUWkgfpSaPQDrtlr&#10;EszeDdk1Rr/eLQh9HGbmDLNc96YWHbWusqxgPIpAEOdWV1woOOzT4QKE88gaa8uk4EYO1qvXlyUm&#10;2l75l7rMFyJA2CWooPS+SaR0eUkG3cg2xME72dagD7ItpG7xGuCmlpMoiqXBisNCiQ1tS8rP2cUo&#10;+JGn4zx9j4+XfnfLuyz+Smf3s1KDt37zCcJT7//Dz/a3VjCZjj/g7014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7mb8YAAADdAAAADwAAAAAAAAAAAAAAAACYAgAAZHJz&#10;L2Rvd25yZXYueG1sUEsFBgAAAAAEAAQA9QAAAIsDAAAAAA==&#10;" path="m,l29,e" filled="f" strokeweight="1.2pt">
                    <v:path arrowok="t" o:connecttype="custom" o:connectlocs="0,0;29,0" o:connectangles="0,0"/>
                  </v:shape>
                </v:group>
                <v:group id="Group 653" o:spid="_x0000_s1590" style="position:absolute;left:1802;top:708;width:29;height:2" coordorigin="1802,708"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ApbsQAAADdAAAADwAAAGRycy9kb3ducmV2LnhtbERPy2rCQBTdF/yH4Qrd&#10;1UkiLSU6hiC2uAhCtVC6u2SuSTBzJ2Smefy9syi4PJz3NptMKwbqXWNZQbyKQBCXVjdcKfi+fLy8&#10;g3AeWWNrmRTM5CDbLZ62mGo78hcNZ1+JEMIuRQW1910qpStrMuhWtiMO3NX2Bn2AfSV1j2MIN61M&#10;ouhNGmw4NNTY0b6m8nb+Mwo+RxzzdXwYitt1P/9eXk8/RUxKPS+nfAPC0+Qf4n/3UStI1kn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ApbsQAAADdAAAA&#10;DwAAAAAAAAAAAAAAAACqAgAAZHJzL2Rvd25yZXYueG1sUEsFBgAAAAAEAAQA+gAAAJsDAAAAAA==&#10;">
                  <v:shape id="Freeform 654" o:spid="_x0000_s1591" style="position:absolute;left:1802;top:708;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bXsUA&#10;AADdAAAADwAAAGRycy9kb3ducmV2LnhtbESPwW7CMBBE75X4B2uReitOQtWigEEtqGoPXKBwX+Il&#10;CcTrKDbE/H2NVInjaGbeaGaLYBpxpc7VlhWkowQEcWF1zaWC3e/XywSE88gaG8uk4EYOFvPB0wxz&#10;bXve0HXrSxEh7HJUUHnf5lK6oiKDbmRb4ugdbWfQR9mVUnfYR7hpZJYkb9JgzXGhwpaWFRXn7cUo&#10;sLcQPsN+td70y/Y7O6WH14t+V+p5GD6mIDwF/wj/t3+0gmycpXB/E5+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JtexQAAAN0AAAAPAAAAAAAAAAAAAAAAAJgCAABkcnMv&#10;ZG93bnJldi54bWxQSwUGAAAAAAQABAD1AAAAigMAAAAA&#10;" path="m,l29,e" filled="f" strokeweight="1.44pt">
                    <v:path arrowok="t" o:connecttype="custom" o:connectlocs="0,0;29,0" o:connectangles="0,0"/>
                  </v:shape>
                </v:group>
                <v:group id="Group 651" o:spid="_x0000_s1592" style="position:absolute;left:1802;top:667;width:29;height:2" coordorigin="1802,667"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4SgsUAAADdAAAADwAAAGRycy9kb3ducmV2LnhtbESPQYvCMBSE7wv+h/AE&#10;b2vaiotUo4jo4kGEVUG8PZpnW2xeSpNt6783wsIeh5n5hlmselOJlhpXWlYQjyMQxJnVJecKLufd&#10;5wyE88gaK8uk4EkOVsvBxwJTbTv+ofbkcxEg7FJUUHhfp1K6rCCDbmxr4uDdbWPQB9nkUjfYBbip&#10;ZBJFX9JgyWGhwJo2BWWP069R8N1ht57E2/bwuG+et/P0eD3EpNRo2K/nIDz1/j/8195rBckk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EoLFAAAA3QAA&#10;AA8AAAAAAAAAAAAAAAAAqgIAAGRycy9kb3ducmV2LnhtbFBLBQYAAAAABAAEAPoAAACcAwAAAAA=&#10;">
                  <v:shape id="Freeform 652" o:spid="_x0000_s1593" style="position:absolute;left:1802;top:667;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bOMYA&#10;AADdAAAADwAAAGRycy9kb3ducmV2LnhtbESP0WrCQBRE34X+w3IF33RjrKlEVymlgfZFMPYDrtlr&#10;EszeDdk1Rr++Wyj4OMzMGWazG0wjeupcbVnBfBaBIC6srrlU8HPMpisQziNrbCyTgjs52G1fRhtM&#10;tb3xgfrclyJA2KWooPK+TaV0RUUG3cy2xME7286gD7Irpe7wFuCmkXEUJdJgzWGhwpY+Kiou+dUo&#10;2Mvz6S17TU7X4fte9HnymS0fF6Um4+F9DcLT4J/h//aXVhAv4gX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obOMYAAADdAAAADwAAAAAAAAAAAAAAAACYAgAAZHJz&#10;L2Rvd25yZXYueG1sUEsFBgAAAAAEAAQA9QAAAIsDAAAAAA==&#10;" path="m,l29,e" filled="f" strokeweight="1.2pt">
                    <v:path arrowok="t" o:connecttype="custom" o:connectlocs="0,0;29,0" o:connectangles="0,0"/>
                  </v:shape>
                </v:group>
                <v:group id="Group 649" o:spid="_x0000_s1594" style="position:absolute;left:6850;top:2570;width:20;height:2" coordorigin="6850,257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vbcYAAADdAAAADwAAAGRycy9kb3ducmV2LnhtbESPQWvCQBSE7wX/w/KE&#10;3uomsS0SXUVESw8iVAXx9sg+k2D2bciuSfz3riD0OMzMN8xs0ZtKtNS40rKCeBSBIM6sLjlXcDxs&#10;PiYgnEfWWFkmBXdysJgP3maYatvxH7V7n4sAYZeigsL7OpXSZQUZdCNbEwfvYhuDPsgml7rBLsBN&#10;JZMo+pYGSw4LBda0Kii77m9GwU+H3XIcr9vt9bK6nw9fu9M2JqXeh/1yCsJT7//Dr/avVpCMk0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Wy9txgAAAN0A&#10;AAAPAAAAAAAAAAAAAAAAAKoCAABkcnMvZG93bnJldi54bWxQSwUGAAAAAAQABAD6AAAAnQMAAAAA&#10;">
                  <v:shape id="Freeform 650" o:spid="_x0000_s1595" style="position:absolute;left:6850;top:257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WMcYA&#10;AADdAAAADwAAAGRycy9kb3ducmV2LnhtbESP3WrCQBSE7wu+w3KE3tVNIxWNrqKGQsFSqBavD9lj&#10;fpo9G7KriT69WxB6OczMN8xi1ZtaXKh1pWUFr6MIBHFmdcm5gp/D+8sUhPPIGmvLpOBKDlbLwdMC&#10;E207/qbL3uciQNglqKDwvkmkdFlBBt3INsTBO9nWoA+yzaVusQtwU8s4iibSYMlhocCGtgVlv/uz&#10;UbA5VV/y+LlLz2l3q6ZcpbOZOyj1POzXcxCeev8ffrQ/tIJ4HL/B35v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LWMcYAAADdAAAADwAAAAAAAAAAAAAAAACYAgAAZHJz&#10;L2Rvd25yZXYueG1sUEsFBgAAAAAEAAQA9QAAAIsDAAAAAA==&#10;" path="m,l19,e" filled="f" strokeweight="1.2pt">
                    <v:path arrowok="t" o:connecttype="custom" o:connectlocs="0,0;19,0" o:connectangles="0,0"/>
                  </v:shape>
                </v:group>
                <v:group id="Group 647" o:spid="_x0000_s1596" style="position:absolute;left:6850;top:2530;width:20;height:2" coordorigin="6850,253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UUgcYAAADdAAAADwAAAGRycy9kb3ducmV2LnhtbESPT4vCMBTE78J+h/AE&#10;b5q2okg1isiueJAF/8Cyt0fzbIvNS2mybf32RljwOMzMb5jVpjeVaKlxpWUF8SQCQZxZXXKu4Hr5&#10;Gi9AOI+ssbJMCh7kYLP+GKww1bbjE7Vnn4sAYZeigsL7OpXSZQUZdBNbEwfvZhuDPsgml7rBLsBN&#10;JZMomkuDJYeFAmvaFZTdz39Gwb7DbjuNP9vj/bZ7/F5m3z/HmJQaDfvtEoSn3r/D/+2DVpBMkz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xRSBxgAAAN0A&#10;AAAPAAAAAAAAAAAAAAAAAKoCAABkcnMvZG93bnJldi54bWxQSwUGAAAAAAQABAD6AAAAnQMAAAAA&#10;">
                  <v:shape id="Freeform 648" o:spid="_x0000_s1597" style="position:absolute;left:6850;top:253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JDMUA&#10;AADdAAAADwAAAGRycy9kb3ducmV2LnhtbESPQWsCMRSE70L/Q3iF3jTbFbSsRimCpYeWolbw+Nw8&#10;dxc3LyFJ3fXfN4LgcZiZb5j5sjetuJAPjWUFr6MMBHFpdcOVgt/devgGIkRkja1lUnClAMvF02CO&#10;hbYdb+iyjZVIEA4FKqhjdIWUoazJYBhZR5y8k/UGY5K+ktpjl+CmlXmWTaTBhtNCjY5WNZXn7Z9R&#10;MNZ7pN23/AhfB3c+uMnxp7t6pV6e+/cZiEh9fITv7U+tIB/nU7i9S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AkMxQAAAN0AAAAPAAAAAAAAAAAAAAAAAJgCAABkcnMv&#10;ZG93bnJldi54bWxQSwUGAAAAAAQABAD1AAAAigMAAAAA&#10;" path="m,l19,e" filled="f" strokeweight=".96pt">
                    <v:path arrowok="t" o:connecttype="custom" o:connectlocs="0,0;19,0" o:connectangles="0,0"/>
                  </v:shape>
                </v:group>
                <v:group id="Group 645" o:spid="_x0000_s1598" style="position:absolute;left:6850;top:2491;width:20;height:2" coordorigin="6850,2491"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YlaMQAAADdAAAADwAAAGRycy9kb3ducmV2LnhtbERPy2rCQBTdF/yH4Qrd&#10;1UkiLSU6hiC2uAhCtVC6u2SuSTBzJ2Smefy9syi4PJz3NptMKwbqXWNZQbyKQBCXVjdcKfi+fLy8&#10;g3AeWWNrmRTM5CDbLZ62mGo78hcNZ1+JEMIuRQW1910qpStrMuhWtiMO3NX2Bn2AfSV1j2MIN61M&#10;ouhNGmw4NNTY0b6m8nb+Mwo+RxzzdXwYitt1P/9eXk8/RUxKPS+nfAPC0+Qf4n/3UStI1kmYG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BYlaMQAAADdAAAA&#10;DwAAAAAAAAAAAAAAAACqAgAAZHJzL2Rvd25yZXYueG1sUEsFBgAAAAAEAAQA+gAAAJsDAAAAAA==&#10;">
                  <v:shape id="Freeform 646" o:spid="_x0000_s1599" style="position:absolute;left:6850;top:2491;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s45cUA&#10;AADdAAAADwAAAGRycy9kb3ducmV2LnhtbESPQWsCMRSE70L/Q3iF3jTbFcSuRimCpYeWolbw+Nw8&#10;dxc3LyFJ3fXfN4LgcZiZb5j5sjetuJAPjWUFr6MMBHFpdcOVgt/dejgFESKyxtYyKbhSgOXiaTDH&#10;QtuON3TZxkokCIcCFdQxukLKUNZkMIysI07eyXqDMUlfSe2xS3DTyjzLJtJgw2mhRkermsrz9s8o&#10;GOs90u5bfoSvgzsf3OT40129Ui/P/fsMRKQ+PsL39qdWkI/zN7i9S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jlxQAAAN0AAAAPAAAAAAAAAAAAAAAAAJgCAABkcnMv&#10;ZG93bnJldi54bWxQSwUGAAAAAAQABAD1AAAAigMAAAAA&#10;" path="m,l19,e" filled="f" strokeweight=".96pt">
                    <v:path arrowok="t" o:connecttype="custom" o:connectlocs="0,0;19,0" o:connectangles="0,0"/>
                  </v:shape>
                </v:group>
                <v:group id="Group 643" o:spid="_x0000_s1600" style="position:absolute;left:6850;top:2450;width:20;height:2" coordorigin="6850,245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m/s8MAAADdAAAADwAAAGRycy9kb3ducmV2LnhtbERPTYvCMBC9C/sfwizs&#10;TdNaFOkaRWRdPIhgFZa9Dc3YFptJaWJb/705CB4f73u5HkwtOmpdZVlBPIlAEOdWV1wouJx34wUI&#10;55E11pZJwYMcrFcfoyWm2vZ8oi7zhQgh7FJUUHrfpFK6vCSDbmIb4sBdbWvQB9gWUrfYh3BTy2kU&#10;zaXBikNDiQ1tS8pv2d0o+O2x3yTxT3e4XbeP//Ps+HeISamvz2HzDcLT4N/il3uvFUyTJOwP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ub+zwwAAAN0AAAAP&#10;AAAAAAAAAAAAAAAAAKoCAABkcnMvZG93bnJldi54bWxQSwUGAAAAAAQABAD6AAAAmgMAAAAA&#10;">
                  <v:shape id="Freeform 644" o:spid="_x0000_s1601" style="position:absolute;left:6850;top:245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G78YA&#10;AADdAAAADwAAAGRycy9kb3ducmV2LnhtbESPW2vCQBSE3wv9D8sp+FY3KhRNXUUNglARvNDnQ/aY&#10;i9mzIbua2F/fFQQfh5n5hpnOO1OJGzWusKxg0I9AEKdWF5wpOB3Xn2MQziNrrCyTgjs5mM/e36YY&#10;a9vynm4Hn4kAYRejgtz7OpbSpTkZdH1bEwfvbBuDPsgmk7rBNsBNJYdR9CUNFhwWcqxplVN6OVyN&#10;guW53Mnf7U9yTdq/csxlMpm4o1K9j27xDcJT51/hZ3ujFQxHowE83oQn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BG78YAAADdAAAADwAAAAAAAAAAAAAAAACYAgAAZHJz&#10;L2Rvd25yZXYueG1sUEsFBgAAAAAEAAQA9QAAAIsDAAAAAA==&#10;" path="m,l19,e" filled="f" strokeweight="1.2pt">
                    <v:path arrowok="t" o:connecttype="custom" o:connectlocs="0,0;19,0" o:connectangles="0,0"/>
                  </v:shape>
                </v:group>
                <v:group id="Group 641" o:spid="_x0000_s1602" style="position:absolute;left:6850;top:2410;width:20;height:2" coordorigin="6850,241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eEX8YAAADdAAAADwAAAGRycy9kb3ducmV2LnhtbESPT2vCQBTE74V+h+UV&#10;vNXNHyySuoqIigcRqoL09sg+k2D2bciuSfz2rlDocZiZ3zCzxWBq0VHrKssK4nEEgji3uuJCwfm0&#10;+ZyCcB5ZY22ZFDzIwWL+/jbDTNuef6g7+kIECLsMFZTeN5mULi/JoBvbhjh4V9sa9EG2hdQt9gFu&#10;aplE0Zc0WHFYKLGhVUn57Xg3CrY99ss0Xnf723X1+D1NDpd9TEqNPoblNwhPg/8P/7V3WkGSpg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J4RfxgAAAN0A&#10;AAAPAAAAAAAAAAAAAAAAAKoCAABkcnMvZG93bnJldi54bWxQSwUGAAAAAAQABAD6AAAAnQMAAAAA&#10;">
                  <v:shape id="Freeform 642" o:spid="_x0000_s1603" style="position:absolute;left:6850;top:241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qZ0sQA&#10;AADdAAAADwAAAGRycy9kb3ducmV2LnhtbESPQWsCMRSE7wX/Q3iCt5rVBSmrUURQelBKtQWPz81z&#10;d3HzEpLUXf+9KRR6HGbmG2ax6k0r7uRDY1nBZJyBIC6tbrhS8HXavr6BCBFZY2uZFDwowGo5eFlg&#10;oW3Hn3Q/xkokCIcCFdQxukLKUNZkMIytI07e1XqDMUlfSe2xS3DTymmWzaTBhtNCjY42NZW3449R&#10;kOtvpNNB7sL+7G5nN7t8dA+v1GjYr+cgIvXxP/zXftcKpnmew++b9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6mdLEAAAA3QAAAA8AAAAAAAAAAAAAAAAAmAIAAGRycy9k&#10;b3ducmV2LnhtbFBLBQYAAAAABAAEAPUAAACJAwAAAAA=&#10;" path="m,l19,e" filled="f" strokeweight=".96pt">
                    <v:path arrowok="t" o:connecttype="custom" o:connectlocs="0,0;19,0" o:connectangles="0,0"/>
                  </v:shape>
                </v:group>
                <v:group id="Group 639" o:spid="_x0000_s1604" style="position:absolute;left:6850;top:2371;width:20;height:2" coordorigin="6850,2371"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K5sMYAAADdAAAADwAAAGRycy9kb3ducmV2LnhtbESPQWvCQBSE7wX/w/KE&#10;3uompi0SXUVESw8iVAXx9sg+k2D2bciuSfz3riD0OMzMN8xs0ZtKtNS40rKCeBSBIM6sLjlXcDxs&#10;PiYgnEfWWFkmBXdysJgP3maYatvxH7V7n4sAYZeigsL7OpXSZQUZdCNbEwfvYhuDPsgml7rBLsBN&#10;JcdR9C0NlhwWCqxpVVB23d+Mgp8Ou2USr9vt9bK6nw9fu9M2JqXeh/1yCsJT7//Dr/avVjBOkk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grmwxgAAAN0A&#10;AAAPAAAAAAAAAAAAAAAAAKoCAABkcnMvZG93bnJldi54bWxQSwUGAAAAAAQABAD6AAAAnQMAAAAA&#10;">
                  <v:shape id="Freeform 640" o:spid="_x0000_s1605" style="position:absolute;left:6850;top:2371;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kPcUA&#10;AADdAAAADwAAAGRycy9kb3ducmV2LnhtbESPQWsCMRSE70L/Q3iF3jRbF6VsjVIESw8totuCx9fN&#10;6+7i5iUkqbv+eyMIHoeZ+YZZrAbTiRP50FpW8DzJQBBXVrdcK/guN+MXECEia+wsk4IzBVgtH0YL&#10;LLTteUenfaxFgnAoUEEToyukDFVDBsPEOuLk/VlvMCbpa6k99gluOjnNsrk02HJaaNDRuqHquP83&#10;CnL9g1R+yffweXDHg5v/bvuzV+rpcXh7BRFpiPfwrf2hFUzzfAbXN+kJ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H6Q9xQAAAN0AAAAPAAAAAAAAAAAAAAAAAJgCAABkcnMv&#10;ZG93bnJldi54bWxQSwUGAAAAAAQABAD1AAAAigMAAAAA&#10;" path="m,l19,e" filled="f" strokeweight=".96pt">
                    <v:path arrowok="t" o:connecttype="custom" o:connectlocs="0,0;19,0" o:connectangles="0,0"/>
                  </v:shape>
                </v:group>
                <v:group id="Group 637" o:spid="_x0000_s1606" style="position:absolute;left:6850;top:2330;width:20;height:2" coordorigin="6850,233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yCXMUAAADdAAAADwAAAGRycy9kb3ducmV2LnhtbESPQYvCMBSE7wv+h/AE&#10;b2tay8pSjSKi4kGE1QXx9miebbF5KU1s6783C8Ieh5n5hpkve1OJlhpXWlYQjyMQxJnVJecKfs/b&#10;z28QziNrrCyTgic5WC4GH3NMte34h9qTz0WAsEtRQeF9nUrpsoIMurGtiYN3s41BH2STS91gF+Cm&#10;kpMomkqDJYeFAmtaF5TdTw+jYNdht0riTXu439bP6/nreDnEpNRo2K9mIDz1/j/8bu+1gkmS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McglzFAAAA3QAA&#10;AA8AAAAAAAAAAAAAAAAAqgIAAGRycy9kb3ducmV2LnhtbFBLBQYAAAAABAAEAPoAAACcAwAAAAA=&#10;">
                  <v:shape id="Freeform 638" o:spid="_x0000_s1607" style="position:absolute;left:6850;top:233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V7AMYA&#10;AADdAAAADwAAAGRycy9kb3ducmV2LnhtbESP3WrCQBSE7wu+w3IK3tVNFaxGV1GDIFiEaun1IXvM&#10;j9mzIbua6NO7hUIvh5n5hpkvO1OJGzWusKzgfRCBIE6tLjhT8H3avk1AOI+ssbJMCu7kYLnovcwx&#10;1rblL7odfSYChF2MCnLv61hKl+Zk0A1sTRy8s20M+iCbTOoG2wA3lRxG0VgaLDgs5FjTJqf0crwa&#10;BetzeZA/n/vkmrSPcsJlMp26k1L91241A+Gp8//hv/ZOKxiORh/w+yY8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V7AMYAAADdAAAADwAAAAAAAAAAAAAAAACYAgAAZHJz&#10;L2Rvd25yZXYueG1sUEsFBgAAAAAEAAQA9QAAAIsDAAAAAA==&#10;" path="m,l19,e" filled="f" strokeweight="1.2pt">
                    <v:path arrowok="t" o:connecttype="custom" o:connectlocs="0,0;19,0" o:connectangles="0,0"/>
                  </v:shape>
                </v:group>
                <v:group id="Group 635" o:spid="_x0000_s1608" style="position:absolute;left:6850;top:2290;width:20;height:2" coordorigin="6850,229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tcMAAADdAAAADwAAAGRycy9kb3ducmV2LnhtbERPTYvCMBC9C/sfwizs&#10;TdNaFOkaRWRdPIhgFZa9Dc3YFptJaWJb/705CB4f73u5HkwtOmpdZVlBPIlAEOdWV1wouJx34wUI&#10;55E11pZJwYMcrFcfoyWm2vZ8oi7zhQgh7FJUUHrfpFK6vCSDbmIb4sBdbWvQB9gWUrfYh3BTy2kU&#10;zaXBikNDiQ1tS8pv2d0o+O2x3yTxT3e4XbeP//Ps+HeISamvz2HzDcLT4N/il3uvFUyTJMwN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z7O1wwAAAN0AAAAP&#10;AAAAAAAAAAAAAAAAAKoCAABkcnMvZG93bnJldi54bWxQSwUGAAAAAAQABAD6AAAAmgMAAAAA&#10;">
                  <v:shape id="Freeform 636" o:spid="_x0000_s1609" style="position:absolute;left:6850;top:229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uOMUA&#10;AADdAAAADwAAAGRycy9kb3ducmV2LnhtbESPQWsCMRSE70L/Q3iF3jRbF8SuRimCpYeWolbw+Nw8&#10;dxc3LyFJ3fXfN4LgcZiZb5j5sjetuJAPjWUFr6MMBHFpdcOVgt/dejgFESKyxtYyKbhSgOXiaTDH&#10;QtuON3TZxkokCIcCFdQxukLKUNZkMIysI07eyXqDMUlfSe2xS3DTynGWTaTBhtNCjY5WNZXn7Z9R&#10;kOs90u5bfoSvgzsf3OT40129Ui/P/fsMRKQ+PsL39qdWMM7zN7i9S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Uq44xQAAAN0AAAAPAAAAAAAAAAAAAAAAAJgCAABkcnMv&#10;ZG93bnJldi54bWxQSwUGAAAAAAQABAD1AAAAigMAAAAA&#10;" path="m,l19,e" filled="f" strokeweight=".96pt">
                    <v:path arrowok="t" o:connecttype="custom" o:connectlocs="0,0;19,0" o:connectangles="0,0"/>
                  </v:shape>
                </v:group>
                <v:group id="Group 633" o:spid="_x0000_s1610" style="position:absolute;left:6850;top:2251;width:20;height:2" coordorigin="6850,2251"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zsQAAADdAAAADwAAAGRycy9kb3ducmV2LnhtbERPy2rCQBTdF/yH4Qrd&#10;NZOYVkrqKCJWXEhBI5TuLplrEszcCZkxj7/vLApdHs57tRlNI3rqXG1ZQRLFIIgLq2suFVzzz5d3&#10;EM4ja2wsk4KJHGzWs6cVZtoOfKb+4ksRQthlqKDyvs2kdEVFBl1kW+LA3Wxn0AfYlVJ3OIRw08hF&#10;HC+lwZpDQ4Ut7Soq7peHUXAYcNimyb4/3W+76Sd/+/o+JaTU83zcfoDwNPp/8Z/7qBUs0t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7/MzsQAAADdAAAA&#10;DwAAAAAAAAAAAAAAAACqAgAAZHJzL2Rvd25yZXYueG1sUEsFBgAAAAAEAAQA+gAAAJsDAAAAAA==&#10;">
                  <v:shape id="Freeform 634" o:spid="_x0000_s1611" style="position:absolute;left:6850;top:2251;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RQ8UA&#10;AADdAAAADwAAAGRycy9kb3ducmV2LnhtbESPT2sCMRTE7wW/Q3iCt5pVi5TVKCJYPLRI/QMen5vn&#10;7uLmJSSpu377Rij0OMzMb5j5sjONuJMPtWUFo2EGgriwuuZSwfGweX0HESKyxsYyKXhQgOWi9zLH&#10;XNuWv+m+j6VIEA45KqhidLmUoajIYBhaR5y8q/UGY5K+lNpjm+CmkeMsm0qDNaeFCh2tKypu+x+j&#10;YKJPSIcv+RE+z+52dtPLrn14pQb9bjUDEamL/+G/9lYrGE/eRvB8k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tFDxQAAAN0AAAAPAAAAAAAAAAAAAAAAAJgCAABkcnMv&#10;ZG93bnJldi54bWxQSwUGAAAAAAQABAD1AAAAigMAAAAA&#10;" path="m,l19,e" filled="f" strokeweight=".96pt">
                    <v:path arrowok="t" o:connecttype="custom" o:connectlocs="0,0;19,0" o:connectangles="0,0"/>
                  </v:shape>
                </v:group>
                <v:group id="Group 631" o:spid="_x0000_s1612" style="position:absolute;left:6850;top:2210;width:20;height:2" coordorigin="6850,221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H3IsYAAADdAAAADwAAAGRycy9kb3ducmV2LnhtbESPQWvCQBSE7wX/w/KE&#10;3uomsS0SXUVESw8iVAXx9sg+k2D2bciuSfz3riD0OMzMN8xs0ZtKtNS40rKCeBSBIM6sLjlXcDxs&#10;PiYgnEfWWFkmBXdysJgP3maYatvxH7V7n4sAYZeigsL7OpXSZQUZdCNbEwfvYhuDPsgml7rBLsBN&#10;JZMo+pYGSw4LBda0Kii77m9GwU+H3XIcr9vt9bK6nw9fu9M2JqXeh/1yCsJT7//Dr/avVpCMP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IfcixgAAAN0A&#10;AAAPAAAAAAAAAAAAAAAAAKoCAABkcnMvZG93bnJldi54bWxQSwUGAAAAAAQABAD6AAAAnQMAAAAA&#10;">
                  <v:shape id="Freeform 632" o:spid="_x0000_s1613" style="position:absolute;left:6850;top:221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OfsYA&#10;AADdAAAADwAAAGRycy9kb3ducmV2LnhtbESP3WrCQBSE7wu+w3IK3tVNVYpGV1GDIFiEaun1IXvM&#10;j9mzIbua6NO7hUIvh5n5hpkvO1OJGzWusKzgfRCBIE6tLjhT8H3avk1AOI+ssbJMCu7kYLnovcwx&#10;1rblL7odfSYChF2MCnLv61hKl+Zk0A1sTRy8s20M+iCbTOoG2wA3lRxG0Yc0WHBYyLGmTU7p5Xg1&#10;Ctbn8iB/PvfJNWkf5YTLZDp1J6X6r91qBsJT5//Df+2dVjAcjUfw+yY8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gOfsYAAADdAAAADwAAAAAAAAAAAAAAAACYAgAAZHJz&#10;L2Rvd25yZXYueG1sUEsFBgAAAAAEAAQA9QAAAIsDAAAAAA==&#10;" path="m,l19,e" filled="f" strokeweight="1.2pt">
                    <v:path arrowok="t" o:connecttype="custom" o:connectlocs="0,0;19,0" o:connectangles="0,0"/>
                  </v:shape>
                </v:group>
                <v:group id="Group 629" o:spid="_x0000_s1614" style="position:absolute;left:6850;top:2170;width:20;height:2" coordorigin="6850,217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TKzcYAAADdAAAADwAAAGRycy9kb3ducmV2LnhtbESPS4vCQBCE78L+h6EX&#10;9qaT+GKJjiLiLnsQwQcs3ppMmwQzPSEzJvHfO4Lgsaiqr6j5sjOlaKh2hWUF8SACQZxaXXCm4HT8&#10;6X+DcB5ZY2mZFNzJwXLx0Ztjom3Le2oOPhMBwi5BBbn3VSKlS3My6Aa2Ig7exdYGfZB1JnWNbYCb&#10;Ug6jaCoNFhwWcqxonVN6PdyMgt8W29Uo3jTb62V9Px8nu/9tTEp9fXarGQhPnX+HX+0/rWA4Go/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hMrNxgAAAN0A&#10;AAAPAAAAAAAAAAAAAAAAAKoCAABkcnMvZG93bnJldi54bWxQSwUGAAAAAAQABAD6AAAAnQMAAAAA&#10;">
                  <v:shape id="Freeform 630" o:spid="_x0000_s1615" style="position:absolute;left:6850;top:217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nXQMYA&#10;AADdAAAADwAAAGRycy9kb3ducmV2LnhtbESPT2sCMRTE74LfIbxCb5qtVpGtUaTQ4qFF6h/w+Ny8&#10;7i5uXkIS3fXbN4LQ4zAzv2Hmy8404ko+1JYVvAwzEMSF1TWXCva7j8EMRIjIGhvLpOBGAZaLfm+O&#10;ubYt/9B1G0uRIBxyVFDF6HIpQ1GRwTC0jjh5v9YbjEn6UmqPbYKbRo6ybCoN1pwWKnT0XlFx3l6M&#10;grE+IO2+5Wf4Orrz0U1Pm/bmlXp+6lZvICJ18T/8aK+1gtH4dQL3N+k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nXQMYAAADdAAAADwAAAAAAAAAAAAAAAACYAgAAZHJz&#10;L2Rvd25yZXYueG1sUEsFBgAAAAAEAAQA9QAAAIsDAAAAAA==&#10;" path="m,l19,e" filled="f" strokeweight=".96pt">
                    <v:path arrowok="t" o:connecttype="custom" o:connectlocs="0,0;19,0" o:connectangles="0,0"/>
                  </v:shape>
                </v:group>
                <v:group id="Group 627" o:spid="_x0000_s1616" style="position:absolute;left:6850;top:2131;width:20;height:2" coordorigin="6850,2131"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rxIcYAAADdAAAADwAAAGRycy9kb3ducmV2LnhtbESPS4vCQBCE78L+h6EX&#10;9qaT+GKJjiLiLnsQwQcs3ppMmwQzPSEzJvHfO4Lgsaiqr6j5sjOlaKh2hWUF8SACQZxaXXCm4HT8&#10;6X+DcB5ZY2mZFNzJwXLx0Ztjom3Le2oOPhMBwi5BBbn3VSKlS3My6Aa2Ig7exdYGfZB1JnWNbYCb&#10;Ug6jaCoNFhwWcqxonVN6PdyMgt8W29Uo3jTb62V9Px8nu/9tTEp9fXarGQhPnX+HX+0/rWA4Gk/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GvEhxgAAAN0A&#10;AAAPAAAAAAAAAAAAAAAAAKoCAABkcnMvZG93bnJldi54bWxQSwUGAAAAAAQABAD6AAAAnQMAAAAA&#10;">
                  <v:shape id="Freeform 628" o:spid="_x0000_s1617" style="position:absolute;left:6850;top:2131;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srMYA&#10;AADdAAAADwAAAGRycy9kb3ducmV2LnhtbESPT2sCMRTE74LfIbxCb5qtFitbo0ihxUOL1D/g8bl5&#10;3V3cvIQkuuu3bwTB4zAzv2Fmi8404kI+1JYVvAwzEMSF1TWXCnbbz8EURIjIGhvLpOBKARbzfm+G&#10;ubYt/9JlE0uRIBxyVFDF6HIpQ1GRwTC0jjh5f9YbjEn6UmqPbYKbRo6ybCIN1pwWKnT0UVFx2pyN&#10;grHeI21/5Ff4PrjTwU2O6/bqlXp+6pbvICJ18RG+t1dawWj8+ga3N+kJ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fsrMYAAADdAAAADwAAAAAAAAAAAAAAAACYAgAAZHJz&#10;L2Rvd25yZXYueG1sUEsFBgAAAAAEAAQA9QAAAIsDAAAAAA==&#10;" path="m,l19,e" filled="f" strokeweight=".96pt">
                    <v:path arrowok="t" o:connecttype="custom" o:connectlocs="0,0;19,0" o:connectangles="0,0"/>
                  </v:shape>
                </v:group>
                <v:group id="Group 625" o:spid="_x0000_s1618" style="position:absolute;left:6850;top:2090;width:20;height:2" coordorigin="6850,209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nAyMQAAADdAAAADwAAAGRycy9kb3ducmV2LnhtbERPy2rCQBTdF/yH4Qrd&#10;NZOYVkrqKCJWXEhBI5TuLplrEszcCZkxj7/vLApdHs57tRlNI3rqXG1ZQRLFIIgLq2suFVzzz5d3&#10;EM4ja2wsk4KJHGzWs6cVZtoOfKb+4ksRQthlqKDyvs2kdEVFBl1kW+LA3Wxn0AfYlVJ3OIRw08hF&#10;HC+lwZpDQ4Ut7Soq7peHUXAYcNimyb4/3W+76Sd/+/o+JaTU83zcfoDwNPp/8Z/7qBUs0t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cnAyMQAAADdAAAA&#10;DwAAAAAAAAAAAAAAAACqAgAAZHJzL2Rvd25yZXYueG1sUEsFBgAAAAAEAAQA+gAAAJsDAAAAAA==&#10;">
                  <v:shape id="Freeform 626" o:spid="_x0000_s1619" style="position:absolute;left:6850;top:209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5lMYA&#10;AADdAAAADwAAAGRycy9kb3ducmV2LnhtbESP3WrCQBSE7wu+w3KE3tVNrYiJrqINBcFSqBavD9lj&#10;fpo9G7KriT69WxB6OczMN8xi1ZtaXKh1pWUFr6MIBHFmdcm5gp/Dx8sMhPPIGmvLpOBKDlbLwdMC&#10;E207/qbL3uciQNglqKDwvkmkdFlBBt3INsTBO9nWoA+yzaVusQtwU8txFE2lwZLDQoENvReU/e7P&#10;RsHmVH3J4+cuPafdrZpxlcaxOyj1POzXcxCeev8ffrS3WsH4bRLD35v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5lMYAAADdAAAADwAAAAAAAAAAAAAAAACYAgAAZHJz&#10;L2Rvd25yZXYueG1sUEsFBgAAAAAEAAQA9QAAAIsDAAAAAA==&#10;" path="m,l19,e" filled="f" strokeweight="1.2pt">
                    <v:path arrowok="t" o:connecttype="custom" o:connectlocs="0,0;19,0" o:connectangles="0,0"/>
                  </v:shape>
                </v:group>
                <v:group id="Group 623" o:spid="_x0000_s1620" style="position:absolute;left:6850;top:2050;width:20;height:2" coordorigin="6850,205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ZaE8MAAADdAAAADwAAAGRycy9kb3ducmV2LnhtbERPy4rCMBTdC/5DuII7&#10;Taso0jEVkRlxIQPqwDC7S3P7wOamNLGtf28WwiwP573dDaYWHbWusqwgnkcgiDOrKy4U/Ny+ZhsQ&#10;ziNrrC2Tgic52KXj0RYTbXu+UHf1hQgh7BJUUHrfJFK6rCSDbm4b4sDltjXoA2wLqVvsQ7ip5SKK&#10;1tJgxaGhxIYOJWX368MoOPbY75fxZ3e+54fn3231/XuOSanpZNh/gPA0+H/x233SChbLV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loTwwAAAN0AAAAP&#10;AAAAAAAAAAAAAAAAAKoCAABkcnMvZG93bnJldi54bWxQSwUGAAAAAAQABAD6AAAAmgMAAAAA&#10;">
                  <v:shape id="Freeform 624" o:spid="_x0000_s1621" style="position:absolute;left:6850;top:205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tHnsUA&#10;AADdAAAADwAAAGRycy9kb3ducmV2LnhtbESPT2sCMRTE7wW/Q3iCt5pVqZTVKCJYPLRI/QMen5vn&#10;7uLmJSSpu377Rij0OMzMb5j5sjONuJMPtWUFo2EGgriwuuZSwfGweX0HESKyxsYyKXhQgOWi9zLH&#10;XNuWv+m+j6VIEA45KqhidLmUoajIYBhaR5y8q/UGY5K+lNpjm+CmkeMsm0qDNaeFCh2tKypu+x+j&#10;YKJPSIcv+RE+z+52dtPLrn14pQb9bjUDEamL/+G/9lYrGE/eRvB8k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0eexQAAAN0AAAAPAAAAAAAAAAAAAAAAAJgCAABkcnMv&#10;ZG93bnJldi54bWxQSwUGAAAAAAQABAD1AAAAigMAAAAA&#10;" path="m,l19,e" filled="f" strokeweight=".96pt">
                    <v:path arrowok="t" o:connecttype="custom" o:connectlocs="0,0;19,0" o:connectangles="0,0"/>
                  </v:shape>
                </v:group>
                <v:group id="Group 621" o:spid="_x0000_s1622" style="position:absolute;left:6850;top:2011;width:20;height:2" coordorigin="6850,2011"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hh/8UAAADdAAAADwAAAGRycy9kb3ducmV2LnhtbESPQYvCMBSE7wv+h/AE&#10;b2vaistSjSLiigcRVhfE26N5tsXmpTTZtv57Iwgeh5n5hpkve1OJlhpXWlYQjyMQxJnVJecK/k4/&#10;n98gnEfWWFkmBXdysFwMPuaYatvxL7VHn4sAYZeigsL7OpXSZQUZdGNbEwfvahuDPsgml7rBLsBN&#10;JZMo+pIGSw4LBda0Lii7Hf+Ngm2H3WoSb9r97bq+X07Tw3kfk1KjYb+agfDU+3f41d5pBcl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4Yf/FAAAA3QAA&#10;AA8AAAAAAAAAAAAAAAAAqgIAAGRycy9kb3ducmV2LnhtbFBLBQYAAAAABAAEAPoAAACcAwAAAAA=&#10;">
                  <v:shape id="Freeform 622" o:spid="_x0000_s1623" style="position:absolute;left:6850;top:2011;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8csUA&#10;AADdAAAADwAAAGRycy9kb3ducmV2LnhtbESPQWsCMRSE70L/Q3iF3jRbF6VsjVIESw8totuCx9fN&#10;6+7i5iUkqbv+eyMIHoeZ+YZZrAbTiRP50FpW8DzJQBBXVrdcK/guN+MXECEia+wsk4IzBVgtH0YL&#10;LLTteUenfaxFgnAoUEEToyukDFVDBsPEOuLk/VlvMCbpa6k99gluOjnNsrk02HJaaNDRuqHquP83&#10;CnL9g1R+yffweXDHg5v/bvuzV+rpcXh7BRFpiPfwrf2hFUzzWQ7XN+kJ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ZXxyxQAAAN0AAAAPAAAAAAAAAAAAAAAAAJgCAABkcnMv&#10;ZG93bnJldi54bWxQSwUGAAAAAAQABAD1AAAAigMAAAAA&#10;" path="m,l19,e" filled="f" strokeweight=".96pt">
                    <v:path arrowok="t" o:connecttype="custom" o:connectlocs="0,0;19,0" o:connectangles="0,0"/>
                  </v:shape>
                </v:group>
                <v:group id="Group 619" o:spid="_x0000_s1624" style="position:absolute;left:6850;top:1970;width:20;height:2" coordorigin="6850,197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1cEMYAAADdAAAADwAAAGRycy9kb3ducmV2LnhtbESPS4vCQBCE7wv7H4Ze&#10;8KaT+GKJjiKiyx5E8AGLtybTJsFMT8iMSfz3jiDssaiqr6j5sjOlaKh2hWUF8SACQZxaXXCm4Hza&#10;9r9BOI+ssbRMCh7kYLn4/Jhjom3LB2qOPhMBwi5BBbn3VSKlS3My6Aa2Ig7e1dYGfZB1JnWNbYCb&#10;Ug6jaCoNFhwWcqxonVN6O96Ngp8W29Uo3jS723X9uJwm+79dTEr1vrrVDISnzv+H3+1frWA4moz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XVwQxgAAAN0A&#10;AAAPAAAAAAAAAAAAAAAAAKoCAABkcnMvZG93bnJldi54bWxQSwUGAAAAAAQABAD6AAAAnQMAAAAA&#10;">
                  <v:shape id="Freeform 620" o:spid="_x0000_s1625" style="position:absolute;left:6850;top:197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lTMYA&#10;AADdAAAADwAAAGRycy9kb3ducmV2LnhtbESP3WrCQBSE7wt9h+UIvasbLRaNrlINhYIiVMXrQ/aY&#10;H7NnQ3Y10ad3hUIvh5n5hpktOlOJKzWusKxg0I9AEKdWF5wpOOy/38cgnEfWWFkmBTdysJi/vsww&#10;1rblX7rufCYChF2MCnLv61hKl+Zk0PVtTRy8k20M+iCbTOoG2wA3lRxG0ac0WHBYyLGmVU7peXcx&#10;CpanciuPm3VySdp7OeYymUzcXqm3Xvc1BeGp8//hv/aPVjD8GI3g+SY8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lTMYAAADdAAAADwAAAAAAAAAAAAAAAACYAgAAZHJz&#10;L2Rvd25yZXYueG1sUEsFBgAAAAAEAAQA9QAAAIsDAAAAAA==&#10;" path="m,l19,e" filled="f" strokeweight="1.2pt">
                    <v:path arrowok="t" o:connecttype="custom" o:connectlocs="0,0;19,0" o:connectangles="0,0"/>
                  </v:shape>
                </v:group>
                <v:group id="Group 617" o:spid="_x0000_s1626" style="position:absolute;left:6850;top:1930;width:20;height:2" coordorigin="6850,193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Nn/MUAAADdAAAADwAAAGRycy9kb3ducmV2LnhtbESPQYvCMBSE74L/ITxh&#10;b5pWUaRrFBGVPciCVZC9PZpnW2xeShPb+u83Cwseh5n5hlltelOJlhpXWlYQTyIQxJnVJecKrpfD&#10;eAnCeWSNlWVS8CIHm/VwsMJE247P1KY+FwHCLkEFhfd1IqXLCjLoJrYmDt7dNgZ9kE0udYNdgJtK&#10;TqNoIQ2WHBYKrGlXUPZIn0bBscNuO4v37elx371+LvPv2ykmpT5G/fYThKfev8P/7S+tYDqb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7DZ/zFAAAA3QAA&#10;AA8AAAAAAAAAAAAAAAAAqgIAAGRycy9kb3ducmV2LnhtbFBLBQYAAAAABAAEAPoAAACcAwAAAAA=&#10;">
                  <v:shape id="Freeform 618" o:spid="_x0000_s1627" style="position:absolute;left:6850;top:193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56ccYA&#10;AADdAAAADwAAAGRycy9kb3ducmV2LnhtbESPT2sCMRTE74LfIbxCb5qtUitbo0ihxUOL1D/g8bl5&#10;3V3cvIQkuuu3bwTB4zAzv2Fmi8404kI+1JYVvAwzEMSF1TWXCnbbz8EURIjIGhvLpOBKARbzfm+G&#10;ubYt/9JlE0uRIBxyVFDF6HIpQ1GRwTC0jjh5f9YbjEn6UmqPbYKbRo6ybCIN1pwWKnT0UVFx2pyN&#10;grHeI21/5Ff4PrjTwU2O6/bqlXp+6pbvICJ18RG+t1dawWj8+ga3N+kJ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56ccYAAADdAAAADwAAAAAAAAAAAAAAAACYAgAAZHJz&#10;L2Rvd25yZXYueG1sUEsFBgAAAAAEAAQA9QAAAIsDAAAAAA==&#10;" path="m,l19,e" filled="f" strokeweight=".96pt">
                    <v:path arrowok="t" o:connecttype="custom" o:connectlocs="0,0;19,0" o:connectangles="0,0"/>
                  </v:shape>
                </v:group>
                <v:group id="Group 615" o:spid="_x0000_s1628" style="position:absolute;left:6850;top:1891;width:20;height:2" coordorigin="6850,1891"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BWFcMAAADdAAAADwAAAGRycy9kb3ducmV2LnhtbERPy4rCMBTdC/5DuII7&#10;Taso0jEVkRlxIQPqwDC7S3P7wOamNLGtf28WwiwP573dDaYWHbWusqwgnkcgiDOrKy4U/Ny+ZhsQ&#10;ziNrrC2Tgic52KXj0RYTbXu+UHf1hQgh7BJUUHrfJFK6rCSDbm4b4sDltjXoA2wLqVvsQ7ip5SKK&#10;1tJgxaGhxIYOJWX368MoOPbY75fxZ3e+54fn3231/XuOSanpZNh/gPA0+H/x233SChbLV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EFYVwwAAAN0AAAAP&#10;AAAAAAAAAAAAAAAAAKoCAABkcnMvZG93bnJldi54bWxQSwUGAAAAAAQABAD6AAAAmgMAAAAA&#10;">
                  <v:shape id="Freeform 616" o:spid="_x0000_s1629" style="position:absolute;left:6850;top:1891;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1LmMYA&#10;AADdAAAADwAAAGRycy9kb3ducmV2LnhtbESPT2sCMRTE74LfIbxCb5qtUqlbo0ihxUOL1D/g8bl5&#10;3V3cvIQkuuu3bwTB4zAzv2Fmi8404kI+1JYVvAwzEMSF1TWXCnbbz8EbiBCRNTaWScGVAizm/d4M&#10;c21b/qXLJpYiQTjkqKCK0eVShqIig2FoHXHy/qw3GJP0pdQe2wQ3jRxl2UQarDktVOjoo6LitDkb&#10;BWO9R9r+yK/wfXCng5sc1+3VK/X81C3fQUTq4iN8b6+0gtH4dQq3N+kJ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1LmMYAAADdAAAADwAAAAAAAAAAAAAAAACYAgAAZHJz&#10;L2Rvd25yZXYueG1sUEsFBgAAAAAEAAQA9QAAAIsDAAAAAA==&#10;" path="m,l19,e" filled="f" strokeweight=".96pt">
                    <v:path arrowok="t" o:connecttype="custom" o:connectlocs="0,0;19,0" o:connectangles="0,0"/>
                  </v:shape>
                </v:group>
                <v:group id="Group 613" o:spid="_x0000_s1630" style="position:absolute;left:6850;top:1850;width:20;height:2" coordorigin="6850,185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qQrsMAAADdAAAADwAAAGRycy9kb3ducmV2LnhtbERPy4rCMBTdC/5DuII7&#10;Taso0jEVkRlxIQPqwDC7S3P7wOamNLGtf28WAy4P573dDaYWHbWusqwgnkcgiDOrKy4U/Ny+ZhsQ&#10;ziNrrC2Tgic52KXj0RYTbXu+UHf1hQgh7BJUUHrfJFK6rCSDbm4b4sDltjXoA2wLqVvsQ7ip5SKK&#10;1tJgxaGhxIYOJWX368MoOPbY75fxZ3e+54fn3231/XuOSanpZNh/gPA0+Lf4333SChbLd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CpCuwwAAAN0AAAAP&#10;AAAAAAAAAAAAAAAAAKoCAABkcnMvZG93bnJldi54bWxQSwUGAAAAAAQABAD6AAAAmgMAAAAA&#10;">
                  <v:shape id="Freeform 614" o:spid="_x0000_s1631" style="position:absolute;left:6850;top:185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Np8sYA&#10;AADdAAAADwAAAGRycy9kb3ducmV2LnhtbESPW2vCQBSE3wv+h+UIvtWNFkSjq6ihIFgKXvD5kD3m&#10;YvZsyK4m9td3CwUfh5n5hlmsOlOJBzWusKxgNIxAEKdWF5wpOJ8+36cgnEfWWFkmBU9ysFr23hYY&#10;a9vygR5Hn4kAYRejgtz7OpbSpTkZdENbEwfvahuDPsgmk7rBNsBNJcdRNJEGCw4LOda0zSm9He9G&#10;weZafsvL1z65J+1POeUymc3cSalBv1vPQXjq/Cv8395pBeOPyQj+3o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Np8sYAAADdAAAADwAAAAAAAAAAAAAAAACYAgAAZHJz&#10;L2Rvd25yZXYueG1sUEsFBgAAAAAEAAQA9QAAAIsDAAAAAA==&#10;" path="m,l19,e" filled="f" strokeweight="1.2pt">
                    <v:path arrowok="t" o:connecttype="custom" o:connectlocs="0,0;19,0" o:connectangles="0,0"/>
                  </v:shape>
                </v:group>
                <v:group id="Group 611" o:spid="_x0000_s1632" style="position:absolute;left:6850;top:1810;width:20;height:2" coordorigin="6850,181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SrQsYAAADdAAAADwAAAGRycy9kb3ducmV2LnhtbESPT4vCMBTE78J+h/AE&#10;b5q2okg1isiueJAF/8Cyt0fzbIvNS2mybf32RljwOMzMb5jVpjeVaKlxpWUF8SQCQZxZXXKu4Hr5&#10;Gi9AOI+ssbJMCh7kYLP+GKww1bbjE7Vnn4sAYZeigsL7OpXSZQUZdBNbEwfvZhuDPsgml7rBLsBN&#10;JZMomkuDJYeFAmvaFZTdz39Gwb7DbjuNP9vj/bZ7/F5m3z/HmJQaDfvtEoSn3r/D/+2DVpBM5w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lKtCxgAAAN0A&#10;AAAPAAAAAAAAAAAAAAAAAKoCAABkcnMvZG93bnJldi54bWxQSwUGAAAAAAQABAD6AAAAnQMAAAAA&#10;">
                  <v:shape id="Freeform 612" o:spid="_x0000_s1633" style="position:absolute;left:6850;top:181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2z8UA&#10;AADdAAAADwAAAGRycy9kb3ducmV2LnhtbESPQWsCMRSE74L/ITzBm2Z1YSlboxRB6cFS1BY8vm5e&#10;dxc3LyFJ3fXfNwWhx2FmvmFWm8F04kY+tJYVLOYZCOLK6pZrBR/n3ewJRIjIGjvLpOBOATbr8WiF&#10;pbY9H+l2irVIEA4lKmhidKWUoWrIYJhbR5y8b+sNxiR9LbXHPsFNJ5dZVkiDLaeFBh1tG6qupx+j&#10;INefSOc3uQ+Hi7teXPH13t+9UtPJ8PIMItIQ/8OP9qtWsMyLHP7ep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bbPxQAAAN0AAAAPAAAAAAAAAAAAAAAAAJgCAABkcnMv&#10;ZG93bnJldi54bWxQSwUGAAAAAAQABAD1AAAAigMAAAAA&#10;" path="m,l19,e" filled="f" strokeweight=".96pt">
                    <v:path arrowok="t" o:connecttype="custom" o:connectlocs="0,0;19,0" o:connectangles="0,0"/>
                  </v:shape>
                </v:group>
                <v:group id="Group 609" o:spid="_x0000_s1634" style="position:absolute;left:6850;top:1769;width:20;height:2" coordorigin="6850,1769"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GWrcYAAADdAAAADwAAAGRycy9kb3ducmV2LnhtbESPS4vCQBCE78L+h6EX&#10;9qaT+GKJjiLiLnsQwQcs3ppMmwQzPSEzJvHfO4Lgsaiqr6j5sjOlaKh2hWUF8SACQZxaXXCm4HT8&#10;6X+DcB5ZY2mZFNzJwXLx0Ztjom3Le2oOPhMBwi5BBbn3VSKlS3My6Aa2Ig7exdYGfZB1JnWNbYCb&#10;Ug6jaCoNFhwWcqxonVN6PdyMgt8W29Uo3jTb62V9Px8nu/9tTEp9fXarGQhPnX+HX+0/rWA4mo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ZatxgAAAN0A&#10;AAAPAAAAAAAAAAAAAAAAAKoCAABkcnMvZG93bnJldi54bWxQSwUGAAAAAAQABAD6AAAAnQMAAAAA&#10;">
                  <v:shape id="Freeform 610" o:spid="_x0000_s1635" style="position:absolute;left:6850;top:1769;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QbScUA&#10;AADdAAAADwAAAGRycy9kb3ducmV2LnhtbESPzWrDMBCE74W8g9hAL6WRY1OTulFCCBRyqWnTPMBi&#10;rX+otTKS4thvHxUKPQ4z8w2z3U+mFyM531lWsF4lIIgrqztuFFy+3583IHxA1thbJgUzedjvFg9b&#10;LLS98ReN59CICGFfoII2hKGQ0lctGfQrOxBHr7bOYIjSNVI7vEW46WWaJLk02HFcaHGgY0vVz/lq&#10;FHzMObtp/UqfVJaY5XV97Z9GpR6X0+ENRKAp/If/2ietIM3yF/h9E5+A3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BtJxQAAAN0AAAAPAAAAAAAAAAAAAAAAAJgCAABkcnMv&#10;ZG93bnJldi54bWxQSwUGAAAAAAQABAD1AAAAigMAAAAA&#10;" path="m,l19,e" filled="f" strokeweight=".72pt">
                    <v:path arrowok="t" o:connecttype="custom" o:connectlocs="0,0;19,0" o:connectangles="0,0"/>
                  </v:shape>
                </v:group>
                <v:group id="Group 607" o:spid="_x0000_s1636" style="position:absolute;left:6850;top:1730;width:20;height:2" coordorigin="6850,173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QcYAAADdAAAADwAAAGRycy9kb3ducmV2LnhtbESPT4vCMBTE78J+h/AE&#10;b5pW2SLVKCKreJAF/8Cyt0fzbIvNS2liW7+9WVjwOMzMb5jlujeVaKlxpWUF8SQCQZxZXXKu4HrZ&#10;jecgnEfWWFkmBU9ysF59DJaYatvxidqzz0WAsEtRQeF9nUrpsoIMuomtiYN3s41BH2STS91gF+Cm&#10;ktMoSqTBksNCgTVtC8ru54dRsO+w28zir/Z4v22fv5fP759jTEqNhv1mAcJT79/h//ZBK5jOkg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61BxgAAAN0A&#10;AAAPAAAAAAAAAAAAAAAAAKoCAABkcnMvZG93bnJldi54bWxQSwUGAAAAAAQABAD6AAAAnQMAAAAA&#10;">
                  <v:shape id="Freeform 608" o:spid="_x0000_s1637" style="position:absolute;left:6850;top:173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ZUHcYA&#10;AADdAAAADwAAAGRycy9kb3ducmV2LnhtbESP3WrCQBSE7wt9h+UIvasbLViNrlINhYIiVMXrQ/aY&#10;H7NnQ3Y10ad3hUIvh5n5hpktOlOJKzWusKxg0I9AEKdWF5wpOOy/38cgnEfWWFkmBTdysJi/vsww&#10;1rblX7rufCYChF2MCnLv61hKl+Zk0PVtTRy8k20M+iCbTOoG2wA3lRxG0UgaLDgs5FjTKqf0vLsY&#10;BctTuZXHzTq5JO29HHOZTCZur9Rbr/uagvDU+f/wX/tHKxh+jD7h+SY8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ZUHcYAAADdAAAADwAAAAAAAAAAAAAAAACYAgAAZHJz&#10;L2Rvd25yZXYueG1sUEsFBgAAAAAEAAQA9QAAAIsDAAAAAA==&#10;" path="m,l19,e" filled="f" strokeweight="1.2pt">
                    <v:path arrowok="t" o:connecttype="custom" o:connectlocs="0,0;19,0" o:connectangles="0,0"/>
                  </v:shape>
                </v:group>
                <v:group id="Group 605" o:spid="_x0000_s1638" style="position:absolute;left:6850;top:1690;width:20;height:2" coordorigin="6850,169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ycqMMAAADdAAAADwAAAGRycy9kb3ducmV2LnhtbERPy4rCMBTdC/5DuII7&#10;Taso0jEVkRlxIQPqwDC7S3P7wOamNLGtf28WAy4P573dDaYWHbWusqwgnkcgiDOrKy4U/Ny+ZhsQ&#10;ziNrrC2Tgic52KXj0RYTbXu+UHf1hQgh7BJUUHrfJFK6rCSDbm4b4sDltjXoA2wLqVvsQ7ip5SKK&#10;1tJgxaGhxIYOJWX368MoOPbY75fxZ3e+54fn3231/XuOSanpZNh/gPA0+Lf4333SChbLd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fJyowwAAAN0AAAAP&#10;AAAAAAAAAAAAAAAAAKoCAABkcnMvZG93bnJldi54bWxQSwUGAAAAAAQABAD6AAAAmgMAAAAA&#10;">
                  <v:shape id="Freeform 606" o:spid="_x0000_s1639" style="position:absolute;left:6850;top:169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GBJcUA&#10;AADdAAAADwAAAGRycy9kb3ducmV2LnhtbESPQWsCMRSE7wX/Q3iCt5pVYalbo4hg8aCUqgWPr5vX&#10;3cXNS0hSd/33TaHgcZiZb5jFqjetuJEPjWUFk3EGgri0uuFKwfm0fX4BESKyxtYyKbhTgNVy8LTA&#10;QtuOP+h2jJVIEA4FKqhjdIWUoazJYBhbR5y8b+sNxiR9JbXHLsFNK6dZlkuDDaeFGh1taiqvxx+j&#10;YKY/kU4H+Rb2F3e9uPzrvbt7pUbDfv0KIlIfH+H/9k4rmM7yOfy9S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4YElxQAAAN0AAAAPAAAAAAAAAAAAAAAAAJgCAABkcnMv&#10;ZG93bnJldi54bWxQSwUGAAAAAAQABAD1AAAAigMAAAAA&#10;" path="m,l19,e" filled="f" strokeweight=".96pt">
                    <v:path arrowok="t" o:connecttype="custom" o:connectlocs="0,0;19,0" o:connectangles="0,0"/>
                  </v:shape>
                </v:group>
                <v:group id="Group 603" o:spid="_x0000_s1640" style="position:absolute;left:6850;top:1651;width:20;height:2" coordorigin="6850,1651"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MGc8QAAADdAAAADwAAAGRycy9kb3ducmV2LnhtbERPy2rCQBTdF/yH4Qrd&#10;NZMYWkvqKCJWXEhBI5TuLplrEszcCZkxj7/vLApdHs57tRlNI3rqXG1ZQRLFIIgLq2suFVzzz5d3&#10;EM4ja2wsk4KJHGzWs6cVZtoOfKb+4ksRQthlqKDyvs2kdEVFBl1kW+LA3Wxn0AfYlVJ3OIRw08hF&#10;HL9JgzWHhgpb2lVU3C8Po+Aw4LBNk31/ut9200/++vV9Skip5/m4/QDhafT/4j/3UStYpM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MGc8QAAADdAAAA&#10;DwAAAAAAAAAAAAAAAACqAgAAZHJzL2Rvd25yZXYueG1sUEsFBgAAAAAEAAQA+gAAAJsDAAAAAA==&#10;">
                  <v:shape id="Freeform 604" o:spid="_x0000_s1641" style="position:absolute;left:6850;top:1651;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4b/sUA&#10;AADdAAAADwAAAGRycy9kb3ducmV2LnhtbESPT2sCMRTE7wW/Q3iCt5pVwZbVKCJYPLSU+gc8PjfP&#10;3cXNS0hSd/32jSD0OMzMb5j5sjONuJEPtWUFo2EGgriwuuZSwWG/eX0HESKyxsYyKbhTgOWi9zLH&#10;XNuWf+i2i6VIEA45KqhidLmUoajIYBhaR5y8i/UGY5K+lNpjm+CmkeMsm0qDNaeFCh2tKyquu1+j&#10;YKKPSPsv+RE+T+56ctPzd3v3Sg363WoGIlIX/8PP9lYrGE/eRvB4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hv+xQAAAN0AAAAPAAAAAAAAAAAAAAAAAJgCAABkcnMv&#10;ZG93bnJldi54bWxQSwUGAAAAAAQABAD1AAAAigMAAAAA&#10;" path="m,l19,e" filled="f" strokeweight=".96pt">
                    <v:path arrowok="t" o:connecttype="custom" o:connectlocs="0,0;19,0" o:connectangles="0,0"/>
                  </v:shape>
                </v:group>
                <v:group id="Group 601" o:spid="_x0000_s1642" style="position:absolute;left:6850;top:1608;width:20;height:2" coordorigin="6850,1608"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09n8YAAADdAAAADwAAAGRycy9kb3ducmV2LnhtbESPQWvCQBSE7wX/w/KE&#10;3uomkbYSXUVESw8iVAXx9sg+k2D2bciuSfz3riD0OMzMN8xs0ZtKtNS40rKCeBSBIM6sLjlXcDxs&#10;PiYgnEfWWFkmBXdysJgP3maYatvxH7V7n4sAYZeigsL7OpXSZQUZdCNbEwfvYhuDPsgml7rBLsBN&#10;JZMo+pIGSw4LBda0Kii77m9GwU+H3XIcr9vt9bK6nw+fu9M2JqXeh/1yCsJT7//Dr/avVpCMv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TT2fxgAAAN0A&#10;AAAPAAAAAAAAAAAAAAAAAKoCAABkcnMvZG93bnJldi54bWxQSwUGAAAAAAQABAD6AAAAnQMAAAAA&#10;">
                  <v:shape id="Freeform 602" o:spid="_x0000_s1643" style="position:absolute;left:6850;top:1608;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AgEsUA&#10;AADdAAAADwAAAGRycy9kb3ducmV2LnhtbESPQWsCMRSE70L/Q3iF3jRbF7SsRimCpYeWolbw+Nw8&#10;dxc3LyFJ3fXfN4LgcZiZb5j5sjetuJAPjWUFr6MMBHFpdcOVgt/devgGIkRkja1lUnClAMvF02CO&#10;hbYdb+iyjZVIEA4FKqhjdIWUoazJYBhZR5y8k/UGY5K+ktpjl+CmleMsm0iDDaeFGh2tairP2z+j&#10;INd7pN23/AhfB3c+uMnxp7t6pV6e+/cZiEh9fITv7U+tYJxPc7i9S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CASxQAAAN0AAAAPAAAAAAAAAAAAAAAAAJgCAABkcnMv&#10;ZG93bnJldi54bWxQSwUGAAAAAAQABAD1AAAAigMAAAAA&#10;" path="m,l19,e" filled="f" strokeweight=".96pt">
                    <v:path arrowok="t" o:connecttype="custom" o:connectlocs="0,0;19,0" o:connectangles="0,0"/>
                  </v:shape>
                </v:group>
                <v:group id="Group 599" o:spid="_x0000_s1644" style="position:absolute;left:6850;top:1570;width:20;height:2" coordorigin="6850,157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gAcMcAAADdAAAADwAAAGRycy9kb3ducmV2LnhtbESPT2vCQBTE70K/w/IK&#10;3uom/mkluoqIlR5EaCyIt0f2mQSzb0N2m8Rv3xUKHoeZ+Q2zXPemEi01rrSsIB5FIIgzq0vOFfyc&#10;Pt/mIJxH1lhZJgV3crBevQyWmGjb8Te1qc9FgLBLUEHhfZ1I6bKCDLqRrYmDd7WNQR9kk0vdYBfg&#10;ppLjKHqXBksOCwXWtC0ou6W/RsG+w24ziXft4Xbd3i+n2fF8iEmp4Wu/WYDw1Ptn+L/9pRWMJx9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ugAcMcAAADd&#10;AAAADwAAAAAAAAAAAAAAAACqAgAAZHJzL2Rvd25yZXYueG1sUEsFBgAAAAAEAAQA+gAAAJ4DAAAA&#10;AA==&#10;">
                  <v:shape id="Freeform 600" o:spid="_x0000_s1645" style="position:absolute;left:6850;top:157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Ud/cYA&#10;AADdAAAADwAAAGRycy9kb3ducmV2LnhtbESPT2sCMRTE74LfIbxCb5qtUitbo0ihxUOL1D/g8bl5&#10;3V3cvIQkuuu3bwTB4zAzv2Fmi8404kI+1JYVvAwzEMSF1TWXCnbbz8EURIjIGhvLpOBKARbzfm+G&#10;ubYt/9JlE0uRIBxyVFDF6HIpQ1GRwTC0jjh5f9YbjEn6UmqPbYKbRo6ybCIN1pwWKnT0UVFx2pyN&#10;grHeI21/5Ff4PrjTwU2O6/bqlXp+6pbvICJ18RG+t1dawWj89gq3N+kJ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Ud/cYAAADdAAAADwAAAAAAAAAAAAAAAACYAgAAZHJz&#10;L2Rvd25yZXYueG1sUEsFBgAAAAAEAAQA9QAAAIsDAAAAAA==&#10;" path="m,l19,e" filled="f" strokeweight=".96pt">
                    <v:path arrowok="t" o:connecttype="custom" o:connectlocs="0,0;19,0" o:connectangles="0,0"/>
                  </v:shape>
                </v:group>
                <v:group id="Group 597" o:spid="_x0000_s1646" style="position:absolute;left:6850;top:1529;width:20;height:2" coordorigin="6850,1529"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Y7nMYAAADdAAAADwAAAGRycy9kb3ducmV2LnhtbESPT4vCMBTE7wv7HcJb&#10;8KZpFXWpRhHRZQ8i+AcWb4/m2Rabl9LEtn57Iwh7HGbmN8x82ZlSNFS7wrKCeBCBIE6tLjhTcD5t&#10;+98gnEfWWFomBQ9ysFx8fswx0bblAzVHn4kAYZeggtz7KpHSpTkZdANbEQfvamuDPsg6k7rGNsBN&#10;KYdRNJEGCw4LOVa0zim9He9GwU+L7WoUb5rd7bp+XE7j/d8uJqV6X91qBsJT5//D7/avVjAcTS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jucxgAAAN0A&#10;AAAPAAAAAAAAAAAAAAAAAKoCAABkcnMvZG93bnJldi54bWxQSwUGAAAAAAQABAD6AAAAnQMAAAAA&#10;">
                  <v:shape id="Freeform 598" o:spid="_x0000_s1647" style="position:absolute;left:6850;top:1529;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O2eMQA&#10;AADdAAAADwAAAGRycy9kb3ducmV2LnhtbESP3YrCMBSE74V9h3AWvBFNVahu1yiLIHiz4t8DHJrT&#10;H7Y5KUms9e03guDlMDPfMKtNbxrRkfO1ZQXTSQKCOLe65lLB9bIbL0H4gKyxsUwKHuRhs/4YrDDT&#10;9s4n6s6hFBHCPkMFVQhtJqXPKzLoJ7Yljl5hncEQpSuldniPcNPIWZKk0mDNcaHClrYV5X/nm1Hw&#10;+0jZ9dMvOtLhgPO0KG7NqFNq+Nn/fIMI1Id3+NXeawWz+WIBzzfx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jtnjEAAAA3QAAAA8AAAAAAAAAAAAAAAAAmAIAAGRycy9k&#10;b3ducmV2LnhtbFBLBQYAAAAABAAEAPUAAACJAwAAAAA=&#10;" path="m,l19,e" filled="f" strokeweight=".72pt">
                    <v:path arrowok="t" o:connecttype="custom" o:connectlocs="0,0;19,0" o:connectangles="0,0"/>
                  </v:shape>
                </v:group>
                <v:group id="Group 595" o:spid="_x0000_s1648" style="position:absolute;left:6850;top:1490;width:20;height:2" coordorigin="6850,149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UKdcQAAADdAAAADwAAAGRycy9kb3ducmV2LnhtbERPy2rCQBTdF/yH4Qrd&#10;NZMYWkvqKCJWXEhBI5TuLplrEszcCZkxj7/vLApdHs57tRlNI3rqXG1ZQRLFIIgLq2suFVzzz5d3&#10;EM4ja2wsk4KJHGzWs6cVZtoOfKb+4ksRQthlqKDyvs2kdEVFBl1kW+LA3Wxn0AfYlVJ3OIRw08hF&#10;HL9JgzWHhgpb2lVU3C8Po+Aw4LBNk31/ut9200/++vV9Skip5/m4/QDhafT/4j/3UStYpM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6UKdcQAAADdAAAA&#10;DwAAAAAAAAAAAAAAAACqAgAAZHJzL2Rvd25yZXYueG1sUEsFBgAAAAAEAAQA+gAAAJsDAAAAAA==&#10;">
                  <v:shape id="Freeform 596" o:spid="_x0000_s1649" style="position:absolute;left:6850;top:149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zKcYA&#10;AADdAAAADwAAAGRycy9kb3ducmV2LnhtbESP3WrCQBSE7wu+w3KE3tVNLaiJrqINBcFSqBavD9lj&#10;fpo9G7KriT69WxB6OczMN8xi1ZtaXKh1pWUFr6MIBHFmdcm5gp/Dx8sMhPPIGmvLpOBKDlbLwdMC&#10;E207/qbL3uciQNglqKDwvkmkdFlBBt3INsTBO9nWoA+yzaVusQtwU8txFE2kwZLDQoENvReU/e7P&#10;RsHmVH3J4+cuPafdrZpxlcaxOyj1POzXcxCeev8ffrS3WsH4bRrD35v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zzKcYAAADdAAAADwAAAAAAAAAAAAAAAACYAgAAZHJz&#10;L2Rvd25yZXYueG1sUEsFBgAAAAAEAAQA9QAAAIsDAAAAAA==&#10;" path="m,l19,e" filled="f" strokeweight="1.2pt">
                    <v:path arrowok="t" o:connecttype="custom" o:connectlocs="0,0;19,0" o:connectangles="0,0"/>
                  </v:shape>
                </v:group>
                <v:group id="Group 593" o:spid="_x0000_s1650" style="position:absolute;left:6850;top:1450;width:20;height:2" coordorigin="6850,145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Z2VMMAAADdAAAADwAAAGRycy9kb3ducmV2LnhtbERPTYvCMBC9L/gfwgje&#10;1rTKLlJNRcQVDyKsCuJtaMa2tJmUJtvWf28OCx4f73u1HkwtOmpdaVlBPI1AEGdWl5wruF5+Phcg&#10;nEfWWFsmBU9ysE5HHytMtO35l7qzz0UIYZeggsL7JpHSZQUZdFPbEAfuYVuDPsA2l7rFPoSbWs6i&#10;6FsaLDk0FNjQtqCsOv8ZBfse+8083nXH6rF93i9fp9sxJqUm42GzBOFp8G/xv/ugFczmi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nZUwwAAAN0AAAAP&#10;AAAAAAAAAAAAAAAAAKoCAABkcnMvZG93bnJldi54bWxQSwUGAAAAAAQABAD6AAAAmgMAAAAA&#10;">
                  <v:shape id="Freeform 594" o:spid="_x0000_s1651" style="position:absolute;left:6850;top:145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tr2cQA&#10;AADdAAAADwAAAGRycy9kb3ducmV2LnhtbESPQWsCMRSE7wX/Q3iCt5pVQWQ1igiWHpSituDxuXnu&#10;Lm5eQhLd9d83QqHHYWa+YRarzjTiQT7UlhWMhhkI4sLqmksF36ft+wxEiMgaG8uk4EkBVsve2wJz&#10;bVs+0OMYS5EgHHJUUMXocilDUZHBMLSOOHlX6w3GJH0ptcc2wU0jx1k2lQZrTgsVOtpUVNyOd6Ng&#10;on+QTnv5EXZndzu76eWrfXqlBv1uPQcRqYv/4b/2p1YwnsxG8HqTn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ba9nEAAAA3QAAAA8AAAAAAAAAAAAAAAAAmAIAAGRycy9k&#10;b3ducmV2LnhtbFBLBQYAAAAABAAEAPUAAACJAwAAAAA=&#10;" path="m,l19,e" filled="f" strokeweight=".96pt">
                    <v:path arrowok="t" o:connecttype="custom" o:connectlocs="0,0;19,0" o:connectangles="0,0"/>
                  </v:shape>
                </v:group>
                <v:group id="Group 591" o:spid="_x0000_s1652" style="position:absolute;left:6850;top:1411;width:20;height:2" coordorigin="6850,1411"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hNuMUAAADdAAAADwAAAGRycy9kb3ducmV2LnhtbESPQYvCMBSE74L/ITzB&#10;m6at7CJdo4ioeBBhVZC9PZpnW2xeShPb+u83wsIeh5n5hlmselOJlhpXWlYQTyMQxJnVJecKrpfd&#10;ZA7CeWSNlWVS8CIHq+VwsMBU246/qT37XAQIuxQVFN7XqZQuK8igm9qaOHh32xj0QTa51A12AW4q&#10;mUTRpzRYclgosKZNQdnj/DQK9h1261m8bY+P++b1c/k43Y4xKTUe9esvEJ56/x/+ax+0gmQ2T+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TbjFAAAA3QAA&#10;AA8AAAAAAAAAAAAAAAAAqgIAAGRycy9kb3ducmV2LnhtbFBLBQYAAAAABAAEAPoAAACcAwAAAAA=&#10;">
                  <v:shape id="Freeform 592" o:spid="_x0000_s1653" style="position:absolute;left:6850;top:1411;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VQNcUA&#10;AADdAAAADwAAAGRycy9kb3ducmV2LnhtbESPT2sCMRTE70K/Q3hCb5rVBZHVKCJUPLSU+gc8PjfP&#10;3cXNS0hSd/32TaHQ4zAzv2GW69604kE+NJYVTMYZCOLS6oYrBafj22gOIkRkja1lUvCkAOvVy2CJ&#10;hbYdf9HjECuRIBwKVFDH6AopQ1mTwTC2jjh5N+sNxiR9JbXHLsFNK6dZNpMGG04LNTra1lTeD99G&#10;Qa7PSMcPuQvvF3e/uNn1s3t6pV6H/WYBIlIf/8N/7b1WMM3nOfy+S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BVA1xQAAAN0AAAAPAAAAAAAAAAAAAAAAAJgCAABkcnMv&#10;ZG93bnJldi54bWxQSwUGAAAAAAQABAD1AAAAigMAAAAA&#10;" path="m,l19,e" filled="f" strokeweight=".96pt">
                    <v:path arrowok="t" o:connecttype="custom" o:connectlocs="0,0;19,0" o:connectangles="0,0"/>
                  </v:shape>
                </v:group>
                <v:group id="Group 589" o:spid="_x0000_s1654" style="position:absolute;left:6850;top:1368;width:20;height:2" coordorigin="6850,1368"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1wV8YAAADdAAAADwAAAGRycy9kb3ducmV2LnhtbESPT4vCMBTE7wt+h/CE&#10;va1pdVekGkVElz2I4B8Qb4/m2Rabl9LEtn57Iwh7HGbmN8xs0ZlSNFS7wrKCeBCBIE6tLjhTcDpu&#10;viYgnEfWWFomBQ9ysJj3PmaYaNvynpqDz0SAsEtQQe59lUjp0pwMuoGtiIN3tbVBH2SdSV1jG+Cm&#10;lMMoGkuDBYeFHCta5ZTeDnej4LfFdjmK1832dl09Lsef3Xkbk1Kf/W45BeGp8//hd/tPKxiOJt/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XBXxgAAAN0A&#10;AAAPAAAAAAAAAAAAAAAAAKoCAABkcnMvZG93bnJldi54bWxQSwUGAAAAAAQABAD6AAAAnQMAAAAA&#10;">
                  <v:shape id="Freeform 590" o:spid="_x0000_s1655" style="position:absolute;left:6850;top:1368;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Bt2sUA&#10;AADdAAAADwAAAGRycy9kb3ducmV2LnhtbESPQWsCMRSE7wX/Q3iCt5pVqchqFBEsHlqkWsHjc/Pc&#10;Xdy8hCR113/fCIUeh5n5hlmsOtOIO/lQW1YwGmYgiAuray4VfB+3rzMQISJrbCyTggcFWC17LwvM&#10;tW35i+6HWIoE4ZCjgipGl0sZiooMhqF1xMm7Wm8wJulLqT22CW4aOc6yqTRYc1qo0NGmouJ2+DEK&#10;JvqEdPyU7+Hj7G5nN73s24dXatDv1nMQkbr4H/5r77SC8WT2Bs836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oG3axQAAAN0AAAAPAAAAAAAAAAAAAAAAAJgCAABkcnMv&#10;ZG93bnJldi54bWxQSwUGAAAAAAQABAD1AAAAigMAAAAA&#10;" path="m,l19,e" filled="f" strokeweight=".96pt">
                    <v:path arrowok="t" o:connecttype="custom" o:connectlocs="0,0;19,0" o:connectangles="0,0"/>
                  </v:shape>
                </v:group>
                <v:group id="Group 587" o:spid="_x0000_s1656" style="position:absolute;left:6850;top:1330;width:20;height:2" coordorigin="6850,133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NLu8UAAADdAAAADwAAAGRycy9kb3ducmV2LnhtbESPQYvCMBSE7wv+h/AE&#10;b2taZUWqUURUPIiwKoi3R/Nsi81LaWJb/71ZEPY4zMw3zHzZmVI0VLvCsoJ4GIEgTq0uOFNwOW+/&#10;pyCcR9ZYWiYFL3KwXPS+5pho2/IvNSefiQBhl6CC3PsqkdKlORl0Q1sRB+9ua4M+yDqTusY2wE0p&#10;R1E0kQYLDgs5VrTOKX2cnkbBrsV2NY43zeFxX79u55/j9RCTUoN+t5qB8NT5//CnvdcKRuPp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jS7vFAAAA3QAA&#10;AA8AAAAAAAAAAAAAAAAAqgIAAGRycy9kb3ducmV2LnhtbFBLBQYAAAAABAAEAPoAAACcAwAAAAA=&#10;">
                  <v:shape id="Freeform 588" o:spid="_x0000_s1657" style="position:absolute;left:6850;top:133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5WNsUA&#10;AADdAAAADwAAAGRycy9kb3ducmV2LnhtbESPQWsCMRSE7wX/Q3iCt5pVwcpqFBEsHlpKtYLH5+a5&#10;u7h5CUnqrv++EYQeh5n5hlmsOtOIG/lQW1YwGmYgiAuray4V/By2rzMQISJrbCyTgjsFWC17LwvM&#10;tW35m277WIoE4ZCjgipGl0sZiooMhqF1xMm7WG8wJulLqT22CW4aOc6yqTRYc1qo0NGmouK6/zUK&#10;JvqIdPiU7+Hj5K4nNz1/tXev1KDfrecgInXxP/xs77SC8WT2Bo836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lY2xQAAAN0AAAAPAAAAAAAAAAAAAAAAAJgCAABkcnMv&#10;ZG93bnJldi54bWxQSwUGAAAAAAQABAD1AAAAigMAAAAA&#10;" path="m,l19,e" filled="f" strokeweight=".96pt">
                    <v:path arrowok="t" o:connecttype="custom" o:connectlocs="0,0;19,0" o:connectangles="0,0"/>
                  </v:shape>
                </v:group>
                <v:group id="Group 585" o:spid="_x0000_s1658" style="position:absolute;left:6850;top:1289;width:20;height:2" coordorigin="6850,1289"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B6UsMAAADdAAAADwAAAGRycy9kb3ducmV2LnhtbERPTYvCMBC9L/gfwgje&#10;1rTKLlJNRcQVDyKsCuJtaMa2tJmUJtvWf28OCx4f73u1HkwtOmpdaVlBPI1AEGdWl5wruF5+Phcg&#10;nEfWWFsmBU9ysE5HHytMtO35l7qzz0UIYZeggsL7JpHSZQUZdFPbEAfuYVuDPsA2l7rFPoSbWs6i&#10;6FsaLDk0FNjQtqCsOv8ZBfse+8083nXH6rF93i9fp9sxJqUm42GzBOFp8G/xv/ugFczmi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HpSwwAAAN0AAAAP&#10;AAAAAAAAAAAAAAAAAKoCAABkcnMvZG93bnJldi54bWxQSwUGAAAAAAQABAD6AAAAmgMAAAAA&#10;">
                  <v:shape id="Freeform 586" o:spid="_x0000_s1659" style="position:absolute;left:6850;top:1289;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3tsMA&#10;AADdAAAADwAAAGRycy9kb3ducmV2LnhtbESP3YrCMBSE7wXfIRzBG9FUhaLVKMvCwt4ou9UHODSn&#10;P9iclCTW+vZGWNjLYWa+YfbHwbSiJ+cbywqWiwQEcWF1w5WC6+VrvgHhA7LG1jIpeJKH42E82mOm&#10;7YN/qc9DJSKEfYYK6hC6TEpf1GTQL2xHHL3SOoMhSldJ7fAR4aaVqyRJpcGG40KNHX3WVNzyu1Fw&#10;eqbshuWWfuh8xnValvd21is1nQwfOxCBhvAf/mt/awWr9WYL7zfxCcjD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X3tsMAAADdAAAADwAAAAAAAAAAAAAAAACYAgAAZHJzL2Rv&#10;d25yZXYueG1sUEsFBgAAAAAEAAQA9QAAAIgDAAAAAA==&#10;" path="m,l19,e" filled="f" strokeweight=".72pt">
                    <v:path arrowok="t" o:connecttype="custom" o:connectlocs="0,0;19,0" o:connectangles="0,0"/>
                  </v:shape>
                </v:group>
                <v:group id="Group 583" o:spid="_x0000_s1660" style="position:absolute;left:6850;top:1250;width:20;height:2" coordorigin="6850,125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gicQAAADdAAAADwAAAGRycy9kb3ducmV2LnhtbERPy2rCQBTdF/yH4Qrd&#10;NZMYWmzqKCJWXEhBI5TuLplrEszcCZkxj7/vLApdHs57tRlNI3rqXG1ZQRLFIIgLq2suFVzzz5cl&#10;COeRNTaWScFEDjbr2dMKM20HPlN/8aUIIewyVFB532ZSuqIigy6yLXHgbrYz6APsSqk7HEK4aeQi&#10;jt+kwZpDQ4Ut7Soq7peHUXAYcNimyb4/3W+76Sd//fo+JaTU83zcfoDwNPp/8Z/7qBUs0v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gicQAAADdAAAA&#10;DwAAAAAAAAAAAAAAAACqAgAAZHJzL2Rvd25yZXYueG1sUEsFBgAAAAAEAAQA+gAAAJsDAAAAAA==&#10;">
                  <v:shape id="Freeform 584" o:spid="_x0000_s1661" style="position:absolute;left:6850;top:125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YZ1cYA&#10;AADdAAAADwAAAGRycy9kb3ducmV2LnhtbESP3WrCQBSE7wu+w3IE7+pGhWKiq2hDoVApVMXrQ/aY&#10;H7NnQ3Y1qU/vCoVeDjPzDbNc96YWN2pdaVnBZByBIM6sLjlXcDx8vM5BOI+ssbZMCn7JwXo1eFli&#10;om3HP3Tb+1wECLsEFRTeN4mULivIoBvbhjh4Z9sa9EG2udQtdgFuajmNojdpsOSwUGBD7wVll/3V&#10;KNieq2952n2l17S7V3Ou0jh2B6VGw36zAOGp9//hv/anVjCdxRN4vg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YZ1cYAAADdAAAADwAAAAAAAAAAAAAAAACYAgAAZHJz&#10;L2Rvd25yZXYueG1sUEsFBgAAAAAEAAQA9QAAAIsDAAAAAA==&#10;" path="m,l19,e" filled="f" strokeweight="1.2pt">
                    <v:path arrowok="t" o:connecttype="custom" o:connectlocs="0,0;19,0" o:connectangles="0,0"/>
                  </v:shape>
                </v:group>
                <v:group id="Group 581" o:spid="_x0000_s1662" style="position:absolute;left:6850;top:1210;width:20;height:2" coordorigin="6850,121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HbZcYAAADdAAAADwAAAGRycy9kb3ducmV2LnhtbESPQWvCQBSE7wX/w/KE&#10;3uomkZYaXUVESw8iVAXx9sg+k2D2bciuSfz3riD0OMzMN8xs0ZtKtNS40rKCeBSBIM6sLjlXcDxs&#10;Pr5BOI+ssbJMCu7kYDEfvM0w1bbjP2r3PhcBwi5FBYX3dSqlywoy6Ea2Jg7exTYGfZBNLnWDXYCb&#10;SiZR9CUNlhwWCqxpVVB23d+Mgp8Ou+U4Xrfb62V1Px8+d6dtTEq9D/vlFISn3v+HX+1frSAZTx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dtlxgAAAN0A&#10;AAAPAAAAAAAAAAAAAAAAAKoCAABkcnMvZG93bnJldi54bWxQSwUGAAAAAAQABAD6AAAAnQMAAAAA&#10;">
                  <v:shape id="Freeform 582" o:spid="_x0000_s1663" style="position:absolute;left:6850;top:121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G6MUA&#10;AADdAAAADwAAAGRycy9kb3ducmV2LnhtbESPQWsCMRSE70L/Q3iF3jRbF8SuRimCpYeWolbw+Nw8&#10;dxc3LyFJ3fXfN4LgcZiZb5j5sjetuJAPjWUFr6MMBHFpdcOVgt/dejgFESKyxtYyKbhSgOXiaTDH&#10;QtuON3TZxkokCIcCFdQxukLKUNZkMIysI07eyXqDMUlfSe2xS3DTynGWTaTBhtNCjY5WNZXn7Z9R&#10;kOs90u5bfoSvgzsf3OT40129Ui/P/fsMRKQ+PsL39qdWMM7fcri9S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3MboxQAAAN0AAAAPAAAAAAAAAAAAAAAAAJgCAABkcnMv&#10;ZG93bnJldi54bWxQSwUGAAAAAAQABAD1AAAAigMAAAAA&#10;" path="m,l19,e" filled="f" strokeweight=".96pt">
                    <v:path arrowok="t" o:connecttype="custom" o:connectlocs="0,0;19,0" o:connectangles="0,0"/>
                  </v:shape>
                </v:group>
                <v:group id="Group 579" o:spid="_x0000_s1664" style="position:absolute;left:6850;top:1169;width:20;height:2" coordorigin="6850,1169"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TmiscAAADdAAAADwAAAGRycy9kb3ducmV2LnhtbESPT2vCQBTE70K/w/IK&#10;3uom/ik1uoqIlR5EaCyIt0f2mQSzb0N2m8Rv3xUKHoeZ+Q2zXPemEi01rrSsIB5FIIgzq0vOFfyc&#10;Pt8+QDiPrLGyTAru5GC9ehksMdG2429qU5+LAGGXoILC+zqR0mUFGXQjWxMH72obgz7IJpe6wS7A&#10;TSXHUfQuDZYcFgqsaVtQdkt/jYJ9h91mEu/aw+26vV9Os+P5EJNSw9d+swDhqffP8H/7SysYT+Z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TmiscAAADd&#10;AAAADwAAAAAAAAAAAAAAAACqAgAAZHJzL2Rvd25yZXYueG1sUEsFBgAAAAAEAAQA+gAAAJ4DAAAA&#10;AA==&#10;">
                  <v:shape id="Freeform 580" o:spid="_x0000_s1665" style="position:absolute;left:6850;top:1169;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0f1sYA&#10;AADdAAAADwAAAGRycy9kb3ducmV2LnhtbESP3WrCQBSE7wu+w3KE3tVNLYqJrqINBcFSqBavD9lj&#10;fpo9G7KriT69WxB6OczMN8xi1ZtaXKh1pWUFr6MIBHFmdcm5gp/Dx8sMhPPIGmvLpOBKDlbLwdMC&#10;E207/qbL3uciQNglqKDwvkmkdFlBBt3INsTBO9nWoA+yzaVusQtwU8txFE2lwZLDQoENvReU/e7P&#10;RsHmVH3J4+cuPafdrZpxlcaxOyj1POzXcxCeev8ffrS3WsH4LZ7A35v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0f1sYAAADdAAAADwAAAAAAAAAAAAAAAACYAgAAZHJz&#10;L2Rvd25yZXYueG1sUEsFBgAAAAAEAAQA9QAAAIsDAAAAAA==&#10;" path="m,l19,e" filled="f" strokeweight="1.2pt">
                    <v:path arrowok="t" o:connecttype="custom" o:connectlocs="0,0;19,0" o:connectangles="0,0"/>
                  </v:shape>
                </v:group>
                <v:group id="Group 577" o:spid="_x0000_s1666" style="position:absolute;left:6850;top:1128;width:20;height:2" coordorigin="6850,1128"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rdZsYAAADdAAAADwAAAGRycy9kb3ducmV2LnhtbESPT4vCMBTE7wv7HcJb&#10;8KZpFcWtRhHRZQ8i+AcWb4/m2Rabl9LEtn57Iwh7HGbmN8x82ZlSNFS7wrKCeBCBIE6tLjhTcD5t&#10;+1MQziNrLC2Tggc5WC4+P+aYaNvygZqjz0SAsEtQQe59lUjp0pwMuoGtiIN3tbVBH2SdSV1jG+Cm&#10;lMMomkiDBYeFHCta55Tejnej4KfFdjWKN83udl0/Lqfx/m8Xk1K9r241A+Gp8//hd/tXKxiOv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t1mxgAAAN0A&#10;AAAPAAAAAAAAAAAAAAAAAKoCAABkcnMvZG93bnJldi54bWxQSwUGAAAAAAQABAD6AAAAnQMAAAAA&#10;">
                  <v:shape id="Freeform 578" o:spid="_x0000_s1667" style="position:absolute;left:6850;top:1128;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A68UA&#10;AADdAAAADwAAAGRycy9kb3ducmV2LnhtbESPT2sCMRTE7wW/Q3iF3jRbBatbo4hg8dBS/Acen5vX&#10;3cXNS0iiu377piD0OMzMb5jZojONuJEPtWUFr4MMBHFhdc2lgsN+3Z+ACBFZY2OZFNwpwGLee5ph&#10;rm3LW7rtYikShEOOCqoYXS5lKCoyGAbWESfvx3qDMUlfSu2xTXDTyGGWjaXBmtNChY5WFRWX3dUo&#10;GOkj0v5LfoTPk7uc3Pj83d69Ui/P3fIdRKQu/ocf7Y1WMBxN3+DvTX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58DrxQAAAN0AAAAPAAAAAAAAAAAAAAAAAJgCAABkcnMv&#10;ZG93bnJldi54bWxQSwUGAAAAAAQABAD1AAAAigMAAAAA&#10;" path="m,l19,e" filled="f" strokeweight=".96pt">
                    <v:path arrowok="t" o:connecttype="custom" o:connectlocs="0,0;19,0" o:connectangles="0,0"/>
                  </v:shape>
                </v:group>
                <v:group id="Group 575" o:spid="_x0000_s1668" style="position:absolute;left:6850;top:1090;width:20;height:2" coordorigin="6850,109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nsj8QAAADdAAAADwAAAGRycy9kb3ducmV2LnhtbERPy2rCQBTdF/yH4Qrd&#10;NZMYWmzqKCJWXEhBI5TuLplrEszcCZkxj7/vLApdHs57tRlNI3rqXG1ZQRLFIIgLq2suFVzzz5cl&#10;COeRNTaWScFEDjbr2dMKM20HPlN/8aUIIewyVFB532ZSuqIigy6yLXHgbrYz6APsSqk7HEK4aeQi&#10;jt+kwZpDQ4Ut7Soq7peHUXAYcNimyb4/3W+76Sd//fo+JaTU83zcfoDwNPp/8Z/7qBUs0v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6nsj8QAAADdAAAA&#10;DwAAAAAAAAAAAAAAAACqAgAAZHJzL2Rvd25yZXYueG1sUEsFBgAAAAAEAAQA+gAAAJsDAAAAAA==&#10;">
                  <v:shape id="Freeform 576" o:spid="_x0000_s1669" style="position:absolute;left:6850;top:109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xAsUA&#10;AADdAAAADwAAAGRycy9kb3ducmV2LnhtbESPQWsCMRSE7wX/Q3iCt5pVQepqFBEsHlpKtYLH5+a5&#10;u7h5CUnqrv++EYQeh5n5hlmsOtOIG/lQW1YwGmYgiAuray4V/By2r28gQkTW2FgmBXcKsFr2XhaY&#10;a9vyN932sRQJwiFHBVWMLpcyFBUZDEPriJN3sd5gTNKXUntsE9w0cpxlU2mw5rRQoaNNRcV1/2sU&#10;TPQR6fAp38PHyV1Pbnr+au9eqUG/W89BROrif/jZ3mkF48lsBo836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PECxQAAAN0AAAAPAAAAAAAAAAAAAAAAAJgCAABkcnMv&#10;ZG93bnJldi54bWxQSwUGAAAAAAQABAD1AAAAigMAAAAA&#10;" path="m,l19,e" filled="f" strokeweight=".96pt">
                    <v:path arrowok="t" o:connecttype="custom" o:connectlocs="0,0;19,0" o:connectangles="0,0"/>
                  </v:shape>
                </v:group>
                <v:group id="Group 573" o:spid="_x0000_s1670" style="position:absolute;left:6850;top:1051;width:20;height:2" coordorigin="6850,1051"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4a8QAAADdAAAADwAAAGRycy9kb3ducmV2LnhtbERPy2rCQBTdF/yH4Qrd&#10;1UnSBxIdRYIVF6FQFcTdJXNNgpk7ITPN4+87i0KXh/Neb0fTiJ46V1tWEC8iEMSF1TWXCi7nz5cl&#10;COeRNTaWScFEDrab2dMaU20H/qb+5EsRQtilqKDyvk2ldEVFBt3CtsSBu9vOoA+wK6XucAjhppFJ&#10;FH1IgzWHhgpbyioqHqcfo+Aw4LB7jfd9/rhn0+38/nXNY1LqeT7uViA8jf5f/Oc+agXJWxT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X+4a8QAAADdAAAA&#10;DwAAAAAAAAAAAAAAAACqAgAAZHJzL2Rvd25yZXYueG1sUEsFBgAAAAAEAAQA+gAAAJsDAAAAAA==&#10;">
                  <v:shape id="Freeform 574" o:spid="_x0000_s1671" style="position:absolute;left:6850;top:1051;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l5sQA&#10;AADdAAAADwAAAGRycy9kb3ducmV2LnhtbESPQWsCMRSE74L/IbxCb5rVFpGtUYrQ4kGRqgWPz81z&#10;d3HzEpLorv++EQoeh5n5hpktOtOIG/lQW1YwGmYgiAuray4VHPZfgymIEJE1NpZJwZ0CLOb93gxz&#10;bVv+odsuliJBOOSooIrR5VKGoiKDYWgdcfLO1huMSfpSao9tgptGjrNsIg3WnBYqdLSsqLjsrkbB&#10;m/5F2m/kd1gf3eXoJqdte/dKvb50nx8gInXxGf5vr7SC8Xs2gseb9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ipebEAAAA3QAAAA8AAAAAAAAAAAAAAAAAmAIAAGRycy9k&#10;b3ducmV2LnhtbFBLBQYAAAAABAAEAPUAAACJAwAAAAA=&#10;" path="m,l19,e" filled="f" strokeweight=".96pt">
                    <v:path arrowok="t" o:connecttype="custom" o:connectlocs="0,0;19,0" o:connectangles="0,0"/>
                  </v:shape>
                </v:group>
                <v:group id="Group 571" o:spid="_x0000_s1672" style="position:absolute;left:6850;top:1010;width:20;height:2" coordorigin="6850,101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GDh8YAAADdAAAADwAAAGRycy9kb3ducmV2LnhtbESPT2vCQBTE7wW/w/IE&#10;b3WT2IpEVxFR6UEK/gHx9sg+k2D2bciuSfz23UKhx2FmfsMsVr2pREuNKy0riMcRCOLM6pJzBZfz&#10;7n0GwnlkjZVlUvAiB6vl4G2BqbYdH6k9+VwECLsUFRTe16mULivIoBvbmjh4d9sY9EE2udQNdgFu&#10;KplE0VQaLDksFFjTpqDscXoaBfsOu/Uk3raHx33zup0/v6+HmJQaDfv1HISn3v+H/9pfWkHyES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4YOHxgAAAN0A&#10;AAAPAAAAAAAAAAAAAAAAAKoCAABkcnMvZG93bnJldi54bWxQSwUGAAAAAAQABAD6AAAAnQMAAAAA&#10;">
                  <v:shape id="Freeform 572" o:spid="_x0000_s1673" style="position:absolute;left:6850;top:101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628YA&#10;AADdAAAADwAAAGRycy9kb3ducmV2LnhtbESPW2vCQBSE34X+h+UU+qab2iIaXaVtKBQUwQs+H7LH&#10;XJo9G7Krif56VxB8HGbmG2a26EwlztS4wrKC90EEgji1uuBMwX732x+DcB5ZY2WZFFzIwWL+0pth&#10;rG3LGzpvfSYChF2MCnLv61hKl+Zk0A1sTRy8o20M+iCbTOoG2wA3lRxG0UgaLDgs5FjTT07p//Zk&#10;FHwfy7U8rJbJKWmv5ZjLZDJxO6XeXruvKQhPnX+GH+0/rWD4GX3A/U1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h628YAAADdAAAADwAAAAAAAAAAAAAAAACYAgAAZHJz&#10;L2Rvd25yZXYueG1sUEsFBgAAAAAEAAQA9QAAAIsDAAAAAA==&#10;" path="m,l19,e" filled="f" strokeweight="1.2pt">
                    <v:path arrowok="t" o:connecttype="custom" o:connectlocs="0,0;19,0" o:connectangles="0,0"/>
                  </v:shape>
                </v:group>
                <v:group id="Group 569" o:spid="_x0000_s1674" style="position:absolute;left:6850;top:970;width:20;height:2" coordorigin="6850,97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S+aMcAAADdAAAADwAAAGRycy9kb3ducmV2LnhtbESPQWvCQBSE7wX/w/IK&#10;3ppNNC2SZhURKx5CoSqU3h7ZZxLMvg3ZbRL/fbdQ6HGYmW+YfDOZVgzUu8aygiSKQRCXVjdcKbic&#10;355WIJxH1thaJgV3crBZzx5yzLQd+YOGk69EgLDLUEHtfZdJ6cqaDLrIdsTBu9reoA+yr6TucQxw&#10;08pFHL9Igw2HhRo72tVU3k7fRsFhxHG7TPZDcbvu7l/n5/fPIiGl5o/T9hWEp8n/h//aR61gk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S+aMcAAADd&#10;AAAADwAAAAAAAAAAAAAAAACqAgAAZHJzL2Rvd25yZXYueG1sUEsFBgAAAAAEAAQA+gAAAJ4DAAAA&#10;AA==&#10;">
                  <v:shape id="Freeform 570" o:spid="_x0000_s1675" style="position:absolute;left:6850;top:97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mj5cUA&#10;AADdAAAADwAAAGRycy9kb3ducmV2LnhtbESPT2sCMRTE7wW/Q3iCt5pVW5HVKCK09NBS/Acen5vn&#10;7uLmJSSpu377plDwOMzMb5jFqjONuJEPtWUFo2EGgriwuuZSwWH/9jwDESKyxsYyKbhTgNWy97TA&#10;XNuWt3TbxVIkCIccFVQxulzKUFRkMAytI07exXqDMUlfSu2xTXDTyHGWTaXBmtNChY42FRXX3Y9R&#10;MNFHpP2XfA+fJ3c9uen5u717pQb9bj0HEamLj/B/+0MrGL9kr/D3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2aPlxQAAAN0AAAAPAAAAAAAAAAAAAAAAAJgCAABkcnMv&#10;ZG93bnJldi54bWxQSwUGAAAAAAQABAD1AAAAigMAAAAA&#10;" path="m,l19,e" filled="f" strokeweight=".96pt">
                    <v:path arrowok="t" o:connecttype="custom" o:connectlocs="0,0;19,0" o:connectangles="0,0"/>
                  </v:shape>
                </v:group>
                <v:group id="Group 567" o:spid="_x0000_s1676" style="position:absolute;left:6850;top:926;width:20;height:2" coordorigin="6850,926"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qFhMcAAADdAAAADwAAAGRycy9kb3ducmV2LnhtbESPQWvCQBSE7wX/w/IK&#10;3ppNtA2SZhURKx5CoSqU3h7ZZxLMvg3ZbRL/fbdQ6HGYmW+YfDOZVgzUu8aygiSKQRCXVjdcKbic&#10;355WIJxH1thaJgV3crBZzx5yzLQd+YOGk69EgLDLUEHtfZdJ6cqaDLrIdsTBu9reoA+yr6TucQxw&#10;08pFHKfSYMNhocaOdjWVt9O3UXAYcdwuk/1Q3K67+9f55f2zSEip+eO0fQXhafL/4b/2UStYPM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dqFhMcAAADd&#10;AAAADwAAAAAAAAAAAAAAAACqAgAAZHJzL2Rvd25yZXYueG1sUEsFBgAAAAAEAAQA+gAAAJ4DAAAA&#10;AA==&#10;">
                  <v:shape id="Freeform 568" o:spid="_x0000_s1677" style="position:absolute;left:6850;top:926;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eYCcUA&#10;AADdAAAADwAAAGRycy9kb3ducmV2LnhtbESPT2sCMRTE7wW/Q3iCt5pVi8pqFBFaemgp/gOPz81z&#10;d3HzEpLUXb99Uyj0OMzMb5jlujONuJMPtWUFo2EGgriwuuZSwfHw+jwHESKyxsYyKXhQgPWq97TE&#10;XNuWd3Tfx1IkCIccFVQxulzKUFRkMAytI07e1XqDMUlfSu2xTXDTyHGWTaXBmtNChY62FRW3/bdR&#10;MNEnpMOnfAsfZ3c7u+nlq314pQb9brMAEamL/+G/9rtWMH7JZvD7Jj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5gJxQAAAN0AAAAPAAAAAAAAAAAAAAAAAJgCAABkcnMv&#10;ZG93bnJldi54bWxQSwUGAAAAAAQABAD1AAAAigMAAAAA&#10;" path="m,l19,e" filled="f" strokeweight=".96pt">
                    <v:path arrowok="t" o:connecttype="custom" o:connectlocs="0,0;19,0" o:connectangles="0,0"/>
                  </v:shape>
                </v:group>
                <v:group id="Group 565" o:spid="_x0000_s1678" style="position:absolute;left:6850;top:888;width:20;height:2" coordorigin="6850,888"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m0bcQAAADdAAAADwAAAGRycy9kb3ducmV2LnhtbERPy2rCQBTdF/yH4Qrd&#10;1UnSBxIdRYIVF6FQFcTdJXNNgpk7ITPN4+87i0KXh/Neb0fTiJ46V1tWEC8iEMSF1TWXCi7nz5cl&#10;COeRNTaWScFEDrab2dMaU20H/qb+5EsRQtilqKDyvk2ldEVFBt3CtsSBu9vOoA+wK6XucAjhppFJ&#10;FH1IgzWHhgpbyioqHqcfo+Aw4LB7jfd9/rhn0+38/nXNY1LqeT7uViA8jf5f/Oc+agXJWxT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wm0bcQAAADdAAAA&#10;DwAAAAAAAAAAAAAAAACqAgAAZHJzL2Rvd25yZXYueG1sUEsFBgAAAAAEAAQA+gAAAJsDAAAAAA==&#10;">
                  <v:shape id="Freeform 566" o:spid="_x0000_s1679" style="position:absolute;left:6850;top:888;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Sp4MUA&#10;AADdAAAADwAAAGRycy9kb3ducmV2LnhtbESPT2sCMRTE7wW/Q3iCt5pVi+hqFBFaemgp/gOPz81z&#10;d3HzEpLUXb99Uyj0OMzMb5jlujONuJMPtWUFo2EGgriwuuZSwfHw+jwDESKyxsYyKXhQgPWq97TE&#10;XNuWd3Tfx1IkCIccFVQxulzKUFRkMAytI07e1XqDMUlfSu2xTXDTyHGWTaXBmtNChY62FRW3/bdR&#10;MNEnpMOnfAsfZ3c7u+nlq314pQb9brMAEamL/+G/9rtWMH7J5vD7Jj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KngxQAAAN0AAAAPAAAAAAAAAAAAAAAAAJgCAABkcnMv&#10;ZG93bnJldi54bWxQSwUGAAAAAAQABAD1AAAAigMAAAAA&#10;" path="m,l19,e" filled="f" strokeweight=".96pt">
                    <v:path arrowok="t" o:connecttype="custom" o:connectlocs="0,0;19,0" o:connectangles="0,0"/>
                  </v:shape>
                </v:group>
                <v:group id="Group 563" o:spid="_x0000_s1680" style="position:absolute;left:6850;top:850;width:20;height:2" coordorigin="6850,85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YutsQAAADdAAAADwAAAGRycy9kb3ducmV2LnhtbERPy2rCQBTdF/yH4Qrd&#10;1UnSBxIdRYIVF6FQFcTdJXNNgpk7ITPN4+87i0KXh/Neb0fTiJ46V1tWEC8iEMSF1TWXCi7nz5cl&#10;COeRNTaWScFEDrab2dMaU20H/qb+5EsRQtilqKDyvk2ldEVFBt3CtsSBu9vOoA+wK6XucAjhppFJ&#10;FH1IgzWHhgpbyioqHqcfo+Aw4LB7jfd9/rhn0+38/nXNY1LqeT7uViA8jf5f/Oc+agXJWxz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KYutsQAAADdAAAA&#10;DwAAAAAAAAAAAAAAAACqAgAAZHJzL2Rvd25yZXYueG1sUEsFBgAAAAAEAAQA+gAAAJsDAAAAAA==&#10;">
                  <v:shape id="Freeform 564" o:spid="_x0000_s1681" style="position:absolute;left:6850;top:85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szO8UA&#10;AADdAAAADwAAAGRycy9kb3ducmV2LnhtbESPQWsCMRSE74L/ITyhN82uLSJbo4jQ4qFFqhY8vm5e&#10;dxc3LyGJ7vrvG6HgcZiZb5jFqjetuJIPjWUF+SQDQVxa3XCl4Hh4G89BhIissbVMCm4UYLUcDhZY&#10;aNvxF133sRIJwqFABXWMrpAylDUZDBPriJP3a73BmKSvpPbYJbhp5TTLZtJgw2mhRkebmsrz/mIU&#10;POtvpMOnfA8fJ3c+udnPrrt5pZ5G/foVRKQ+PsL/7a1WMH3Jc7i/S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zM7xQAAAN0AAAAPAAAAAAAAAAAAAAAAAJgCAABkcnMv&#10;ZG93bnJldi54bWxQSwUGAAAAAAQABAD1AAAAigMAAAAA&#10;" path="m,l19,e" filled="f" strokeweight=".96pt">
                    <v:path arrowok="t" o:connecttype="custom" o:connectlocs="0,0;19,0" o:connectangles="0,0"/>
                  </v:shape>
                </v:group>
                <v:group id="Group 561" o:spid="_x0000_s1682" style="position:absolute;left:6850;top:811;width:20;height:2" coordorigin="6850,811"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gVWsYAAADdAAAADwAAAGRycy9kb3ducmV2LnhtbESPT2vCQBTE7wW/w/IE&#10;b3WT2IpEVxFR6UEK/gHx9sg+k2D2bciuSfz23UKhx2FmfsMsVr2pREuNKy0riMcRCOLM6pJzBZfz&#10;7n0GwnlkjZVlUvAiB6vl4G2BqbYdH6k9+VwECLsUFRTe16mULivIoBvbmjh4d9sY9EE2udQNdgFu&#10;KplE0VQaLDksFFjTpqDscXoaBfsOu/Uk3raHx33zup0/v6+HmJQaDfv1HISn3v+H/9pfWkHyES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OBVaxgAAAN0A&#10;AAAPAAAAAAAAAAAAAAAAAKoCAABkcnMvZG93bnJldi54bWxQSwUGAAAAAAQABAD6AAAAnQMAAAAA&#10;">
                  <v:shape id="Freeform 562" o:spid="_x0000_s1683" style="position:absolute;left:6850;top:811;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UI18UA&#10;AADdAAAADwAAAGRycy9kb3ducmV2LnhtbESPT2sCMRTE7wW/Q3iCt5pVi5TVKCJYPLRI/QMen5vn&#10;7uLmJSSpu377Rij0OMzMb5j5sjONuJMPtWUFo2EGgriwuuZSwfGweX0HESKyxsYyKXhQgOWi9zLH&#10;XNuWv+m+j6VIEA45KqhidLmUoajIYBhaR5y8q/UGY5K+lNpjm+CmkeMsm0qDNaeFCh2tKypu+x+j&#10;YKJPSIcv+RE+z+52dtPLrn14pQb9bjUDEamL/+G/9lYrGL+NJvB8k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QjXxQAAAN0AAAAPAAAAAAAAAAAAAAAAAJgCAABkcnMv&#10;ZG93bnJldi54bWxQSwUGAAAAAAQABAD1AAAAigMAAAAA&#10;" path="m,l19,e" filled="f" strokeweight=".96pt">
                    <v:path arrowok="t" o:connecttype="custom" o:connectlocs="0,0;19,0" o:connectangles="0,0"/>
                  </v:shape>
                </v:group>
                <v:group id="Group 559" o:spid="_x0000_s1684" style="position:absolute;left:6850;top:768;width:20;height:2" coordorigin="6850,768"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0otcUAAADdAAAADwAAAGRycy9kb3ducmV2LnhtbESPQYvCMBSE78L+h/CE&#10;vWlaV2WpRhFZlz2IoC6It0fzbIvNS2liW/+9EQSPw8x8w8yXnSlFQ7UrLCuIhxEI4tTqgjMF/8fN&#10;4BuE88gaS8uk4E4OlouP3hwTbVveU3PwmQgQdgkqyL2vEildmpNBN7QVcfAutjbog6wzqWtsA9yU&#10;chRFU2mw4LCQY0XrnNLr4WYU/LbYrr7in2Z7vazv5+Nkd9rGpNRnv1vNQHjq/Dv8av9pBaNx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edKLXFAAAA3QAA&#10;AA8AAAAAAAAAAAAAAAAAqgIAAGRycy9kb3ducmV2LnhtbFBLBQYAAAAABAAEAPoAAACcAwAAAAA=&#10;">
                  <v:shape id="Freeform 560" o:spid="_x0000_s1685" style="position:absolute;left:6850;top:768;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A1OMYA&#10;AADdAAAADwAAAGRycy9kb3ducmV2LnhtbESPT2sCMRTE70K/Q3iF3jSrrSJbo4jQ4qFF6h/w+Ny8&#10;7i5uXkIS3fXbN4LQ4zAzv2Fmi8404ko+1JYVDAcZCOLC6ppLBfvdR38KIkRkjY1lUnCjAIv5U2+G&#10;ubYt/9B1G0uRIBxyVFDF6HIpQ1GRwTCwjjh5v9YbjEn6UmqPbYKbRo6ybCIN1pwWKnS0qqg4by9G&#10;was+IO2+5Wf4Orrz0U1Om/bmlXp57pbvICJ18T/8aK+1gtHbcAz3N+k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A1OMYAAADdAAAADwAAAAAAAAAAAAAAAACYAgAAZHJz&#10;L2Rvd25yZXYueG1sUEsFBgAAAAAEAAQA9QAAAIsDAAAAAA==&#10;" path="m,l19,e" filled="f" strokeweight=".96pt">
                    <v:path arrowok="t" o:connecttype="custom" o:connectlocs="0,0;19,0" o:connectangles="0,0"/>
                  </v:shape>
                </v:group>
                <v:group id="Group 557" o:spid="_x0000_s1686" style="position:absolute;left:6850;top:730;width:20;height:2" coordorigin="6850,73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TWcUAAADdAAAADwAAAGRycy9kb3ducmV2LnhtbESPQYvCMBSE78L+h/CE&#10;vWlaV2WpRhFZlz2IoC6It0fzbIvNS2liW/+9EQSPw8x8w8yXnSlFQ7UrLCuIhxEI4tTqgjMF/8fN&#10;4BuE88gaS8uk4E4OlouP3hwTbVveU3PwmQgQdgkqyL2vEildmpNBN7QVcfAutjbog6wzqWtsA9yU&#10;chRFU2mw4LCQY0XrnNLr4WYU/LbYrr7in2Z7vazv5+Nkd9rGpNRnv1vNQHjq/Dv8av9pBaNx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gDE1nFAAAA3QAA&#10;AA8AAAAAAAAAAAAAAAAAqgIAAGRycy9kb3ducmV2LnhtbFBLBQYAAAAABAAEAPoAAACcAwAAAAA=&#10;">
                  <v:shape id="Freeform 558" o:spid="_x0000_s1687" style="position:absolute;left:6850;top:73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4O1MYA&#10;AADdAAAADwAAAGRycy9kb3ducmV2LnhtbESPT2sCMRTE70K/Q3iF3jSrLVa2RhGhxUOL1D/g8bl5&#10;3V3cvIQkuuu3bwTB4zAzv2Gm88404kI+1JYVDAcZCOLC6ppLBbvtZ38CIkRkjY1lUnClAPPZU2+K&#10;ubYt/9JlE0uRIBxyVFDF6HIpQ1GRwTCwjjh5f9YbjEn6UmqPbYKbRo6ybCwN1pwWKnS0rKg4bc5G&#10;waveI21/5Ff4PrjTwY2P6/bqlXp57hYfICJ18RG+t1daweht+A63N+kJ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4O1MYAAADdAAAADwAAAAAAAAAAAAAAAACYAgAAZHJz&#10;L2Rvd25yZXYueG1sUEsFBgAAAAAEAAQA9QAAAIsDAAAAAA==&#10;" path="m,l19,e" filled="f" strokeweight=".96pt">
                    <v:path arrowok="t" o:connecttype="custom" o:connectlocs="0,0;19,0" o:connectangles="0,0"/>
                  </v:shape>
                </v:group>
                <v:group id="Group 555" o:spid="_x0000_s1688" style="position:absolute;left:6847;top:2570;width:24;height:2" coordorigin="6847,257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AisMQAAADdAAAADwAAAGRycy9kb3ducmV2LnhtbERPy2rCQBTdF/yH4Qrd&#10;1UnSBxIdRYIVF6FQFcTdJXNNgpk7ITPN4+87i0KXh/Neb0fTiJ46V1tWEC8iEMSF1TWXCi7nz5cl&#10;COeRNTaWScFEDrab2dMaU20H/qb+5EsRQtilqKDyvk2ldEVFBt3CtsSBu9vOoA+wK6XucAjhppFJ&#10;FH1IgzWHhgpbyioqHqcfo+Aw4LB7jfd9/rhn0+38/nXNY1LqeT7uViA8jf5f/Oc+agXJWxz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tAisMQAAADdAAAA&#10;DwAAAAAAAAAAAAAAAACqAgAAZHJzL2Rvd25yZXYueG1sUEsFBgAAAAAEAAQA+gAAAJsDAAAAAA==&#10;">
                  <v:shape id="Freeform 556" o:spid="_x0000_s1689" style="position:absolute;left:6847;top:257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nVT8UA&#10;AADdAAAADwAAAGRycy9kb3ducmV2LnhtbESPzW7CMBCE70i8g7VIvYET+iMIGASooF4TeIBVvCSB&#10;eB1iE9I+Pa5UqcfRzHyjWa57U4uOWldZVhBPIhDEudUVFwpOx/14BsJ5ZI21ZVLwTQ7Wq+FgiYm2&#10;D06py3whAoRdggpK75tESpeXZNBNbEMcvLNtDfog20LqFh8Bbmo5jaIPabDisFBiQ7uS8mt2Nwre&#10;s8/+UKTp/rLbdrf8x3C8mb8q9TLqNwsQnnr/H/5rf2kF07d4Dr9vw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dVPxQAAAN0AAAAPAAAAAAAAAAAAAAAAAJgCAABkcnMv&#10;ZG93bnJldi54bWxQSwUGAAAAAAQABAD1AAAAigMAAAAA&#10;" path="m,l24,e" filled="f" strokeweight="1.44pt">
                    <v:path arrowok="t" o:connecttype="custom" o:connectlocs="0,0;24,0" o:connectangles="0,0"/>
                  </v:shape>
                </v:group>
                <v:group id="Group 553" o:spid="_x0000_s1690" style="position:absolute;left:6847;top:2530;width:24;height:2" coordorigin="6847,253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rkC8QAAADdAAAADwAAAGRycy9kb3ducmV2LnhtbERPTWuDQBC9F/Iflink&#10;VldNW4J1IyGkIYdQaBIovQ3uREV3Vtytmn/fPRR6fLzvvJhNJ0YaXGNZQRLFIIhLqxuuFFwv709r&#10;EM4ja+wsk4I7OSg2i4ccM20n/qTx7CsRQthlqKD2vs+kdGVNBl1ke+LA3exg0Ac4VFIPOIVw08k0&#10;jl+lwYZDQ4097Woq2/OPUXCYcNqukv14am+7+/fl5ePrlJBSy8d5+wbC0+z/xX/uo1aQPq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rkC8QAAADdAAAA&#10;DwAAAAAAAAAAAAAAAACqAgAAZHJzL2Rvd25yZXYueG1sUEsFBgAAAAAEAAQA+gAAAJsDAAAAAA==&#10;">
                  <v:shape id="Freeform 554" o:spid="_x0000_s1691" style="position:absolute;left:6847;top:253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g8s8cA&#10;AADdAAAADwAAAGRycy9kb3ducmV2LnhtbESPQWvCQBSE7wX/w/IKXkrdGIpomo2IIOmhqNH2/si+&#10;Jmmzb0N2q9Ff3y0IHoeZ+YZJl4NpxYl611hWMJ1EIIhLqxuuFHwcN89zEM4ja2wtk4ILOVhmo4cU&#10;E23PXNDp4CsRIOwSVFB73yVSurImg25iO+LgfdneoA+yr6Tu8RzgppVxFM2kwYbDQo0drWsqfw6/&#10;RsE6f/qcRd+Fe79uL4tiR7nM97lS48dh9QrC0+Dv4Vv7TSuIX+Ip/L8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4PLPHAAAA3QAAAA8AAAAAAAAAAAAAAAAAmAIAAGRy&#10;cy9kb3ducmV2LnhtbFBLBQYAAAAABAAEAPUAAACMAwAAAAA=&#10;" path="m,l24,e" filled="f" strokeweight="1.2pt">
                    <v:path arrowok="t" o:connecttype="custom" o:connectlocs="0,0;24,0" o:connectangles="0,0"/>
                  </v:shape>
                </v:group>
                <v:group id="Group 551" o:spid="_x0000_s1692" style="position:absolute;left:6847;top:2491;width:24;height:2" coordorigin="6847,2491"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Tf58YAAADdAAAADwAAAGRycy9kb3ducmV2LnhtbESPT2vCQBTE74V+h+UV&#10;etNNUpUSXUXEFg8i+AeKt0f2mQSzb0N2TeK3dwWhx2FmfsPMFr2pREuNKy0riIcRCOLM6pJzBafj&#10;z+AbhPPIGivLpOBODhbz97cZptp2vKf24HMRIOxSVFB4X6dSuqwgg25oa+LgXWxj0AfZ5FI32AW4&#10;qWQSRRNpsOSwUGBNq4Ky6+FmFPx22C2/4nW7vV5W9/NxvPvbxqTU50e/nILw1Pv/8Ku90QqSUZ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N/nxgAAAN0A&#10;AAAPAAAAAAAAAAAAAAAAAKoCAABkcnMvZG93bnJldi54bWxQSwUGAAAAAAQABAD6AAAAnQMAAAAA&#10;">
                  <v:shape id="Freeform 552" o:spid="_x0000_s1693" style="position:absolute;left:6847;top:2491;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YHX8cA&#10;AADdAAAADwAAAGRycy9kb3ducmV2LnhtbESPQWvCQBSE70L/w/IKvUjdGIvU1FVEKOlBtIl6f2Rf&#10;k7TZtyG71eivd4VCj8PMfMPMl71pxIk6V1tWMB5FIIgLq2suFRz278+vIJxH1thYJgUXcrBcPAzm&#10;mGh75oxOuS9FgLBLUEHlfZtI6YqKDLqRbYmD92U7gz7IrpS6w3OAm0bGUTSVBmsOCxW2tK6o+Ml/&#10;jYJ1OjxOo+/Mba7byyzbUSrTz1Spp8d+9QbCU+//w3/tD60gfokncH8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mB1/HAAAA3QAAAA8AAAAAAAAAAAAAAAAAmAIAAGRy&#10;cy9kb3ducmV2LnhtbFBLBQYAAAAABAAEAPUAAACMAwAAAAA=&#10;" path="m,l24,e" filled="f" strokeweight="1.2pt">
                    <v:path arrowok="t" o:connecttype="custom" o:connectlocs="0,0;24,0" o:connectangles="0,0"/>
                  </v:shape>
                </v:group>
                <v:group id="Group 549" o:spid="_x0000_s1694" style="position:absolute;left:6847;top:2450;width:24;height:2" coordorigin="6847,245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HiCMYAAADdAAAADwAAAGRycy9kb3ducmV2LnhtbESPQWvCQBSE7wX/w/IE&#10;b3WTaItEVxGx4kGEqiDeHtlnEsy+DdltEv99tyD0OMzMN8xi1ZtKtNS40rKCeByBIM6sLjlXcDl/&#10;vc9AOI+ssbJMCp7kYLUcvC0w1bbjb2pPPhcBwi5FBYX3dSqlywoy6Ma2Jg7e3TYGfZBNLnWDXYCb&#10;SiZR9CkNlhwWCqxpU1D2OP0YBbsOu/Uk3raHx33zvJ0/jtdDTEqNhv16DsJT7//Dr/ZeK0i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8eIIxgAAAN0A&#10;AAAPAAAAAAAAAAAAAAAAAKoCAABkcnMvZG93bnJldi54bWxQSwUGAAAAAAQABAD6AAAAnQMAAAAA&#10;">
                  <v:shape id="Freeform 550" o:spid="_x0000_s1695" style="position:absolute;left:6847;top:245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V98UA&#10;AADdAAAADwAAAGRycy9kb3ducmV2LnhtbESPwW7CMBBE70j8g7VIvYGTtFRtwEGASsU1gQ9YxUuS&#10;Nl6H2A1pv76uhNTjaGbeaNab0bRioN41lhXEiwgEcWl1w5WC8+kwfwHhPLLG1jIp+CYHm2w6WWOq&#10;7Y1zGgpfiQBhl6KC2vsuldKVNRl0C9sRB+9ie4M+yL6SusdbgJtWJlH0LA02HBZq7GhfU/lZfBkF&#10;y+JtfK/y/PCx3w3X8sdwvH19VOphNm5XIDyN/j98bx+1guQpWcLfm/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WBX3xQAAAN0AAAAPAAAAAAAAAAAAAAAAAJgCAABkcnMv&#10;ZG93bnJldi54bWxQSwUGAAAAAAQABAD1AAAAigMAAAAA&#10;" path="m,l24,e" filled="f" strokeweight="1.44pt">
                    <v:path arrowok="t" o:connecttype="custom" o:connectlocs="0,0;24,0" o:connectangles="0,0"/>
                  </v:shape>
                </v:group>
                <v:group id="Group 547" o:spid="_x0000_s1696" style="position:absolute;left:6847;top:2410;width:24;height:2" coordorigin="6847,241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Z5MYAAADdAAAADwAAAGRycy9kb3ducmV2LnhtbESPQWvCQBSE7wX/w/IE&#10;b3WT2IpEVxGx4kEKVUG8PbLPJJh9G7LbJP77riD0OMzMN8xi1ZtKtNS40rKCeByBIM6sLjlXcD59&#10;vc9AOI+ssbJMCh7kYLUcvC0w1bbjH2qPPhcBwi5FBYX3dSqlywoy6Ma2Jg7ezTYGfZBNLnWDXYCb&#10;SiZRNJUGSw4LBda0KSi7H3+Ngl2H3XoSb9vD/bZ5XE+f35dDTEqNhv16DsJT7//Dr/ZeK0g+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b9nkxgAAAN0A&#10;AAAPAAAAAAAAAAAAAAAAAKoCAABkcnMvZG93bnJldi54bWxQSwUGAAAAAAQABAD6AAAAnQMAAAAA&#10;">
                  <v:shape id="Freeform 548" o:spid="_x0000_s1697" style="position:absolute;left:6847;top:241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BXMcA&#10;AADdAAAADwAAAGRycy9kb3ducmV2LnhtbESPQWvCQBSE74X+h+UVeil1YxBbU1cRocSDaBP1/si+&#10;Jmmzb0N21eivd4VCj8PMfMNM571pxIk6V1tWMBxEIIgLq2suFex3n6/vIJxH1thYJgUXcjCfPT5M&#10;MdH2zBmdcl+KAGGXoILK+zaR0hUVGXQD2xIH79t2Bn2QXSl1h+cAN42Mo2gsDdYcFipsaVlR8Zsf&#10;jYJl+nIYRz+ZW183l0m2pVSmX6lSz0/94gOEp97/h//aK60gHsVvcH8Tn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dAVzHAAAA3QAAAA8AAAAAAAAAAAAAAAAAmAIAAGRy&#10;cy9kb3ducmV2LnhtbFBLBQYAAAAABAAEAPUAAACMAwAAAAA=&#10;" path="m,l24,e" filled="f" strokeweight="1.2pt">
                    <v:path arrowok="t" o:connecttype="custom" o:connectlocs="0,0;24,0" o:connectangles="0,0"/>
                  </v:shape>
                </v:group>
                <v:group id="Group 545" o:spid="_x0000_s1698" style="position:absolute;left:6847;top:2371;width:24;height:2" coordorigin="6847,2371"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zoDcQAAADdAAAADwAAAGRycy9kb3ducmV2LnhtbERPTWuDQBC9F/Iflink&#10;VldNW4J1IyGkIYdQaBIovQ3uREV3Vtytmn/fPRR6fLzvvJhNJ0YaXGNZQRLFIIhLqxuuFFwv709r&#10;EM4ja+wsk4I7OSg2i4ccM20n/qTx7CsRQthlqKD2vs+kdGVNBl1ke+LA3exg0Ac4VFIPOIVw08k0&#10;jl+lwYZDQ4097Woq2/OPUXCYcNqukv14am+7+/fl5ePrlJBSy8d5+wbC0+z/xX/uo1aQPq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LzoDcQAAADdAAAA&#10;DwAAAAAAAAAAAAAAAACqAgAAZHJzL2Rvd25yZXYueG1sUEsFBgAAAAAEAAQA+gAAAJsDAAAAAA==&#10;">
                  <v:shape id="Freeform 546" o:spid="_x0000_s1699" style="position:absolute;left:6847;top:2371;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4wtcYA&#10;AADdAAAADwAAAGRycy9kb3ducmV2LnhtbESPQWvCQBSE70L/w/IKXqRuDCKauooIEg9SjW3vj+xr&#10;kjb7NmRXjf31riB4HGbmG2a+7EwtztS6yrKC0TACQZxbXXGh4Otz8zYF4TyyxtoyKbiSg+XipTfH&#10;RNsLZ3Q++kIECLsEFZTeN4mULi/JoBvahjh4P7Y16INsC6lbvAS4qWUcRRNpsOKwUGJD65Lyv+PJ&#10;KFing+9J9Ju53f/HdZbtKZXpIVWq/9qt3kF46vwz/GhvtYJ4HM/g/iY8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4wtcYAAADdAAAADwAAAAAAAAAAAAAAAACYAgAAZHJz&#10;L2Rvd25yZXYueG1sUEsFBgAAAAAEAAQA9QAAAIsDAAAAAA==&#10;" path="m,l24,e" filled="f" strokeweight="1.2pt">
                    <v:path arrowok="t" o:connecttype="custom" o:connectlocs="0,0;24,0" o:connectangles="0,0"/>
                  </v:shape>
                </v:group>
                <v:group id="Group 543" o:spid="_x0000_s1700" style="position:absolute;left:6847;top:2330;width:24;height:2" coordorigin="6847,233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Ny1sQAAADdAAAADwAAAGRycy9kb3ducmV2LnhtbERPy2rCQBTdF/yH4Qrd&#10;NZOYVkrqKCJWXEhBI5TuLplrEszcCZkxj7/vLApdHs57tRlNI3rqXG1ZQRLFIIgLq2suFVzzz5d3&#10;EM4ja2wsk4KJHGzWs6cVZtoOfKb+4ksRQthlqKDyvs2kdEVFBl1kW+LA3Wxn0AfYlVJ3OIRw08hF&#10;HC+lwZpDQ4Ut7Soq7peHUXAYcNimyb4/3W+76Sd/+/o+JaTU83zcfoDwNPp/8Z/7qBUsXt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xNy1sQAAADdAAAA&#10;DwAAAAAAAAAAAAAAAACqAgAAZHJzL2Rvd25yZXYueG1sUEsFBgAAAAAEAAQA+gAAAJsDAAAAAA==&#10;">
                  <v:shape id="Freeform 544" o:spid="_x0000_s1701" style="position:absolute;left:6847;top:233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FKcUA&#10;AADdAAAADwAAAGRycy9kb3ducmV2LnhtbESPwW7CMBBE75X6D9ZW4lacQKkgxYkoAtRr0n7AKt4m&#10;gXidxiaEfj2uhNTjaGbeaNbZaFoxUO8aywriaQSCuLS64UrB1+f+eQnCeWSNrWVScCUHWfr4sMZE&#10;2wvnNBS+EgHCLkEFtfddIqUrazLoprYjDt637Q36IPtK6h4vAW5aOYuiV2mw4bBQY0fbmspTcTYK&#10;FsVuPFR5vj9u34ef8tdwvFnNlZo8jZs3EJ5G/x++tz+0gtnLPIa/N+EJ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oUpxQAAAN0AAAAPAAAAAAAAAAAAAAAAAJgCAABkcnMv&#10;ZG93bnJldi54bWxQSwUGAAAAAAQABAD1AAAAigMAAAAA&#10;" path="m,l24,e" filled="f" strokeweight="1.44pt">
                    <v:path arrowok="t" o:connecttype="custom" o:connectlocs="0,0;24,0" o:connectangles="0,0"/>
                  </v:shape>
                </v:group>
                <v:group id="Group 541" o:spid="_x0000_s1702" style="position:absolute;left:6847;top:2290;width:24;height:2" coordorigin="6847,229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1JOsYAAADdAAAADwAAAGRycy9kb3ducmV2LnhtbESPQWvCQBSE7wX/w/KE&#10;3uomsS0SXUVESw8iVAXx9sg+k2D2bciuSfz3riD0OMzMN8xs0ZtKtNS40rKCeBSBIM6sLjlXcDxs&#10;PiYgnEfWWFkmBXdysJgP3maYatvxH7V7n4sAYZeigsL7OpXSZQUZdCNbEwfvYhuDPsgml7rBLsBN&#10;JZMo+pYGSw4LBda0Kii77m9GwU+H3XIcr9vt9bK6nw9fu9M2JqXeh/1yCsJT7//Dr/avVpB8j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jUk6xgAAAN0A&#10;AAAPAAAAAAAAAAAAAAAAAKoCAABkcnMvZG93bnJldi54bWxQSwUGAAAAAAQABAD6AAAAnQMAAAAA&#10;">
                  <v:shape id="Freeform 542" o:spid="_x0000_s1703" style="position:absolute;left:6847;top:229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gscA&#10;AADdAAAADwAAAGRycy9kb3ducmV2LnhtbESPT2vCQBTE7wW/w/IEL0U31SIaXUWEkh5Ka/xzf2Sf&#10;STT7NmRXjX56t1DocZiZ3zDzZWsqcaXGlZYVvA0iEMSZ1SXnCva7j/4EhPPIGivLpOBODpaLzssc&#10;Y21vnNJ163MRIOxiVFB4X8dSuqwgg25ga+LgHW1j0AfZ5FI3eAtwU8lhFI2lwZLDQoE1rQvKztuL&#10;UbBOXg/j6JS6r8f3fZr+UCKTTaJUr9uuZiA8tf4//Nf+1AqG76MR/L4JT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kYLHAAAA3QAAAA8AAAAAAAAAAAAAAAAAmAIAAGRy&#10;cy9kb3ducmV2LnhtbFBLBQYAAAAABAAEAPUAAACMAwAAAAA=&#10;" path="m,l24,e" filled="f" strokeweight="1.2pt">
                    <v:path arrowok="t" o:connecttype="custom" o:connectlocs="0,0;24,0" o:connectangles="0,0"/>
                  </v:shape>
                </v:group>
                <v:group id="Group 539" o:spid="_x0000_s1704" style="position:absolute;left:6847;top:2251;width:24;height:2" coordorigin="6847,2251"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h01cYAAADdAAAADwAAAGRycy9kb3ducmV2LnhtbESPS4vCQBCE78L+h6EX&#10;9qaT+GKJjiLiLnsQwQcs3ppMmwQzPSEzJvHfO4Lgsaiqr6j5sjOlaKh2hWUF8SACQZxaXXCm4HT8&#10;6X+DcB5ZY2mZFNzJwXLx0Ztjom3Le2oOPhMBwi5BBbn3VSKlS3My6Aa2Ig7exdYGfZB1JnWNbYCb&#10;Ug6jaCoNFhwWcqxonVN6PdyMgt8W29Uo3jTb62V9Px8nu/9tTEp9fXarGQhPnX+HX+0/rWA4Ho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KHTVxgAAAN0A&#10;AAAPAAAAAAAAAAAAAAAAAKoCAABkcnMvZG93bnJldi54bWxQSwUGAAAAAAQABAD6AAAAnQMAAAAA&#10;">
                  <v:shape id="Freeform 540" o:spid="_x0000_s1705" style="position:absolute;left:6847;top:2251;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qsbccA&#10;AADdAAAADwAAAGRycy9kb3ducmV2LnhtbESPQWvCQBSE7wX/w/KEXkrd1KpodJUiSHoo2sT2/sg+&#10;k9js25BdNfbXdwuCx2FmvmEWq87U4kytqywreBlEIIhzqysuFHztN89TEM4ja6wtk4IrOVgtew8L&#10;jLW9cErnzBciQNjFqKD0vomldHlJBt3ANsTBO9jWoA+yLaRu8RLgppbDKJpIgxWHhRIbWpeU/2Qn&#10;o2CdPH1PomPqPn6311m6o0Qmn4lSj/3ubQ7CU+fv4Vv7XSsYjl7H8P8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arG3HAAAA3QAAAA8AAAAAAAAAAAAAAAAAmAIAAGRy&#10;cy9kb3ducmV2LnhtbFBLBQYAAAAABAAEAPUAAACMAwAAAAA=&#10;" path="m,l24,e" filled="f" strokeweight="1.2pt">
                    <v:path arrowok="t" o:connecttype="custom" o:connectlocs="0,0;24,0" o:connectangles="0,0"/>
                  </v:shape>
                </v:group>
                <v:group id="Group 537" o:spid="_x0000_s1706" style="position:absolute;left:6847;top:2210;width:24;height:2" coordorigin="6847,221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ZPOcYAAADdAAAADwAAAGRycy9kb3ducmV2LnhtbESPS4vCQBCE78L+h6EX&#10;9qaT+GKJjiLiLnsQwQcs3ppMmwQzPSEzJvHfO4Lgsaiqr6j5sjOlaKh2hWUF8SACQZxaXXCm4HT8&#10;6X+DcB5ZY2mZFNzJwXLx0Ztjom3Le2oOPhMBwi5BBbn3VSKlS3My6Aa2Ig7exdYGfZB1JnWNbYCb&#10;Ug6jaCoNFhwWcqxonVN6PdyMgt8W29Uo3jTb62V9Px8nu/9tTEp9fXarGQhPnX+HX+0/rWA4Hk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tk85xgAAAN0A&#10;AAAPAAAAAAAAAAAAAAAAAKoCAABkcnMvZG93bnJldi54bWxQSwUGAAAAAAQABAD6AAAAnQMAAAAA&#10;">
                  <v:shape id="Freeform 538" o:spid="_x0000_s1707" style="position:absolute;left:6847;top:221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4xsUA&#10;AADdAAAADwAAAGRycy9kb3ducmV2LnhtbESPwW7CMBBE75X6D9Yi9VacQFsg4CCKSsU1gQ9YxUsS&#10;iNdp7IaUr8eVKvU4mpk3mtV6MI3oqXO1ZQXxOAJBXFhdc6ngeNg9z0E4j6yxsUwKfsjBOn18WGGi&#10;7ZUz6nNfigBhl6CCyvs2kdIVFRl0Y9sSB+9kO4M+yK6UusNrgJtGTqLoTRqsOSxU2NK2ouKSfxsF&#10;r/nH8Flm2e68fe+/ipvheLOYKvU0GjZLEJ4G/x/+a++1gsnLdAa/b8IT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7jGxQAAAN0AAAAPAAAAAAAAAAAAAAAAAJgCAABkcnMv&#10;ZG93bnJldi54bWxQSwUGAAAAAAQABAD1AAAAigMAAAAA&#10;" path="m,l24,e" filled="f" strokeweight="1.44pt">
                    <v:path arrowok="t" o:connecttype="custom" o:connectlocs="0,0;24,0" o:connectangles="0,0"/>
                  </v:shape>
                </v:group>
                <v:group id="Group 535" o:spid="_x0000_s1708" style="position:absolute;left:6847;top:2170;width:24;height:2" coordorigin="6847,217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V+0MQAAADdAAAADwAAAGRycy9kb3ducmV2LnhtbERPy2rCQBTdF/yH4Qrd&#10;NZOYVkrqKCJWXEhBI5TuLplrEszcCZkxj7/vLApdHs57tRlNI3rqXG1ZQRLFIIgLq2suFVzzz5d3&#10;EM4ja2wsk4KJHGzWs6cVZtoOfKb+4ksRQthlqKDyvs2kdEVFBl1kW+LA3Wxn0AfYlVJ3OIRw08hF&#10;HC+lwZpDQ4Ut7Soq7peHUXAYcNimyb4/3W+76Sd/+/o+JaTU83zcfoDwNPp/8Z/7qBUsXtM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V+0MQAAADdAAAA&#10;DwAAAAAAAAAAAAAAAACqAgAAZHJzL2Rvd25yZXYueG1sUEsFBgAAAAAEAAQA+gAAAJsDAAAAAA==&#10;">
                  <v:shape id="Freeform 536" o:spid="_x0000_s1709" style="position:absolute;left:6847;top:217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emaMgA&#10;AADdAAAADwAAAGRycy9kb3ducmV2LnhtbESPT2vCQBTE74V+h+UVvBTdaEVq6iaIIPFQbOOf+yP7&#10;mqTNvg3ZVWM/fVcQehxm5jfMIu1NI87UudqygvEoAkFcWF1zqeCwXw9fQTiPrLGxTAqu5CBNHh8W&#10;GGt74ZzOO1+KAGEXo4LK+zaW0hUVGXQj2xIH78t2Bn2QXSl1h5cAN42cRNFMGqw5LFTY0qqi4md3&#10;MgpW2fNxFn3n7v13e53nH5TJ7DNTavDUL99AeOr9f/je3mgFk+nLHG5vwhOQ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V6ZoyAAAAN0AAAAPAAAAAAAAAAAAAAAAAJgCAABk&#10;cnMvZG93bnJldi54bWxQSwUGAAAAAAQABAD1AAAAjQMAAAAA&#10;" path="m,l24,e" filled="f" strokeweight="1.2pt">
                    <v:path arrowok="t" o:connecttype="custom" o:connectlocs="0,0;24,0" o:connectangles="0,0"/>
                  </v:shape>
                </v:group>
                <v:group id="Group 533" o:spid="_x0000_s1710" style="position:absolute;left:6847;top:2131;width:24;height:2" coordorigin="6847,2131"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UBq8QAAADdAAAADwAAAGRycy9kb3ducmV2LnhtbERPy2rCQBTdF/yH4Qrd&#10;NZNoKiV1FBEtXUhBI5TuLplrEszcCZkxj7/vLApdHs57vR1NI3rqXG1ZQRLFIIgLq2suFVzz48sb&#10;COeRNTaWScFEDrab2dMaM20HPlN/8aUIIewyVFB532ZSuqIigy6yLXHgbrYz6APsSqk7HEK4aeQi&#10;jlfSYM2hocKW9hUV98vDKPgYcNgtk0N/ut/200/++vV9Skip5/m4ewfhafT/4j/3p1awSNO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UBq8QAAADdAAAA&#10;DwAAAAAAAAAAAAAAAACqAgAAZHJzL2Rvd25yZXYueG1sUEsFBgAAAAAEAAQA+gAAAJsDAAAAAA==&#10;">
                  <v:shape id="Freeform 534" o:spid="_x0000_s1711" style="position:absolute;left:6847;top:2131;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fZE8cA&#10;AADdAAAADwAAAGRycy9kb3ducmV2LnhtbESPQWvCQBSE7wX/w/KEXkrdKCI2uglFKOmh1Cbq/ZF9&#10;JtHs25Ddauyv7xaEHoeZ+YZZp4NpxYV611hWMJ1EIIhLqxuuFOx3b89LEM4ja2wtk4IbOUiT0cMa&#10;Y22vnNOl8JUIEHYxKqi972IpXVmTQTexHXHwjrY36IPsK6l7vAa4aeUsihbSYMNhocaONjWV5+Lb&#10;KNhkT4dFdMrdx8/n7SXfUiazr0ypx/HwugLhafD/4Xv7XSuYzedT+HsTnoB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n2RPHAAAA3QAAAA8AAAAAAAAAAAAAAAAAmAIAAGRy&#10;cy9kb3ducmV2LnhtbFBLBQYAAAAABAAEAPUAAACMAwAAAAA=&#10;" path="m,l24,e" filled="f" strokeweight="1.2pt">
                    <v:path arrowok="t" o:connecttype="custom" o:connectlocs="0,0;24,0" o:connectangles="0,0"/>
                  </v:shape>
                </v:group>
                <v:group id="Group 531" o:spid="_x0000_s1712" style="position:absolute;left:6847;top:2090;width:24;height:2" coordorigin="6847,209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s6R8YAAADdAAAADwAAAGRycy9kb3ducmV2LnhtbESPQWvCQBSE7wX/w/IE&#10;b3WTaItEVxGx4kGEqiDeHtlnEsy+DdltEv99tyD0OMzMN8xi1ZtKtNS40rKCeByBIM6sLjlXcDl/&#10;vc9AOI+ssbJMCp7kYLUcvC0w1bbjb2pPPhcBwi5FBYX3dSqlywoy6Ma2Jg7e3TYGfZBNLnWDXYCb&#10;SiZR9CkNlhwWCqxpU1D2OP0YBbsOu/Uk3raHx33zvJ0/jtdDTEqNhv16DsJT7//Dr/ZeK0i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izpHxgAAAN0A&#10;AAAPAAAAAAAAAAAAAAAAAKoCAABkcnMvZG93bnJldi54bWxQSwUGAAAAAAQABAD6AAAAnQMAAAAA&#10;">
                  <v:shape id="Freeform 532" o:spid="_x0000_s1713" style="position:absolute;left:6847;top:209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NuMQA&#10;AADdAAAADwAAAGRycy9kb3ducmV2LnhtbESPzW7CMBCE75V4B2uRuBWHX9EUgwBB1WsCD7CKt0lK&#10;vA6xCYGnryshcRzNzDea5bozlWipcaVlBaNhBII4s7rkXMHpeHhfgHAeWWNlmRTcycF61XtbYqzt&#10;jRNqU5+LAGEXo4LC+zqW0mUFGXRDWxMH78c2Bn2QTS51g7cAN5UcR9FcGiw5LBRY066g7JxejYJZ&#10;uu++8iQ5/O627SV7GB5tPiZKDfrd5hOEp86/ws/2t1Ywnk4n8P8mP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izbjEAAAA3QAAAA8AAAAAAAAAAAAAAAAAmAIAAGRycy9k&#10;b3ducmV2LnhtbFBLBQYAAAAABAAEAPUAAACJAwAAAAA=&#10;" path="m,l24,e" filled="f" strokeweight="1.44pt">
                    <v:path arrowok="t" o:connecttype="custom" o:connectlocs="0,0;24,0" o:connectangles="0,0"/>
                  </v:shape>
                </v:group>
                <v:group id="Group 529" o:spid="_x0000_s1714" style="position:absolute;left:6847;top:2050;width:24;height:2" coordorigin="6847,205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4HqMYAAADdAAAADwAAAGRycy9kb3ducmV2LnhtbESPQWvCQBSE7wX/w/KE&#10;3nQTG4tEVxFR8SCFqiDeHtlnEsy+Ddk1if++Wyj0OMzMN8xi1ZtKtNS40rKCeByBIM6sLjlXcDnv&#10;RjMQziNrrCyTghc5WC0HbwtMte34m9qTz0WAsEtRQeF9nUrpsoIMurGtiYN3t41BH2STS91gF+Cm&#10;kpMo+pQGSw4LBda0KSh7nJ5Gwb7Dbv0Rb9vj47553c7Tr+sxJqXeh/16DsJT7//Df+2DVjBJkg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LgeoxgAAAN0A&#10;AAAPAAAAAAAAAAAAAAAAAKoCAABkcnMvZG93bnJldi54bWxQSwUGAAAAAAQABAD6AAAAnQMAAAAA&#10;">
                  <v:shape id="Freeform 530" o:spid="_x0000_s1715" style="position:absolute;left:6847;top:205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zfEMcA&#10;AADdAAAADwAAAGRycy9kb3ducmV2LnhtbESPT2vCQBTE7wW/w/IEL0U3FSsaXUWEkh5Ka/xzf2Sf&#10;STT7NmRXjX56t1DocZiZ3zDzZWsqcaXGlZYVvA0iEMSZ1SXnCva7j/4EhPPIGivLpOBODpaLzssc&#10;Y21vnNJ163MRIOxiVFB4X8dSuqwgg25ga+LgHW1j0AfZ5FI3eAtwU8lhFI2lwZLDQoE1rQvKztuL&#10;UbBOXg/j6JS6r8f3fZr+UCKTTaJUr9uuZiA8tf4//Nf+1AqGo9E7/L4JT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c3xDHAAAA3QAAAA8AAAAAAAAAAAAAAAAAmAIAAGRy&#10;cy9kb3ducmV2LnhtbFBLBQYAAAAABAAEAPUAAACMAwAAAAA=&#10;" path="m,l24,e" filled="f" strokeweight="1.2pt">
                    <v:path arrowok="t" o:connecttype="custom" o:connectlocs="0,0;24,0" o:connectangles="0,0"/>
                  </v:shape>
                </v:group>
                <v:group id="Group 527" o:spid="_x0000_s1716" style="position:absolute;left:6847;top:2011;width:24;height:2" coordorigin="6847,2011"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A8RMYAAADdAAAADwAAAGRycy9kb3ducmV2LnhtbESPT4vCMBTE78J+h/AW&#10;9qZpXZWlGkXEXTyI4B9YvD2aZ1tsXkoT2/rtjSB4HGbmN8xs0ZlSNFS7wrKCeBCBIE6tLjhTcDr+&#10;9n9AOI+ssbRMCu7kYDH/6M0w0bblPTUHn4kAYZeggtz7KpHSpTkZdANbEQfvYmuDPsg6k7rGNsBN&#10;KYdRNJEGCw4LOVa0yim9Hm5GwV+L7fI7Xjfb62V1Px/Hu/9tTEp9fXbLKQhPnX+HX+2NVjAcj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sDxExgAAAN0A&#10;AAAPAAAAAAAAAAAAAAAAAKoCAABkcnMvZG93bnJldi54bWxQSwUGAAAAAAQABAD6AAAAnQMAAAAA&#10;">
                  <v:shape id="Freeform 528" o:spid="_x0000_s1717" style="position:absolute;left:6847;top:2011;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Lk/MYA&#10;AADdAAAADwAAAGRycy9kb3ducmV2LnhtbESPQWvCQBSE70L/w/IKXopuKmJr6ioilHgQNWrvj+wz&#10;iWbfhuyqsb++KxQ8DjPzDTOZtaYSV2pcaVnBez8CQZxZXXKu4LD/7n2CcB5ZY2WZFNzJwWz60plg&#10;rO2NU7rufC4ChF2MCgrv61hKlxVk0PVtTRy8o20M+iCbXOoGbwFuKjmIopE0WHJYKLCmRUHZeXcx&#10;ChbJ288oOqVu9bu+j9MNJTLZJkp1X9v5FwhPrX+G/9tLrWAwHH7A4014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Lk/MYAAADdAAAADwAAAAAAAAAAAAAAAACYAgAAZHJz&#10;L2Rvd25yZXYueG1sUEsFBgAAAAAEAAQA9QAAAIsDAAAAAA==&#10;" path="m,l24,e" filled="f" strokeweight="1.2pt">
                    <v:path arrowok="t" o:connecttype="custom" o:connectlocs="0,0;24,0" o:connectangles="0,0"/>
                  </v:shape>
                </v:group>
                <v:group id="Group 525" o:spid="_x0000_s1718" style="position:absolute;left:6847;top:1970;width:24;height:2" coordorigin="6847,197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MNrcQAAADdAAAADwAAAGRycy9kb3ducmV2LnhtbERPy2rCQBTdF/yH4Qrd&#10;NZNoKiV1FBEtXUhBI5TuLplrEszcCZkxj7/vLApdHs57vR1NI3rqXG1ZQRLFIIgLq2suFVzz48sb&#10;COeRNTaWScFEDrab2dMaM20HPlN/8aUIIewyVFB532ZSuqIigy6yLXHgbrYz6APsSqk7HEK4aeQi&#10;jlfSYM2hocKW9hUV98vDKPgYcNgtk0N/ut/200/++vV9Skip5/m4ewfhafT/4j/3p1awSNM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MNrcQAAADdAAAA&#10;DwAAAAAAAAAAAAAAAACqAgAAZHJzL2Rvd25yZXYueG1sUEsFBgAAAAAEAAQA+gAAAJsDAAAAAA==&#10;">
                  <v:shape id="Freeform 526" o:spid="_x0000_s1719" style="position:absolute;left:6847;top:197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6UsUA&#10;AADdAAAADwAAAGRycy9kb3ducmV2LnhtbESPzW7CMBCE70h9B2srcSMOvyopBlEEiGtCH2AVb5O0&#10;8TqNTUj79BgJieNoZr7RrDa9qUVHrassKxhHMQji3OqKCwWf58PoDYTzyBpry6Tgjxxs1i+DFSba&#10;XjmlLvOFCBB2CSoovW8SKV1ekkEX2YY4eF+2NeiDbAupW7wGuKnlJI4X0mDFYaHEhnYl5T/ZxSiY&#10;Z/v+WKTp4Xv30f3m/4bH2+VUqeFrv30H4an3z/CjfdIKJrPZEu5vwhO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vpSxQAAAN0AAAAPAAAAAAAAAAAAAAAAAJgCAABkcnMv&#10;ZG93bnJldi54bWxQSwUGAAAAAAQABAD1AAAAigMAAAAA&#10;" path="m,l24,e" filled="f" strokeweight="1.44pt">
                    <v:path arrowok="t" o:connecttype="custom" o:connectlocs="0,0;24,0" o:connectangles="0,0"/>
                  </v:shape>
                </v:group>
                <v:group id="Group 523" o:spid="_x0000_s1720" style="position:absolute;left:6847;top:1930;width:24;height:2" coordorigin="6847,193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yXdsQAAADdAAAADwAAAGRycy9kb3ducmV2LnhtbERPy2qDQBTdF/IPww10&#10;14yaJhSbMQRJShehkAeU7i7OjYrOHXEmav6+syh0eTjvzXYyrRiod7VlBfEiAkFcWF1zqeB6Oby8&#10;gXAeWWNrmRQ8yME2mz1tMNV25BMNZ1+KEMIuRQWV910qpSsqMugWtiMO3M32Bn2AfSl1j2MIN61M&#10;omgtDdYcGirsKK+oaM53o+BjxHG3jPfDsbnlj5/L6uv7GJNSz/Np9w7C0+T/xX/uT60geV2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syXdsQAAADdAAAA&#10;DwAAAAAAAAAAAAAAAACqAgAAZHJzL2Rvd25yZXYueG1sUEsFBgAAAAAEAAQA+gAAAJsDAAAAAA==&#10;">
                  <v:shape id="Freeform 524" o:spid="_x0000_s1721" style="position:absolute;left:6847;top:193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5PzscA&#10;AADdAAAADwAAAGRycy9kb3ducmV2LnhtbESPQWvCQBSE74X+h+UVeim6UVRq6ipFKPEgtlF7f2Sf&#10;SWz2bciuSeyv7wpCj8PMfMMsVr2pREuNKy0rGA0jEMSZ1SXnCo6Hj8ErCOeRNVaWScGVHKyWjw8L&#10;jLXtOKV273MRIOxiVFB4X8dSuqwgg25oa+LgnWxj0AfZ5FI32AW4qeQ4imbSYMlhocCa1gVlP/uL&#10;UbBOXr5n0Tl129/ddZ5+UiKTr0Sp56f+/Q2Ep97/h+/tjVYwnkxHcHsTn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T87HAAAA3QAAAA8AAAAAAAAAAAAAAAAAmAIAAGRy&#10;cy9kb3ducmV2LnhtbFBLBQYAAAAABAAEAPUAAACMAwAAAAA=&#10;" path="m,l24,e" filled="f" strokeweight="1.2pt">
                    <v:path arrowok="t" o:connecttype="custom" o:connectlocs="0,0;24,0" o:connectangles="0,0"/>
                  </v:shape>
                </v:group>
                <v:group id="Group 521" o:spid="_x0000_s1722" style="position:absolute;left:6847;top:1891;width:24;height:2" coordorigin="6847,1891"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KsmsYAAADdAAAADwAAAGRycy9kb3ducmV2LnhtbESPQWvCQBSE74L/YXmC&#10;t7pJrEWiq4hY8SCFqiDeHtlnEsy+DdltEv99t1DwOMzMN8xy3ZtKtNS40rKCeBKBIM6sLjlXcDl/&#10;vs1BOI+ssbJMCp7kYL0aDpaYatvxN7Unn4sAYZeigsL7OpXSZQUZdBNbEwfvbhuDPsgml7rBLsBN&#10;JZMo+pAGSw4LBda0LSh7nH6Mgn2H3WYa79rj47593s6zr+sxJqXGo36zAOGp96/wf/ugFSTvs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UqyaxgAAAN0A&#10;AAAPAAAAAAAAAAAAAAAAAKoCAABkcnMvZG93bnJldi54bWxQSwUGAAAAAAQABAD6AAAAnQMAAAAA&#10;">
                  <v:shape id="Freeform 522" o:spid="_x0000_s1723" style="position:absolute;left:6847;top:1891;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B0IscA&#10;AADdAAAADwAAAGRycy9kb3ducmV2LnhtbESPQWvCQBSE7wX/w/KEXkrd1KpodJUiSHoo2sT2/sg+&#10;k9js25BdNfbXdwuCx2FmvmEWq87U4kytqywreBlEIIhzqysuFHztN89TEM4ja6wtk4IrOVgtew8L&#10;jLW9cErnzBciQNjFqKD0vomldHlJBt3ANsTBO9jWoA+yLaRu8RLgppbDKJpIgxWHhRIbWpeU/2Qn&#10;o2CdPH1PomPqPn6311m6o0Qmn4lSj/3ubQ7CU+fv4Vv7XSsYjsav8P8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gdCLHAAAA3QAAAA8AAAAAAAAAAAAAAAAAmAIAAGRy&#10;cy9kb3ducmV2LnhtbFBLBQYAAAAABAAEAPUAAACMAwAAAAA=&#10;" path="m,l24,e" filled="f" strokeweight="1.2pt">
                    <v:path arrowok="t" o:connecttype="custom" o:connectlocs="0,0;24,0" o:connectangles="0,0"/>
                  </v:shape>
                </v:group>
                <v:group id="Group 519" o:spid="_x0000_s1724" style="position:absolute;left:6847;top:1850;width:24;height:2" coordorigin="6847,185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eRdcYAAADdAAAADwAAAGRycy9kb3ducmV2LnhtbESPT4vCMBTE78J+h/AW&#10;9qZpXZWlGkXEXTyI4B9YvD2aZ1tsXkoT2/rtjSB4HGbmN8xs0ZlSNFS7wrKCeBCBIE6tLjhTcDr+&#10;9n9AOI+ssbRMCu7kYDH/6M0w0bblPTUHn4kAYZeggtz7KpHSpTkZdANbEQfvYmuDPsg6k7rGNsBN&#10;KYdRNJEGCw4LOVa0yim9Hm5GwV+L7fI7Xjfb62V1Px/Hu/9tTEp9fXbLKQhPnX+HX+2NVjAcjU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95F1xgAAAN0A&#10;AAAPAAAAAAAAAAAAAAAAAKoCAABkcnMvZG93bnJldi54bWxQSwUGAAAAAAQABAD6AAAAnQMAAAAA&#10;">
                  <v:shape id="Freeform 520" o:spid="_x0000_s1725" style="position:absolute;left:6847;top:185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5misUA&#10;AADdAAAADwAAAGRycy9kb3ducmV2LnhtbESPwW7CMBBE75X4B2uReitOaIPagIMAlYprAh+wipck&#10;bbwOsRvSfn1dCYnjaGbeaFbr0bRioN41lhXEswgEcWl1w5WC03H/9ArCeWSNrWVS8EMO1tnkYYWp&#10;tlfOaSh8JQKEXYoKau+7VEpX1mTQzWxHHLyz7Q36IPtK6h6vAW5aOY+ihTTYcFiosaNdTeVX8W0U&#10;JMX7+FHl+f5ztx0u5a/hePP2rNTjdNwsQXga/T18ax+0gvlLksD/m/A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maKxQAAAN0AAAAPAAAAAAAAAAAAAAAAAJgCAABkcnMv&#10;ZG93bnJldi54bWxQSwUGAAAAAAQABAD1AAAAigMAAAAA&#10;" path="m,l24,e" filled="f" strokeweight="1.44pt">
                    <v:path arrowok="t" o:connecttype="custom" o:connectlocs="0,0;24,0" o:connectangles="0,0"/>
                  </v:shape>
                </v:group>
                <v:group id="Group 517" o:spid="_x0000_s1726" style="position:absolute;left:6847;top:1810;width:24;height:2" coordorigin="6847,181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qmcYAAADdAAAADwAAAGRycy9kb3ducmV2LnhtbESPT4vCMBTE7wt+h/CE&#10;va1pXRWpRhHZXTyI4B8Qb4/m2Rabl9Jk2/rtjSB4HGbmN8x82ZlSNFS7wrKCeBCBIE6tLjhTcDr+&#10;fk1BOI+ssbRMCu7kYLnofcwx0bblPTUHn4kAYZeggtz7KpHSpTkZdANbEQfvamuDPsg6k7rGNsBN&#10;KYdRNJEGCw4LOVa0zim9Hf6Ngr8W29V3/NNsb9f1/XIc787bmJT67HerGQhPnX+HX+2NVjAcj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aqZxgAAAN0A&#10;AAAPAAAAAAAAAAAAAAAAAKoCAABkcnMvZG93bnJldi54bWxQSwUGAAAAAAQABAD6AAAAnQMAAAAA&#10;">
                  <v:shape id="Freeform 518" o:spid="_x0000_s1727" style="position:absolute;left:6847;top:181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yIccA&#10;AADdAAAADwAAAGRycy9kb3ducmV2LnhtbESPQWvCQBSE74L/YXlCL6VuKq3V6CpFkPRQ1MT2/sg+&#10;k9js25BdNfbXdwuCx2FmvmHmy87U4kytqywreB5GIIhzqysuFHzt108TEM4ja6wtk4IrOVgu+r05&#10;xtpeOKVz5gsRIOxiVFB638RSurwkg25oG+LgHWxr0AfZFlK3eAlwU8tRFI2lwYrDQokNrUrKf7KT&#10;UbBKHr/H0TF1n7+b6zTdUiKTXaLUw6B7n4Hw1Pl7+Nb+0ApGL69v8P8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bciHHAAAA3QAAAA8AAAAAAAAAAAAAAAAAmAIAAGRy&#10;cy9kb3ducmV2LnhtbFBLBQYAAAAABAAEAPUAAACMAwAAAAA=&#10;" path="m,l24,e" filled="f" strokeweight="1.2pt">
                    <v:path arrowok="t" o:connecttype="custom" o:connectlocs="0,0;24,0" o:connectangles="0,0"/>
                  </v:shape>
                </v:group>
                <v:group id="Group 515" o:spid="_x0000_s1728" style="position:absolute;left:6847;top:1769;width:24;height:2" coordorigin="6847,1769"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qbcMQAAADdAAAADwAAAGRycy9kb3ducmV2LnhtbERPy2qDQBTdF/IPww10&#10;14yaJhSbMQRJShehkAeU7i7OjYrOHXEmav6+syh0eTjvzXYyrRiod7VlBfEiAkFcWF1zqeB6Oby8&#10;gXAeWWNrmRQ8yME2mz1tMNV25BMNZ1+KEMIuRQWV910qpSsqMugWtiMO3M32Bn2AfSl1j2MIN61M&#10;omgtDdYcGirsKK+oaM53o+BjxHG3jPfDsbnlj5/L6uv7GJNSz/Np9w7C0+T/xX/uT60geV2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qbcMQAAADdAAAA&#10;DwAAAAAAAAAAAAAAAACqAgAAZHJzL2Rvd25yZXYueG1sUEsFBgAAAAAEAAQA+gAAAJsDAAAAAA==&#10;">
                  <v:shape id="Freeform 516" o:spid="_x0000_s1729" style="position:absolute;left:6847;top:1769;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hgsYA&#10;AADdAAAADwAAAGRycy9kb3ducmV2LnhtbESPQWvCQBSE74X+h+UJ3nSj2NJGV6lKRCgemga8PrKv&#10;SWj2bdxdNf33riD0OMzMN8xi1ZtWXMj5xrKCyTgBQVxa3XCloPjORm8gfEDW2FomBX/kYbV8flpg&#10;qu2Vv+iSh0pECPsUFdQhdKmUvqzJoB/bjjh6P9YZDFG6SmqH1wg3rZwmyas02HBcqLGjTU3lb342&#10;Cra7wzrX/nS0RVZsM5O5an/6VGo46D/mIAL14T/8aO+1guns5R3u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hgsYAAADdAAAADwAAAAAAAAAAAAAAAACYAgAAZHJz&#10;L2Rvd25yZXYueG1sUEsFBgAAAAAEAAQA9QAAAIsDAAAAAA==&#10;" path="m,l24,e" filled="f" strokeweight=".96pt">
                    <v:path arrowok="t" o:connecttype="custom" o:connectlocs="0,0;24,0" o:connectangles="0,0"/>
                  </v:shape>
                </v:group>
                <v:group id="Group 513" o:spid="_x0000_s1730" style="position:absolute;left:6847;top:1730;width:24;height:2" coordorigin="6847,173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Bdy8QAAADdAAAADwAAAGRycy9kb3ducmV2LnhtbERPTWuDQBC9B/oflin0&#10;lqymiRSbjYTQlh5CIFoovQ3uREV3Vtytmn+fPRR6fLzvXTabTow0uMaygngVgSAurW64UvBVvC9f&#10;QDiPrLGzTApu5CDbPyx2mGo78YXG3FcihLBLUUHtfZ9K6cqaDLqV7YkDd7WDQR/gUEk94BTCTSfX&#10;UZRIgw2Hhhp7OtZUtvmvUfAx4XR4jt/GU3s93n6K7fn7FJNST4/z4RWEp9n/i//cn1rBepO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KBdy8QAAADdAAAA&#10;DwAAAAAAAAAAAAAAAACqAgAAZHJzL2Rvd25yZXYueG1sUEsFBgAAAAAEAAQA+gAAAJsDAAAAAA==&#10;">
                  <v:shape id="Freeform 514" o:spid="_x0000_s1731" style="position:absolute;left:6847;top:173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mqNMUA&#10;AADdAAAADwAAAGRycy9kb3ducmV2LnhtbESPwW7CMBBE75X6D9ZW4lacUECQ4kQUQcU1aT9gFW+T&#10;QLxOYzeEfn1dCYnjaGbeaDbZaFoxUO8aywriaQSCuLS64UrB58fheQXCeWSNrWVScCUHWfr4sMFE&#10;2wvnNBS+EgHCLkEFtfddIqUrazLoprYjDt6X7Q36IPtK6h4vAW5aOYuipTTYcFiosaNdTeW5+DEK&#10;FsV+fK/y/HDavQ3f5a/heLt+UWryNG5fQXga/T18ax+1gtl8GcP/m/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Cao0xQAAAN0AAAAPAAAAAAAAAAAAAAAAAJgCAABkcnMv&#10;ZG93bnJldi54bWxQSwUGAAAAAAQABAD1AAAAigMAAAAA&#10;" path="m,l24,e" filled="f" strokeweight="1.44pt">
                    <v:path arrowok="t" o:connecttype="custom" o:connectlocs="0,0;24,0" o:connectangles="0,0"/>
                  </v:shape>
                </v:group>
                <v:group id="Group 511" o:spid="_x0000_s1732" style="position:absolute;left:6847;top:1690;width:24;height:2" coordorigin="6847,169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5mJ8YAAADdAAAADwAAAGRycy9kb3ducmV2LnhtbESPQWvCQBSE7wX/w/IE&#10;b3WT2IpEVxGx4kEKVUG8PbLPJJh9G7LbJP77riD0OMzMN8xi1ZtKtNS40rKCeByBIM6sLjlXcD59&#10;vc9AOI+ssbJMCh7kYLUcvC0w1bbjH2qPPhcBwi5FBYX3dSqlywoy6Ma2Jg7ezTYGfZBNLnWDXYCb&#10;SiZRNJUGSw4LBda0KSi7H3+Ngl2H3XoSb9vD/bZ5XE+f35dDTEqNhv16DsJT7//Dr/ZeK0g+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PmYnxgAAAN0A&#10;AAAPAAAAAAAAAAAAAAAAAKoCAABkcnMvZG93bnJldi54bWxQSwUGAAAAAAQABAD6AAAAnQMAAAAA&#10;">
                  <v:shape id="Freeform 512" o:spid="_x0000_s1733" style="position:absolute;left:6847;top:169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y+n8cA&#10;AADdAAAADwAAAGRycy9kb3ducmV2LnhtbESPT2vCQBTE74V+h+UJXkrdaCXU1FVEkHgotfHP/ZF9&#10;TWKzb0N21eindwtCj8PM/IaZzjtTizO1rrKsYDiIQBDnVldcKNjvVq/vIJxH1lhbJgVXcjCfPT9N&#10;MdH2whmdt74QAcIuQQWl900ipctLMugGtiEO3o9tDfog20LqFi8Bbmo5iqJYGqw4LJTY0LKk/Hd7&#10;MgqW6cshjo6Z+7x9XSfZhlKZfqdK9Xvd4gOEp87/hx/ttVYwGsdv8PcmP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Mvp/HAAAA3QAAAA8AAAAAAAAAAAAAAAAAmAIAAGRy&#10;cy9kb3ducmV2LnhtbFBLBQYAAAAABAAEAPUAAACMAwAAAAA=&#10;" path="m,l24,e" filled="f" strokeweight="1.2pt">
                    <v:path arrowok="t" o:connecttype="custom" o:connectlocs="0,0;24,0" o:connectangles="0,0"/>
                  </v:shape>
                </v:group>
                <v:group id="Group 509" o:spid="_x0000_s1734" style="position:absolute;left:6847;top:1651;width:24;height:2" coordorigin="6847,1651"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tbyMYAAADdAAAADwAAAGRycy9kb3ducmV2LnhtbESPT4vCMBTE78J+h/AW&#10;9qZpXZWlGkXEXTyI4B9YvD2aZ1tsXkoT2/rtjSB4HGbmN8xs0ZlSNFS7wrKCeBCBIE6tLjhTcDr+&#10;9n9AOI+ssbRMCu7kYDH/6M0w0bblPTUHn4kAYZeggtz7KpHSpTkZdANbEQfvYmuDPsg6k7rGNsBN&#10;KYdRNJEGCw4LOVa0yim9Hm5GwV+L7fI7Xjfb62V1Px/Hu/9tTEp9fXbLKQhPnX+HX+2NVjAcTU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m1vIxgAAAN0A&#10;AAAPAAAAAAAAAAAAAAAAAKoCAABkcnMvZG93bnJldi54bWxQSwUGAAAAAAQABAD6AAAAnQMAAAAA&#10;">
                  <v:shape id="Freeform 510" o:spid="_x0000_s1735" style="position:absolute;left:6847;top:1651;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DcMcA&#10;AADdAAAADwAAAGRycy9kb3ducmV2LnhtbESPT2vCQBTE74V+h+UJXkrdKDXU1FVEkHgotfHP/ZF9&#10;TWKzb0N21eindwtCj8PM/IaZzjtTizO1rrKsYDiIQBDnVldcKNjvVq/vIJxH1lhbJgVXcjCfPT9N&#10;MdH2whmdt74QAcIuQQWl900ipctLMugGtiEO3o9tDfog20LqFi8Bbmo5iqJYGqw4LJTY0LKk/Hd7&#10;MgqW6cshjo6Z+7x9XSfZhlKZfqdK9Xvd4gOEp87/hx/ttVYweovH8PcmP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pg3DHAAAA3QAAAA8AAAAAAAAAAAAAAAAAmAIAAGRy&#10;cy9kb3ducmV2LnhtbFBLBQYAAAAABAAEAPUAAACMAwAAAAA=&#10;" path="m,l24,e" filled="f" strokeweight="1.2pt">
                    <v:path arrowok="t" o:connecttype="custom" o:connectlocs="0,0;24,0" o:connectangles="0,0"/>
                  </v:shape>
                </v:group>
                <v:group id="Group 507" o:spid="_x0000_s1736" style="position:absolute;left:6847;top:1608;width:24;height:2" coordorigin="6847,1608"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VgJMYAAADdAAAADwAAAGRycy9kb3ducmV2LnhtbESPQWvCQBSE7wX/w/KE&#10;3uomtgaJriKi4kGEqiDeHtlnEsy+Ddk1if++Wyj0OMzMN8x82ZtKtNS40rKCeBSBIM6sLjlXcDlv&#10;P6YgnEfWWFkmBS9ysFwM3uaYatvxN7Unn4sAYZeigsL7OpXSZQUZdCNbEwfvbhuDPsgml7rBLsBN&#10;JcdRlEiDJYeFAmtaF5Q9Tk+jYNdht/qMN+3hcV+/bufJ8XqISan3Yb+agfDU+//wX3uvFYy/kg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BWAkxgAAAN0A&#10;AAAPAAAAAAAAAAAAAAAAAKoCAABkcnMvZG93bnJldi54bWxQSwUGAAAAAAQABAD6AAAAnQMAAAAA&#10;">
                  <v:shape id="Freeform 508" o:spid="_x0000_s1737" style="position:absolute;left:6847;top:1608;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e4nMcA&#10;AADdAAAADwAAAGRycy9kb3ducmV2LnhtbESPQWvCQBSE74X+h+UJXqRuFEnb1FVEkHiQ2qTt/ZF9&#10;TWKzb0N21eivdwtCj8PMfMPMl71pxIk6V1tWMBlHIIgLq2suFXx9bp5eQDiPrLGxTAou5GC5eHyY&#10;Y6LtmTM65b4UAcIuQQWV920ipSsqMujGtiUO3o/tDPogu1LqDs8Bbho5jaJYGqw5LFTY0rqi4jc/&#10;GgXrdPQdR4fM7a7vl9dsT6lMP1KlhoN+9QbCU+//w/f2ViuYzuJn+Hs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3uJzHAAAA3QAAAA8AAAAAAAAAAAAAAAAAmAIAAGRy&#10;cy9kb3ducmV2LnhtbFBLBQYAAAAABAAEAPUAAACMAwAAAAA=&#10;" path="m,l24,e" filled="f" strokeweight="1.2pt">
                    <v:path arrowok="t" o:connecttype="custom" o:connectlocs="0,0;24,0" o:connectangles="0,0"/>
                  </v:shape>
                </v:group>
                <v:group id="Group 505" o:spid="_x0000_s1738" style="position:absolute;left:6847;top:1570;width:24;height:2" coordorigin="6847,157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ZRzcQAAADdAAAADwAAAGRycy9kb3ducmV2LnhtbERPTWuDQBC9B/oflin0&#10;lqymiRSbjYTQlh5CIFoovQ3uREV3Vtytmn+fPRR6fLzvXTabTow0uMaygngVgSAurW64UvBVvC9f&#10;QDiPrLGzTApu5CDbPyx2mGo78YXG3FcihLBLUUHtfZ9K6cqaDLqV7YkDd7WDQR/gUEk94BTCTSfX&#10;UZRIgw2Hhhp7OtZUtvmvUfAx4XR4jt/GU3s93n6K7fn7FJNST4/z4RWEp9n/i//cn1rBepO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tZRzcQAAADdAAAA&#10;DwAAAAAAAAAAAAAAAACqAgAAZHJzL2Rvd25yZXYueG1sUEsFBgAAAAAEAAQA+gAAAJsDAAAAAA==&#10;">
                  <v:shape id="Freeform 506" o:spid="_x0000_s1739" style="position:absolute;left:6847;top:157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SJdccA&#10;AADdAAAADwAAAGRycy9kb3ducmV2LnhtbESPT2vCQBTE74V+h+UVeim6qZSgqZtQhBIPxRr/3B/Z&#10;1yRt9m3Irhr99K5Q8DjMzG+YeTaYVhypd41lBa/jCARxaXXDlYLd9nM0BeE8ssbWMik4k4MsfXyY&#10;Y6LtiQs6bnwlAoRdggpq77tESlfWZNCNbUccvB/bG/RB9pXUPZ4C3LRyEkWxNNhwWKixo0VN5d/m&#10;YBQs8pd9HP0W7uuyOs+Kb8plvs6Ven4aPt5BeBr8PfzfXmoFk7d4Brc34QnI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kiXXHAAAA3QAAAA8AAAAAAAAAAAAAAAAAmAIAAGRy&#10;cy9kb3ducmV2LnhtbFBLBQYAAAAABAAEAPUAAACMAwAAAAA=&#10;" path="m,l24,e" filled="f" strokeweight="1.2pt">
                    <v:path arrowok="t" o:connecttype="custom" o:connectlocs="0,0;24,0" o:connectangles="0,0"/>
                  </v:shape>
                </v:group>
                <v:group id="Group 503" o:spid="_x0000_s1740" style="position:absolute;left:6847;top:1529;width:24;height:2" coordorigin="6847,1529"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nLFsQAAADdAAAADwAAAGRycy9kb3ducmV2LnhtbERPy2rCQBTdF/yH4Qrd&#10;1UliX0RHCWKLCxGaFIq7S+aaBDN3QmaaxL/vLIQuD+e93k6mFQP1rrGsIF5EIIhLqxuuFHwXH0/v&#10;IJxH1thaJgU3crDdzB7WmGo78hcNua9ECGGXooLa+y6V0pU1GXQL2xEH7mJ7gz7AvpK6xzGEm1Ym&#10;UfQqDTYcGmrsaFdTec1/jYLPEcdsGe+H4/Wyu52Ll9PPMSalHudTtgLhafL/4rv7oBUkz2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XnLFsQAAADdAAAA&#10;DwAAAAAAAAAAAAAAAACqAgAAZHJzL2Rvd25yZXYueG1sUEsFBgAAAAAEAAQA+gAAAJsDAAAAAA==&#10;">
                  <v:shape id="Freeform 504" o:spid="_x0000_s1741" style="position:absolute;left:6847;top:1529;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x5MYA&#10;AADdAAAADwAAAGRycy9kb3ducmV2LnhtbESPQWvCQBSE74L/YXlCb3WjlLakboJWUoTiwTTQ6yP7&#10;TILZt3F3q+m/7xYEj8PMfMOs8tH04kLOd5YVLOYJCOLa6o4bBdVX8fgKwgdkjb1lUvBLHvJsOllh&#10;qu2VD3QpQyMihH2KCtoQhlRKX7dk0M/tQBy9o3UGQ5SukdrhNcJNL5dJ8iwNdhwXWhzovaX6VP4Y&#10;BduP/abU/vxtq6LaFqZwze78qdTDbFy/gQg0hnv41t5pBcunlwX8v4lP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yx5MYAAADdAAAADwAAAAAAAAAAAAAAAACYAgAAZHJz&#10;L2Rvd25yZXYueG1sUEsFBgAAAAAEAAQA9QAAAIsDAAAAAA==&#10;" path="m,l24,e" filled="f" strokeweight=".96pt">
                    <v:path arrowok="t" o:connecttype="custom" o:connectlocs="0,0;24,0" o:connectangles="0,0"/>
                  </v:shape>
                </v:group>
                <v:group id="Group 501" o:spid="_x0000_s1742" style="position:absolute;left:6847;top:1490;width:24;height:2" coordorigin="6847,149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fw+sYAAADdAAAADwAAAGRycy9kb3ducmV2LnhtbESPQWvCQBSE74X+h+UV&#10;vOkmsbaSuopILR5EUAvF2yP7TILZtyG7JvHfu4LQ4zAz3zCzRW8q0VLjSssK4lEEgjizuuRcwe9x&#10;PZyCcB5ZY2WZFNzIwWL++jLDVNuO99QefC4ChF2KCgrv61RKlxVk0I1sTRy8s20M+iCbXOoGuwA3&#10;lUyi6EMaLDksFFjTqqDscrgaBT8ddstx/N1uL+fV7XSc7P62MSk1eOuXXyA89f4//GxvtILk/TO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5/D6xgAAAN0A&#10;AAAPAAAAAAAAAAAAAAAAAKoCAABkcnMvZG93bnJldi54bWxQSwUGAAAAAAQABAD6AAAAnQMAAAAA&#10;">
                  <v:shape id="Freeform 502" o:spid="_x0000_s1743" style="position:absolute;left:6847;top:149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4HBcUA&#10;AADdAAAADwAAAGRycy9kb3ducmV2LnhtbESPwW7CMBBE75X6D9Yi9VacQFsg4CCKSsU1gQ9YxUsS&#10;iNdp7IaUr8eVKvU4mpk3mtV6MI3oqXO1ZQXxOAJBXFhdc6ngeNg9z0E4j6yxsUwKfsjBOn18WGGi&#10;7ZUz6nNfigBhl6CCyvs2kdIVFRl0Y9sSB+9kO4M+yK6UusNrgJtGTqLoTRqsOSxU2NK2ouKSfxsF&#10;r/nH8Flm2e68fe+/ipvheLOYKvU0GjZLEJ4G/x/+a++1gsnLbAq/b8IT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gcFxQAAAN0AAAAPAAAAAAAAAAAAAAAAAJgCAABkcnMv&#10;ZG93bnJldi54bWxQSwUGAAAAAAQABAD1AAAAigMAAAAA&#10;" path="m,l24,e" filled="f" strokeweight="1.44pt">
                    <v:path arrowok="t" o:connecttype="custom" o:connectlocs="0,0;24,0" o:connectangles="0,0"/>
                  </v:shape>
                </v:group>
                <v:group id="Group 499" o:spid="_x0000_s1744" style="position:absolute;left:6847;top:1450;width:24;height:2" coordorigin="6847,145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LNFccAAADdAAAADwAAAGRycy9kb3ducmV2LnhtbESPT2vCQBTE70K/w/IK&#10;vdVN/NNKdBURWzyI0FgQb4/sMwlm34bsNonf3hUKHoeZ+Q2zWPWmEi01rrSsIB5GIIgzq0vOFfwe&#10;v95nIJxH1lhZJgU3crBavgwWmGjb8Q+1qc9FgLBLUEHhfZ1I6bKCDLqhrYmDd7GNQR9kk0vdYBfg&#10;ppKjKPqQBksOCwXWtCkou6Z/RsF3h916HG/b/fWyuZ2P08NpH5NSb6/9eg7CU++f4f/2TisYTT4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kLNFccAAADd&#10;AAAADwAAAAAAAAAAAAAAAACqAgAAZHJzL2Rvd25yZXYueG1sUEsFBgAAAAAEAAQA+gAAAJ4DAAAA&#10;AA==&#10;">
                  <v:shape id="Freeform 500" o:spid="_x0000_s1745" style="position:absolute;left:6847;top:145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AVrccA&#10;AADdAAAADwAAAGRycy9kb3ducmV2LnhtbESPQWvCQBSE74L/YXlCL6VuKq3V6CpFkPRQ1MT2/sg+&#10;k9js25BdNfbXdwuCx2FmvmHmy87U4kytqywreB5GIIhzqysuFHzt108TEM4ja6wtk4IrOVgu+r05&#10;xtpeOKVz5gsRIOxiVFB638RSurwkg25oG+LgHWxr0AfZFlK3eAlwU8tRFI2lwYrDQokNrUrKf7KT&#10;UbBKHr/H0TF1n7+b6zTdUiKTXaLUw6B7n4Hw1Pl7+Nb+0ApGL2+v8P8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wFa3HAAAA3QAAAA8AAAAAAAAAAAAAAAAAmAIAAGRy&#10;cy9kb3ducmV2LnhtbFBLBQYAAAAABAAEAPUAAACMAwAAAAA=&#10;" path="m,l24,e" filled="f" strokeweight="1.2pt">
                    <v:path arrowok="t" o:connecttype="custom" o:connectlocs="0,0;24,0" o:connectangles="0,0"/>
                  </v:shape>
                </v:group>
                <v:group id="Group 497" o:spid="_x0000_s1746" style="position:absolute;left:6847;top:1411;width:24;height:2" coordorigin="6847,1411"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z2+c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z2+ccAAADd&#10;AAAADwAAAAAAAAAAAAAAAACqAgAAZHJzL2Rvd25yZXYueG1sUEsFBgAAAAAEAAQA+gAAAJ4DAAAA&#10;AA==&#10;">
                  <v:shape id="Freeform 498" o:spid="_x0000_s1747" style="position:absolute;left:6847;top:1411;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4uQccA&#10;AADdAAAADwAAAGRycy9kb3ducmV2LnhtbESPW2vCQBSE34X+h+UUfBHdVIqX6CpFKOlDUePl/ZA9&#10;JrHZsyG7auyv7xYEH4eZ+YaZL1tTiSs1rrSs4G0QgSDOrC45V3DYf/YnIJxH1lhZJgV3crBcvHTm&#10;GGt745SuO5+LAGEXo4LC+zqW0mUFGXQDWxMH72Qbgz7IJpe6wVuAm0oOo2gkDZYcFgqsaVVQ9rO7&#10;GAWrpHccRefUff+u79N0Q4lMtolS3df2YwbCU+uf4Uf7SysYvo/H8P8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uLkHHAAAA3QAAAA8AAAAAAAAAAAAAAAAAmAIAAGRy&#10;cy9kb3ducmV2LnhtbFBLBQYAAAAABAAEAPUAAACMAwAAAAA=&#10;" path="m,l24,e" filled="f" strokeweight="1.2pt">
                    <v:path arrowok="t" o:connecttype="custom" o:connectlocs="0,0;24,0" o:connectangles="0,0"/>
                  </v:shape>
                </v:group>
                <v:group id="Group 495" o:spid="_x0000_s1748" style="position:absolute;left:6847;top:1368;width:24;height:2" coordorigin="6847,1368"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HEMQAAADdAAAADwAAAGRycy9kb3ducmV2LnhtbERPy2rCQBTdF/yH4Qrd&#10;1UliX0RHCWKLCxGaFIq7S+aaBDN3QmaaxL/vLIQuD+e93k6mFQP1rrGsIF5EIIhLqxuuFHwXH0/v&#10;IJxH1thaJgU3crDdzB7WmGo78hcNua9ECGGXooLa+y6V0pU1GXQL2xEH7mJ7gz7AvpK6xzGEm1Ym&#10;UfQqDTYcGmrsaFdTec1/jYLPEcdsGe+H4/Wyu52Ll9PPMSalHudTtgLhafL/4rv7oBUkz2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w/HEMQAAADdAAAA&#10;DwAAAAAAAAAAAAAAAACqAgAAZHJzL2Rvd25yZXYueG1sUEsFBgAAAAAEAAQA+gAAAJsDAAAAAA==&#10;">
                  <v:shape id="Freeform 496" o:spid="_x0000_s1749" style="position:absolute;left:6847;top:1368;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0fqMYA&#10;AADdAAAADwAAAGRycy9kb3ducmV2LnhtbESPQWvCQBSE74L/YXlCL6VuKmJrdJUilHiQaqzeH9ln&#10;Es2+DdlVo7/eLRQ8DjPzDTOdt6YSF2pcaVnBez8CQZxZXXKuYPf7/fYJwnlkjZVlUnAjB/NZtzPF&#10;WNsrp3TZ+lwECLsYFRTe17GULivIoOvbmjh4B9sY9EE2udQNXgPcVHIQRSNpsOSwUGBNi4Ky0/Zs&#10;FCyS1/0oOqZudf+5jdM1JTLZJEq99NqvCQhPrX+G/9tLrWAw/BjD35v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0fqMYAAADdAAAADwAAAAAAAAAAAAAAAACYAgAAZHJz&#10;L2Rvd25yZXYueG1sUEsFBgAAAAAEAAQA9QAAAIsDAAAAAA==&#10;" path="m,l24,e" filled="f" strokeweight="1.2pt">
                    <v:path arrowok="t" o:connecttype="custom" o:connectlocs="0,0;24,0" o:connectangles="0,0"/>
                  </v:shape>
                </v:group>
                <v:group id="Group 493" o:spid="_x0000_s1750" style="position:absolute;left:6847;top:1330;width:24;height:2" coordorigin="6847,133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y7McQAAADdAAAADwAAAGRycy9kb3ducmV2LnhtbERPTWvCQBC9F/wPyxS8&#10;1U20lZC6BhErHqSgEUpvQ3ZMQrKzIbtN4r/vHgo9Pt73JptMKwbqXW1ZQbyIQBAXVtdcKrjlHy8J&#10;COeRNbaWScGDHGTb2dMGU21HvtBw9aUIIexSVFB536VSuqIig25hO+LA3W1v0AfYl1L3OIZw08pl&#10;FK2lwZpDQ4Ud7SsqmuuPUXAccdyt4sNwbu77x3f+9vl1jkmp+fO0ewfhafL/4j/3SStYvi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Ky7McQAAADdAAAA&#10;DwAAAAAAAAAAAAAAAACqAgAAZHJzL2Rvd25yZXYueG1sUEsFBgAAAAAEAAQA+gAAAJsDAAAAAA==&#10;">
                  <v:shape id="Freeform 494" o:spid="_x0000_s1751" style="position:absolute;left:6847;top:133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5jiccA&#10;AADdAAAADwAAAGRycy9kb3ducmV2LnhtbESPQWvCQBSE74X+h+UVvBTdKCJpmo0UQdKDVGPt/ZF9&#10;TdJm34bsVmN/vSsIHoeZ+YZJl4NpxZF611hWMJ1EIIhLqxuuFBw+1+MYhPPIGlvLpOBMDpbZ40OK&#10;ibYnLui495UIEHYJKqi97xIpXVmTQTexHXHwvm1v0AfZV1L3eApw08pZFC2kwYbDQo0drWoqf/d/&#10;RsEqf/5aRD+F2/x/nF+KLeUy3+VKjZ6Gt1cQngZ/D9/a71rBbB5P4fomPAGZ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eY4nHAAAA3QAAAA8AAAAAAAAAAAAAAAAAmAIAAGRy&#10;cy9kb3ducmV2LnhtbFBLBQYAAAAABAAEAPUAAACMAwAAAAA=&#10;" path="m,l24,e" filled="f" strokeweight="1.2pt">
                    <v:path arrowok="t" o:connecttype="custom" o:connectlocs="0,0;24,0" o:connectangles="0,0"/>
                  </v:shape>
                </v:group>
                <v:group id="Group 491" o:spid="_x0000_s1752" style="position:absolute;left:6847;top:1289;width:24;height:2" coordorigin="6847,1289"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A3cYAAADdAAAADwAAAGRycy9kb3ducmV2LnhtbESPQWvCQBSE70L/w/IK&#10;vekmsYpEVxHR0oMUjIXi7ZF9JsHs25Bdk/jvu4WCx2FmvmFWm8HUoqPWVZYVxJMIBHFudcWFgu/z&#10;YbwA4TyyxtoyKXiQg836ZbTCVNueT9RlvhABwi5FBaX3TSqly0sy6Ca2IQ7e1bYGfZBtIXWLfYCb&#10;WiZRNJcGKw4LJTa0Kym/ZXej4KPHfjuN993xdt09LufZ188xJqXeXoftEoSnwT/D/+1PrSB5Xy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oDdxgAAAN0A&#10;AAAPAAAAAAAAAAAAAAAAAKoCAABkcnMvZG93bnJldi54bWxQSwUGAAAAAAQABAD6AAAAnQMAAAAA&#10;">
                  <v:shape id="Freeform 492" o:spid="_x0000_s1753" style="position:absolute;left:6847;top:1289;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f6L8YA&#10;AADdAAAADwAAAGRycy9kb3ducmV2LnhtbESPT2vCQBTE7wW/w/IEb3WjLUWiq/iHiFB6MAa8PrLP&#10;JJh9G3e3mn77bqHgcZiZ3zCLVW9acSfnG8sKJuMEBHFpdcOVguKUvc5A+ICssbVMCn7Iw2o5eFlg&#10;qu2Dj3TPQyUihH2KCuoQulRKX9Zk0I9tRxy9i3UGQ5SuktrhI8JNK6dJ8iENNhwXauxoW1N5zb+N&#10;gt3+a5NrfzvbIit2mclcdbh9KjUa9us5iEB9eIb/2wetYPo+e4O/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f6L8YAAADdAAAADwAAAAAAAAAAAAAAAACYAgAAZHJz&#10;L2Rvd25yZXYueG1sUEsFBgAAAAAEAAQA9QAAAIsDAAAAAA==&#10;" path="m,l24,e" filled="f" strokeweight=".96pt">
                    <v:path arrowok="t" o:connecttype="custom" o:connectlocs="0,0;24,0" o:connectangles="0,0"/>
                  </v:shape>
                </v:group>
                <v:group id="Group 489" o:spid="_x0000_s1754" style="position:absolute;left:6847;top:1250;width:24;height:2" coordorigin="6847,125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e9MsYAAADdAAAADwAAAGRycy9kb3ducmV2LnhtbESPT4vCMBTE7wt+h/AE&#10;b2tadUWqUURc8SCCf0C8PZpnW2xeSpNt67ffLAh7HGbmN8xi1ZlSNFS7wrKCeBiBIE6tLjhTcL18&#10;f85AOI+ssbRMCl7kYLXsfSww0bblEzVnn4kAYZeggtz7KpHSpTkZdENbEQfvYWuDPsg6k7rGNsBN&#10;KUdRNJUGCw4LOVa0ySl9nn+Mgl2L7Xocb5vD87F53S9fx9shJqUG/W49B+Gp8//hd3uvFYwm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l70yxgAAAN0A&#10;AAAPAAAAAAAAAAAAAAAAAKoCAABkcnMvZG93bnJldi54bWxQSwUGAAAAAAQABAD6AAAAnQMAAAAA&#10;">
                  <v:shape id="Freeform 490" o:spid="_x0000_s1755" style="position:absolute;left:6847;top:125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5KzcUA&#10;AADdAAAADwAAAGRycy9kb3ducmV2LnhtbESPwW7CMBBE75X6D9ZW4lacQEEQcBBFgHpN4ANW8ZKk&#10;jddpbELar6+RKnEczcwbzXozmEb01LnasoJ4HIEgLqyuuVRwPh1eFyCcR9bYWCYFP+Rgkz4/rTHR&#10;9sYZ9bkvRYCwS1BB5X2bSOmKigy6sW2Jg3exnUEfZFdK3eEtwE0jJ1E0lwZrDgsVtrSrqPjKr0bB&#10;LN8PxzLLDp+79/67+DUcb5dTpUYvw3YFwtPgH+H/9odWMHlbzOD+Jjw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krNxQAAAN0AAAAPAAAAAAAAAAAAAAAAAJgCAABkcnMv&#10;ZG93bnJldi54bWxQSwUGAAAAAAQABAD1AAAAigMAAAAA&#10;" path="m,l24,e" filled="f" strokeweight="1.44pt">
                    <v:path arrowok="t" o:connecttype="custom" o:connectlocs="0,0;24,0" o:connectangles="0,0"/>
                  </v:shape>
                </v:group>
                <v:group id="Group 487" o:spid="_x0000_s1756" style="position:absolute;left:6847;top:1210;width:24;height:2" coordorigin="6847,121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mG3sYAAADdAAAADwAAAGRycy9kb3ducmV2LnhtbESPT4vCMBTE7wt+h/AE&#10;b2ta3RWpRhFxxYMs+AfE26N5tsXmpTTZtn77jSB4HGbmN8x82ZlSNFS7wrKCeBiBIE6tLjhTcD79&#10;fE5BOI+ssbRMCh7kYLnofcwx0bblAzVHn4kAYZeggtz7KpHSpTkZdENbEQfvZmuDPsg6k7rGNsBN&#10;KUdRNJEGCw4LOVa0zim9H/+Mgm2L7Wocb5r9/bZ+XE/fv5d9TEoN+t1qBsJT59/hV3unFYy+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CYbexgAAAN0A&#10;AAAPAAAAAAAAAAAAAAAAAKoCAABkcnMvZG93bnJldi54bWxQSwUGAAAAAAQABAD6AAAAnQMAAAAA&#10;">
                  <v:shape id="Freeform 488" o:spid="_x0000_s1757" style="position:absolute;left:6847;top:121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eZsgA&#10;AADdAAAADwAAAGRycy9kb3ducmV2LnhtbESPT2vCQBTE74LfYXlCL0U3SvFP6iaIUNJDsY2t90f2&#10;NYlm34bsVmM/fVcoeBxm5jfMOu1NI87UudqygukkAkFcWF1zqeDr82W8BOE8ssbGMim4koM0GQ7W&#10;GGt74ZzOe1+KAGEXo4LK+zaW0hUVGXQT2xIH79t2Bn2QXSl1h5cAN42cRdFcGqw5LFTY0rai4rT/&#10;MQq22eNhHh1z9/a7u67yd8pk9pEp9TDqN88gPPX+Hv5vv2oFs6flAm5vwhOQ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O15myAAAAN0AAAAPAAAAAAAAAAAAAAAAAJgCAABk&#10;cnMvZG93bnJldi54bWxQSwUGAAAAAAQABAD1AAAAjQMAAAAA&#10;" path="m,l24,e" filled="f" strokeweight="1.2pt">
                    <v:path arrowok="t" o:connecttype="custom" o:connectlocs="0,0;24,0" o:connectangles="0,0"/>
                  </v:shape>
                </v:group>
                <v:group id="Group 485" o:spid="_x0000_s1758" style="position:absolute;left:6847;top:1169;width:24;height:2" coordorigin="6847,1169"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q3N8QAAADdAAAADwAAAGRycy9kb3ducmV2LnhtbERPTWvCQBC9F/wPyxS8&#10;1U20lZC6BhErHqSgEUpvQ3ZMQrKzIbtN4r/vHgo9Pt73JptMKwbqXW1ZQbyIQBAXVtdcKrjlHy8J&#10;COeRNbaWScGDHGTb2dMGU21HvtBw9aUIIexSVFB536VSuqIig25hO+LA3W1v0AfYl1L3OIZw08pl&#10;FK2lwZpDQ4Ud7SsqmuuPUXAccdyt4sNwbu77x3f+9vl1jkmp+fO0ewfhafL/4j/3SStYvi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tq3N8QAAADdAAAA&#10;DwAAAAAAAAAAAAAAAACqAgAAZHJzL2Rvd25yZXYueG1sUEsFBgAAAAAEAAQA+gAAAJsDAAAAAA==&#10;">
                  <v:shape id="Freeform 486" o:spid="_x0000_s1759" style="position:absolute;left:6847;top:1169;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NAyMUA&#10;AADdAAAADwAAAGRycy9kb3ducmV2LnhtbESPwW7CMBBE75X4B2uRemuc0BZBGoMoKohrQj9gFW+T&#10;lHgdYjek/XqMVInjaGbeaLL1aFoxUO8aywqSKAZBXFrdcKXg87h7WoBwHllja5kU/JKD9WrykGGq&#10;7YVzGgpfiQBhl6KC2vsuldKVNRl0ke2Ig/dle4M+yL6SusdLgJtWzuJ4Lg02HBZq7GhbU3kqfoyC&#10;1+Jj3Fd5vvvevg/n8s9wslk+K/U4HTdvIDyN/h7+bx+0gtnLYgm3N+EJ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0DIxQAAAN0AAAAPAAAAAAAAAAAAAAAAAJgCAABkcnMv&#10;ZG93bnJldi54bWxQSwUGAAAAAAQABAD1AAAAigMAAAAA&#10;" path="m,l24,e" filled="f" strokeweight="1.44pt">
                    <v:path arrowok="t" o:connecttype="custom" o:connectlocs="0,0;24,0" o:connectangles="0,0"/>
                  </v:shape>
                </v:group>
                <v:group id="Group 483" o:spid="_x0000_s1760" style="position:absolute;left:6847;top:1128;width:24;height:2" coordorigin="6847,1128"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XUt7MUAAADdAAAADwAAAGRycy9kb3ducmV2LnhtbERPTWvCQBC9F/wPywi9&#10;1U1iW9roKkFs8SBCk0LxNmTHJJidDdltEv999yD0+Hjf6+1kWjFQ7xrLCuJFBIK4tLrhSsF38fH0&#10;BsJ5ZI2tZVJwIwfbzexhjam2I3/RkPtKhBB2KSqove9SKV1Zk0G3sB1x4C62N+gD7CupexxDuGll&#10;EkWv0mDDoaHGjnY1ldf81yj4HHHMlvF+OF4vu9u5eDn9HGNS6nE+ZSsQnib/L767D1pB8vwe9oc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1LezFAAAA3QAA&#10;AA8AAAAAAAAAAAAAAAAAqgIAAGRycy9kb3ducmV2LnhtbFBLBQYAAAAABAAEAPoAAACcAwAAAAA=&#10;">
                  <v:shape id="Freeform 484" o:spid="_x0000_s1761" style="position:absolute;left:6847;top:1128;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f1VMYA&#10;AADdAAAADwAAAGRycy9kb3ducmV2LnhtbESPT2vCQBTE74LfYXlCL6IbpYhGVxGhxEOxjX/uj+wz&#10;iWbfhuyq0U/fLRR6HGbmN8xi1ZpK3KlxpWUFo2EEgjizuuRcwfHwMZiCcB5ZY2WZFDzJwWrZ7Sww&#10;1vbBKd33PhcBwi5GBYX3dSylywoy6Ia2Jg7e2TYGfZBNLnWDjwA3lRxH0UQaLDksFFjTpqDsur8Z&#10;BZukf5pEl9R9vnbPWfpFiUy+E6Xeeu16DsJT6//Df+2tVjB+n43g9014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f1VMYAAADdAAAADwAAAAAAAAAAAAAAAACYAgAAZHJz&#10;L2Rvd25yZXYueG1sUEsFBgAAAAAEAAQA9QAAAIsDAAAAAA==&#10;" path="m,l24,e" filled="f" strokeweight="1.2pt">
                    <v:path arrowok="t" o:connecttype="custom" o:connectlocs="0,0;24,0" o:connectangles="0,0"/>
                  </v:shape>
                </v:group>
                <v:group id="Group 481" o:spid="_x0000_s1762" style="position:absolute;left:6847;top:1090;width:24;height:2" coordorigin="6847,109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sWAMYAAADdAAAADwAAAGRycy9kb3ducmV2LnhtbESPQWvCQBSE74X+h+UV&#10;vOkmsZaauopILR5EUAvF2yP7TILZtyG7JvHfu4LQ4zAz3zCzRW8q0VLjSssK4lEEgjizuuRcwe9x&#10;PfwE4TyyxsoyKbiRg8X89WWGqbYd76k9+FwECLsUFRTe16mULivIoBvZmjh4Z9sY9EE2udQNdgFu&#10;KplE0Yc0WHJYKLCmVUHZ5XA1Cn467Jbj+LvdXs6r2+k42f1tY1Jq8NYvv0B46v1/+NneaAXJ+zS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6xYAxgAAAN0A&#10;AAAPAAAAAAAAAAAAAAAAAKoCAABkcnMvZG93bnJldi54bWxQSwUGAAAAAAQABAD6AAAAnQMAAAAA&#10;">
                  <v:shape id="Freeform 482" o:spid="_x0000_s1763" style="position:absolute;left:6847;top:109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nOuMgA&#10;AADdAAAADwAAAGRycy9kb3ducmV2LnhtbESPT2vCQBTE74V+h+UVvBTdaEVq6iaIIPFQbOOf+yP7&#10;mqTNvg3ZVWM/fVcQehxm5jfMIu1NI87UudqygvEoAkFcWF1zqeCwXw9fQTiPrLGxTAqu5CBNHh8W&#10;GGt74ZzOO1+KAGEXo4LK+zaW0hUVGXQj2xIH78t2Bn2QXSl1h5cAN42cRNFMGqw5LFTY0qqi4md3&#10;MgpW2fNxFn3n7v13e53nH5TJ7DNTavDUL99AeOr9f/je3mgFk+n8BW5vwhOQ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2c64yAAAAN0AAAAPAAAAAAAAAAAAAAAAAJgCAABk&#10;cnMvZG93bnJldi54bWxQSwUGAAAAAAQABAD1AAAAjQMAAAAA&#10;" path="m,l24,e" filled="f" strokeweight="1.2pt">
                    <v:path arrowok="t" o:connecttype="custom" o:connectlocs="0,0;24,0" o:connectangles="0,0"/>
                  </v:shape>
                </v:group>
                <v:group id="Group 479" o:spid="_x0000_s1764" style="position:absolute;left:6847;top:1051;width:24;height:2" coordorigin="6847,1051"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4r78cAAADdAAAADwAAAGRycy9kb3ducmV2LnhtbESPT2vCQBTE70K/w/IK&#10;vdVN/FNqdBURWzyI0FgQb4/sMwlm34bsNonf3hUKHoeZ+Q2zWPWmEi01rrSsIB5GIIgzq0vOFfwe&#10;v94/QTiPrLGyTApu5GC1fBksMNG24x9qU5+LAGGXoILC+zqR0mUFGXRDWxMH72Ibgz7IJpe6wS7A&#10;TSVHUfQhDZYcFgqsaVNQdk3/jILvDrv1ON62++tlczsfp4fTPial3l779RyEp94/w//tnVYwmsw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k4r78cAAADd&#10;AAAADwAAAAAAAAAAAAAAAACqAgAAZHJzL2Rvd25yZXYueG1sUEsFBgAAAAAEAAQA+gAAAJ4DAAAA&#10;AA==&#10;">
                  <v:shape id="Freeform 480" o:spid="_x0000_s1765" style="position:absolute;left:6847;top:1051;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zV8gA&#10;AADdAAAADwAAAGRycy9kb3ducmV2LnhtbESPT2vCQBTE74V+h+UVvBTdKFVq6iaIIPFQbOOf+yP7&#10;mqTNvg3ZVWM/fVcQehxm5jfMIu1NI87UudqygvEoAkFcWF1zqeCwXw9fQTiPrLGxTAqu5CBNHh8W&#10;GGt74ZzOO1+KAGEXo4LK+zaW0hUVGXQj2xIH78t2Bn2QXSl1h5cAN42cRNFMGqw5LFTY0qqi4md3&#10;MgpW2fNxFn3n7v13e53nH5TJ7DNTavDUL99AeOr9f/je3mgFk5f5FG5vwhOQ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fPNXyAAAAN0AAAAPAAAAAAAAAAAAAAAAAJgCAABk&#10;cnMvZG93bnJldi54bWxQSwUGAAAAAAQABAD1AAAAjQMAAAAA&#10;" path="m,l24,e" filled="f" strokeweight="1.2pt">
                    <v:path arrowok="t" o:connecttype="custom" o:connectlocs="0,0;24,0" o:connectangles="0,0"/>
                  </v:shape>
                </v:group>
                <v:group id="Group 477" o:spid="_x0000_s1766" style="position:absolute;left:6847;top:1010;width:24;height:2" coordorigin="6847,101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AQA8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dAQA8cAAADd&#10;AAAADwAAAAAAAAAAAAAAAACqAgAAZHJzL2Rvd25yZXYueG1sUEsFBgAAAAAEAAQA+gAAAJ4DAAAA&#10;AA==&#10;">
                  <v:shape id="Freeform 478" o:spid="_x0000_s1767" style="position:absolute;left:6847;top:101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n/MUA&#10;AADdAAAADwAAAGRycy9kb3ducmV2LnhtbESPwW7CMBBE75X4B2uReisOlJaSYhAgQFwT+gGreJsE&#10;4nWITQh8PUaq1ONoZt5oZovOVKKlxpWWFQwHEQjizOqScwU/h+3bFwjnkTVWlknBjRws5r2XGcba&#10;XjmhNvW5CBB2MSoovK9jKV1WkEE3sDVx8H5tY9AH2eRSN3gNcFPJURR9SoMlh4UCa1oXlJ3Si1Hw&#10;kW66XZ4k2+N61Z6zu+Hhcvqu1Gu/W36D8NT5//Bfe68VjMbTCTzfh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ef8xQAAAN0AAAAPAAAAAAAAAAAAAAAAAJgCAABkcnMv&#10;ZG93bnJldi54bWxQSwUGAAAAAAQABAD1AAAAigMAAAAA&#10;" path="m,l24,e" filled="f" strokeweight="1.44pt">
                    <v:path arrowok="t" o:connecttype="custom" o:connectlocs="0,0;24,0" o:connectangles="0,0"/>
                  </v:shape>
                </v:group>
                <v:group id="Group 475" o:spid="_x0000_s1768" style="position:absolute;left:6847;top:970;width:24;height:2" coordorigin="6847,97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Mh6sUAAADdAAAADwAAAGRycy9kb3ducmV2LnhtbERPTWvCQBC9F/wPywi9&#10;1U1iW9roKkFs8SBCk0LxNmTHJJidDdltEv999yD0+Hjf6+1kWjFQ7xrLCuJFBIK4tLrhSsF38fH0&#10;BsJ5ZI2tZVJwIwfbzexhjam2I3/RkPtKhBB2KSqove9SKV1Zk0G3sB1x4C62N+gD7CupexxDuGll&#10;EkWv0mDDoaHGjnY1ldf81yj4HHHMlvF+OF4vu9u5eDn9HGNS6nE+ZSsQnib/L767D1pB8vwe5oY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DIerFAAAA3QAA&#10;AA8AAAAAAAAAAAAAAAAAqgIAAGRycy9kb3ducmV2LnhtbFBLBQYAAAAABAAEAPoAAACcAwAAAAA=&#10;">
                  <v:shape id="Freeform 476" o:spid="_x0000_s1769" style="position:absolute;left:6847;top:97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5UscA&#10;AADdAAAADwAAAGRycy9kb3ducmV2LnhtbESPQWvCQBSE70L/w/IKvUjdKEVMzEZEKPFQWmP1/sg+&#10;k7TZtyG7auyv7xYKHoeZ+YZJV4NpxYV611hWMJ1EIIhLqxuuFBw+X58XIJxH1thaJgU3crDKHkYp&#10;JtpeuaDL3lciQNglqKD2vkukdGVNBt3EdsTBO9neoA+yr6Tu8RrgppWzKJpLgw2HhRo72tRUfu/P&#10;RsEmHx/n0Vfh3n7eb3HxQbnMd7lST4/DegnC0+Dv4f/2ViuYvcQx/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x+VLHAAAA3QAAAA8AAAAAAAAAAAAAAAAAmAIAAGRy&#10;cy9kb3ducmV2LnhtbFBLBQYAAAAABAAEAPUAAACMAwAAAAA=&#10;" path="m,l24,e" filled="f" strokeweight="1.2pt">
                    <v:path arrowok="t" o:connecttype="custom" o:connectlocs="0,0;24,0" o:connectangles="0,0"/>
                  </v:shape>
                </v:group>
                <v:group id="Group 473" o:spid="_x0000_s1770" style="position:absolute;left:6847;top:926;width:24;height:2" coordorigin="6847,926"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639sMAAADdAAAADwAAAGRycy9kb3ducmV2LnhtbERPy4rCMBTdC/MP4Qqz&#10;07QOilRTERmHWYjgA4bZXZrbBzY3pYlt/XuzEFweznu9GUwtOmpdZVlBPI1AEGdWV1wouF72kyUI&#10;55E11pZJwYMcbNKP0RoTbXs+UXf2hQgh7BJUUHrfJFK6rCSDbmob4sDltjXoA2wLqVvsQ7ip5SyK&#10;FtJgxaGhxIZ2JWW3890o+Omx337F393hlu8e/5f58e8Qk1Kf42G7AuFp8G/xy/2rFczmU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nrf2wwAAAN0AAAAP&#10;AAAAAAAAAAAAAAAAAKoCAABkcnMvZG93bnJldi54bWxQSwUGAAAAAAQABAD6AAAAmgMAAAAA&#10;">
                  <v:shape id="Freeform 474" o:spid="_x0000_s1771" style="position:absolute;left:6847;top:926;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xvTscA&#10;AADdAAAADwAAAGRycy9kb3ducmV2LnhtbESPT2vCQBTE74V+h+UVeim6q1DR6CpFKPFQrPHP/ZF9&#10;JrHZtyG7avTTdwsFj8PM/IaZLTpbiwu1vnKsYdBXIIhzZyouNOx3n70xCB+QDdaOScONPCzmz08z&#10;TIy7ckaXbShEhLBPUEMZQpNI6fOSLPq+a4ijd3StxRBlW0jT4jXCbS2HSo2kxYrjQokNLUvKf7Zn&#10;q2GZvh1G6pT5r/v6Nsm+KZXpJtX69aX7mIII1IVH+L+9MhqG72oAf2/i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sb07HAAAA3QAAAA8AAAAAAAAAAAAAAAAAmAIAAGRy&#10;cy9kb3ducmV2LnhtbFBLBQYAAAAABAAEAPUAAACMAwAAAAA=&#10;" path="m,l24,e" filled="f" strokeweight="1.2pt">
                    <v:path arrowok="t" o:connecttype="custom" o:connectlocs="0,0;24,0" o:connectangles="0,0"/>
                  </v:shape>
                </v:group>
                <v:group id="Group 471" o:spid="_x0000_s1772" style="position:absolute;left:6847;top:888;width:24;height:2" coordorigin="6847,888"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CMGsUAAADdAAAADwAAAGRycy9kb3ducmV2LnhtbESPQYvCMBSE7wv+h/CE&#10;va1pu7hINYqIigcRVgXx9miebbF5KU1s6783wsIeh5n5hpktelOJlhpXWlYQjyIQxJnVJecKzqfN&#10;1wSE88gaK8uk4EkOFvPBxwxTbTv+pfbocxEg7FJUUHhfp1K6rCCDbmRr4uDdbGPQB9nkUjfYBbip&#10;ZBJFP9JgyWGhwJpWBWX348Mo2HbYLb/jdbu/31bP62l8uOxjUupz2C+nIDz1/j/8195pBck4S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QAjBrFAAAA3QAA&#10;AA8AAAAAAAAAAAAAAAAAqgIAAGRycy9kb3ducmV2LnhtbFBLBQYAAAAABAAEAPoAAACcAwAAAAA=&#10;">
                  <v:shape id="Freeform 472" o:spid="_x0000_s1773" style="position:absolute;left:6847;top:888;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JUoscA&#10;AADdAAAADwAAAGRycy9kb3ducmV2LnhtbESPT2vCQBTE7wW/w/IKvRTdrVLR1FWKUNKDVOOf+yP7&#10;mqRm34bsVqOf3i0UPA4z8xtmtuhsLU7U+sqxhpeBAkGcO1NxoWG/++hPQPiAbLB2TBou5GEx7z3M&#10;MDHuzBmdtqEQEcI+QQ1lCE0ipc9LsugHriGO3rdrLYYo20KaFs8Rbms5VGosLVYcF0psaFlSftz+&#10;Wg3L9PkwVj+ZX12/LtNsTalMN6nWT4/d+xuIQF24h//bn0bD8FWN4O9Nf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yVKLHAAAA3QAAAA8AAAAAAAAAAAAAAAAAmAIAAGRy&#10;cy9kb3ducmV2LnhtbFBLBQYAAAAABAAEAPUAAACMAwAAAAA=&#10;" path="m,l24,e" filled="f" strokeweight="1.2pt">
                    <v:path arrowok="t" o:connecttype="custom" o:connectlocs="0,0;24,0" o:connectangles="0,0"/>
                  </v:shape>
                </v:group>
                <v:group id="Group 469" o:spid="_x0000_s1774" style="position:absolute;left:6847;top:850;width:24;height:2" coordorigin="6847,85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Wx9ccAAADdAAAADwAAAGRycy9kb3ducmV2LnhtbESPQWvCQBSE7wX/w/KE&#10;3ppNbFMkZhURKx5CoSqU3h7ZZxLMvg3ZbRL/fbdQ6HGYmW+YfDOZVgzUu8aygiSKQRCXVjdcKbic&#10;356WIJxH1thaJgV3crBZzx5yzLQd+YOGk69EgLDLUEHtfZdJ6cqaDLrIdsTBu9reoA+yr6TucQxw&#10;08pFHL9Kgw2HhRo72tVU3k7fRsFhxHH7nOyH4nbd3b/O6ftnkZBSj/NpuwLhafL/4b/2UStYpP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KWx9ccAAADd&#10;AAAADwAAAAAAAAAAAAAAAACqAgAAZHJzL2Rvd25yZXYueG1sUEsFBgAAAAAEAAQA+gAAAJ4DAAAA&#10;AA==&#10;">
                  <v:shape id="Freeform 470" o:spid="_x0000_s1775" style="position:absolute;left:6847;top:85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dpTcYA&#10;AADdAAAADwAAAGRycy9kb3ducmV2LnhtbESPQWvCQBSE74X+h+UJXoruVlDa6CpFKPEg1li9P7Kv&#10;SWr2bciuGv31rlDocZiZb5jZorO1OFPrK8caXocKBHHuTMWFhv335+ANhA/IBmvHpOFKHhbz56cZ&#10;JsZdOKPzLhQiQtgnqKEMoUmk9HlJFv3QNcTR+3GtxRBlW0jT4iXCbS1HSk2kxYrjQokNLUvKj7uT&#10;1bBMXw4T9Zv59W1zfc++KJXpNtW63+s+piACdeE//NdeGQ2jsRrD4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dpTcYAAADdAAAADwAAAAAAAAAAAAAAAACYAgAAZHJz&#10;L2Rvd25yZXYueG1sUEsFBgAAAAAEAAQA9QAAAIsDAAAAAA==&#10;" path="m,l24,e" filled="f" strokeweight="1.2pt">
                    <v:path arrowok="t" o:connecttype="custom" o:connectlocs="0,0;24,0" o:connectangles="0,0"/>
                  </v:shape>
                </v:group>
                <v:group id="Group 467" o:spid="_x0000_s1776" style="position:absolute;left:6847;top:811;width:24;height:2" coordorigin="6847,811"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uKGccAAADdAAAADwAAAGRycy9kb3ducmV2LnhtbESPzWrDMBCE74W+g9hC&#10;bo3sFJviRgkhtCUHU4hTKL0t1sY2sVbGUv3z9lGgkOMwM98w6+1kWjFQ7xrLCuJlBIK4tLrhSsH3&#10;6eP5FYTzyBpby6RgJgfbzePDGjNtRz7SUPhKBAi7DBXU3neZlK6syaBb2o44eGfbG/RB9pXUPY4B&#10;blq5iqJUGmw4LNTY0b6m8lL8GQWfI467l/h9yC/n/fx7Sr5+8piUWjxNuzcQniZ/D/+3D1rBKol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uKGccAAADd&#10;AAAADwAAAAAAAAAAAAAAAACqAgAAZHJzL2Rvd25yZXYueG1sUEsFBgAAAAAEAAQA+gAAAJ4DAAAA&#10;AA==&#10;">
                  <v:shape id="Freeform 468" o:spid="_x0000_s1777" style="position:absolute;left:6847;top:811;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lSoccA&#10;AADdAAAADwAAAGRycy9kb3ducmV2LnhtbESPT2vCQBTE7wW/w/KEXkR3K9RqdJUilPRQauOf+yP7&#10;TKLZtyG71dhP3y0IPQ4z8xtmsepsLS7U+sqxhqeRAkGcO1NxoWG/extOQfiAbLB2TBpu5GG17D0s&#10;MDHuyhldtqEQEcI+QQ1lCE0ipc9LsuhHriGO3tG1FkOUbSFNi9cIt7UcKzWRFiuOCyU2tC4pP2+/&#10;rYZ1OjhM1CnzHz+ft1m2oVSmX6nWj/3udQ4iUBf+w/f2u9EwflYv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JUqHHAAAA3QAAAA8AAAAAAAAAAAAAAAAAmAIAAGRy&#10;cy9kb3ducmV2LnhtbFBLBQYAAAAABAAEAPUAAACMAwAAAAA=&#10;" path="m,l24,e" filled="f" strokeweight="1.2pt">
                    <v:path arrowok="t" o:connecttype="custom" o:connectlocs="0,0;24,0" o:connectangles="0,0"/>
                  </v:shape>
                </v:group>
                <v:group id="Group 465" o:spid="_x0000_s1778" style="position:absolute;left:6847;top:768;width:24;height:2" coordorigin="6847,768"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i78MMAAADdAAAADwAAAGRycy9kb3ducmV2LnhtbERPy4rCMBTdC/MP4Qqz&#10;07QOilRTERmHWYjgA4bZXZrbBzY3pYlt/XuzEFweznu9GUwtOmpdZVlBPI1AEGdWV1wouF72kyUI&#10;55E11pZJwYMcbNKP0RoTbXs+UXf2hQgh7BJUUHrfJFK6rCSDbmob4sDltjXoA2wLqVvsQ7ip5SyK&#10;FtJgxaGhxIZ2JWW3890o+Omx337F393hlu8e/5f58e8Qk1Kf42G7AuFp8G/xy/2rFczmU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6LvwwwAAAN0AAAAP&#10;AAAAAAAAAAAAAAAAAKoCAABkcnMvZG93bnJldi54bWxQSwUGAAAAAAQABAD6AAAAmgMAAAAA&#10;">
                  <v:shape id="Freeform 466" o:spid="_x0000_s1779" style="position:absolute;left:6847;top:768;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pjSMcA&#10;AADdAAAADwAAAGRycy9kb3ducmV2LnhtbESPT2vCQBTE7wW/w/KEXoruVlBqdJUilPQgrfHP/ZF9&#10;JtHs25Ddauynd4VCj8PM/IaZLztbiwu1vnKs4XWoQBDnzlRcaNjvPgZvIHxANlg7Jg038rBc9J7m&#10;mBh35Ywu21CICGGfoIYyhCaR0uclWfRD1xBH7+haiyHKtpCmxWuE21qOlJpIixXHhRIbWpWUn7c/&#10;VsMqfTlM1Cnz69+v2zT7plSmm1Tr5373PgMRqAv/4b/2p9EwGqspPN7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aY0jHAAAA3QAAAA8AAAAAAAAAAAAAAAAAmAIAAGRy&#10;cy9kb3ducmV2LnhtbFBLBQYAAAAABAAEAPUAAACMAwAAAAA=&#10;" path="m,l24,e" filled="f" strokeweight="1.2pt">
                    <v:path arrowok="t" o:connecttype="custom" o:connectlocs="0,0;24,0" o:connectangles="0,0"/>
                  </v:shape>
                </v:group>
                <v:group id="Group 463" o:spid="_x0000_s1780" style="position:absolute;left:6847;top:730;width:24;height:2" coordorigin="6847,73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hK8MAAADdAAAADwAAAGRycy9kb3ducmV2LnhtbERPy4rCMBTdC/MP4Qqz&#10;07QOilRTERmHWYjgA4bZXZrbBzY3pYlt/XuzEFweznu9GUwtOmpdZVlBPI1AEGdWV1wouF72kyUI&#10;55E11pZJwYMcbNKP0RoTbXs+UXf2hQgh7BJUUHrfJFK6rCSDbmob4sDltjXoA2wLqVvsQ7ip5SyK&#10;FtJgxaGhxIZ2JWW3890o+Omx337F393hlu8e/5f58e8Qk1Kf42G7AuFp8G/xy/2rFczmc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yErwwAAAN0AAAAP&#10;AAAAAAAAAAAAAAAAAKoCAABkcnMvZG93bnJldi54bWxQSwUGAAAAAAQABAD6AAAAmgMAAAAA&#10;">
                  <v:shape id="Freeform 464" o:spid="_x0000_s1781" style="position:absolute;left:6847;top:73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X5k8cA&#10;AADdAAAADwAAAGRycy9kb3ducmV2LnhtbESPQWvCQBSE74X+h+UJXkrdRKjUNBspgqSHokbb+yP7&#10;TKLZtyG71eiv7xaEHoeZ+YZJF4NpxZl611hWEE8iEMSl1Q1XCr72q+dXEM4ja2wtk4IrOVhkjw8p&#10;JtpeuKDzzlciQNglqKD2vkukdGVNBt3EdsTBO9jeoA+yr6Tu8RLgppXTKJpJgw2HhRo7WtZUnnY/&#10;RsEyf/qeRcfCfd7W13mxoVzm21yp8Wh4fwPhafD/4Xv7QyuYvsQx/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1+ZPHAAAA3QAAAA8AAAAAAAAAAAAAAAAAmAIAAGRy&#10;cy9kb3ducmV2LnhtbFBLBQYAAAAABAAEAPUAAACMAwAAAAA=&#10;" path="m,l24,e" filled="f" strokeweight="1.2pt">
                    <v:path arrowok="t" o:connecttype="custom" o:connectlocs="0,0;24,0" o:connectangles="0,0"/>
                  </v:shape>
                </v:group>
                <v:group id="Group 460" o:spid="_x0000_s1782" style="position:absolute;left:1848;top:830;width:1176;height:120" coordorigin="1848,830" coordsize="1176,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kax8UAAADdAAAADwAAAGRycy9kb3ducmV2LnhtbESPQYvCMBSE7wv+h/CE&#10;va1pu7hINYqIigcRVgXx9miebbF5KU1s6783wsIeh5n5hpktelOJlhpXWlYQjyIQxJnVJecKzqfN&#10;1wSE88gaK8uk4EkOFvPBxwxTbTv+pfbocxEg7FJUUHhfp1K6rCCDbmRr4uDdbGPQB9nkUjfYBbip&#10;ZBJFP9JgyWGhwJpWBWX348Mo2HbYLb/jdbu/31bP62l8uOxjUupz2C+nIDz1/j/8195pBck4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ZGsfFAAAA3QAA&#10;AA8AAAAAAAAAAAAAAAAAqgIAAGRycy9kb3ducmV2LnhtbFBLBQYAAAAABAAEAPoAAACcAwAAAAA=&#10;">
                  <v:shape id="Freeform 462" o:spid="_x0000_s1783" style="position:absolute;left:1848;top:830;width:1176;height:120;visibility:visible;mso-wrap-style:square;v-text-anchor:top" coordsize="117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RmF8UA&#10;AADdAAAADwAAAGRycy9kb3ducmV2LnhtbESPQWvCQBSE74L/YXlCb3VjbKSkboII2l5rK+jtNfua&#10;BLNvw+5q0n/fLRQ8DjPzDbMuR9OJGznfWlawmCcgiCurW64VfH7sHp9B+ICssbNMCn7IQ1lMJ2vM&#10;tR34nW6HUIsIYZ+jgiaEPpfSVw0Z9HPbE0fv2zqDIUpXS+1wiHDTyTRJVtJgy3GhwZ62DVWXw9Uo&#10;SL6OLj3J/VP2erSZaTfnodNnpR5m4+YFRKAx3MP/7TetIM0WS/h7E5+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GYXxQAAAN0AAAAPAAAAAAAAAAAAAAAAAJgCAABkcnMv&#10;ZG93bnJldi54bWxQSwUGAAAAAAQABAD1AAAAigMAAAAA&#10;" path="m120,l,58r120,62l120,68r-29,l91,58r5,-5l120,53,120,xe" fillcolor="black" stroked="f">
                    <v:path arrowok="t" o:connecttype="custom" o:connectlocs="120,830;0,888;120,950;120,898;91,898;91,888;96,883;120,883;120,830" o:connectangles="0,0,0,0,0,0,0,0,0"/>
                  </v:shape>
                  <v:shape id="Freeform 461" o:spid="_x0000_s1784" style="position:absolute;left:1848;top:830;width:1176;height:120;visibility:visible;mso-wrap-style:square;v-text-anchor:top" coordsize="117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3+Y8UA&#10;AADdAAAADwAAAGRycy9kb3ducmV2LnhtbESPT2vCQBTE70K/w/IKvenGYERSV5GCtlf/BOrtNfua&#10;hGbfht2tid/eFQSPw8z8hlmuB9OKCznfWFYwnSQgiEurG64UnI7b8QKED8gaW8uk4Eoe1quX0RJz&#10;bXve0+UQKhEh7HNUUIfQ5VL6siaDfmI74uj9WmcwROkqqR32EW5amSbJXBpsOC7U2NFHTeXf4d8o&#10;SH4Kl37L3Sz7LGxmms25b/VZqbfXYfMOItAQnuFH+0srSLPpDO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f5jxQAAAN0AAAAPAAAAAAAAAAAAAAAAAJgCAABkcnMv&#10;ZG93bnJldi54bWxQSwUGAAAAAAQABAD1AAAAigMAAAAA&#10;" path="m1176,53l120,53r,15l1176,68r,-15xe" fillcolor="black" stroked="f">
                    <v:path arrowok="t" o:connecttype="custom" o:connectlocs="1176,883;120,883;120,898;1176,898;1176,883" o:connectangles="0,0,0,0,0"/>
                  </v:shape>
                </v:group>
                <v:group id="Group 458" o:spid="_x0000_s1785" style="position:absolute;left:1939;top:883;width:1085;height:15" coordorigin="1939,883" coordsize="108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CCs8UAAADdAAAADwAAAGRycy9kb3ducmV2LnhtbESPQYvCMBSE7wv+h/AE&#10;b2tapYtUo4ioeJCFVUG8PZpnW2xeShPb+u/NwsIeh5n5hlmselOJlhpXWlYQjyMQxJnVJecKLufd&#10;5wyE88gaK8uk4EUOVsvBxwJTbTv+ofbkcxEg7FJUUHhfp1K6rCCDbmxr4uDdbWPQB9nkUjfYBbip&#10;5CSKvqTBksNCgTVtCsoep6dRsO+wW0/jbXt83Dev2zn5vh5jUmo07NdzEJ56/x/+ax+0gkkS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4wgrPFAAAA3QAA&#10;AA8AAAAAAAAAAAAAAAAAqgIAAGRycy9kb3ducmV2LnhtbFBLBQYAAAAABAAEAPoAAACcAwAAAAA=&#10;">
                  <v:shape id="Freeform 459" o:spid="_x0000_s1786" style="position:absolute;left:1939;top:883;width:1085;height:15;visibility:visible;mso-wrap-style:square;v-text-anchor:top" coordsize="10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Nw8YA&#10;AADdAAAADwAAAGRycy9kb3ducmV2LnhtbESPT4vCMBTE78J+h/AWvGmqoKzVKCoK4q4H/+350bxt&#10;q81LbaLWb78RBI/DzPyGGU1qU4gbVS63rKDTjkAQJ1bnnCo47JetLxDOI2ssLJOCBzmYjD8aI4y1&#10;vfOWbjufigBhF6OCzPsyltIlGRl0bVsSB+/PVgZ9kFUqdYX3ADeF7EZRXxrMOSxkWNI8o+S8uxoF&#10;s8v6tBk8vgc/v8UxXZSzhd1sz0o1P+vpEISn2r/Dr/ZKK+j2On14vglPQI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CNw8YAAADdAAAADwAAAAAAAAAAAAAAAACYAgAAZHJz&#10;L2Rvd25yZXYueG1sUEsFBgAAAAAEAAQA9QAAAIsDAAAAAA==&#10;" path="m1080,15l5,15,,15,,5,5,,1080,r5,l1085,15r-5,e" filled="f" strokeweight=".24pt">
                    <v:path arrowok="t" o:connecttype="custom" o:connectlocs="1080,898;5,898;0,898;0,888;5,883;1080,883;1085,883;1085,898;1080,898" o:connectangles="0,0,0,0,0,0,0,0,0"/>
                  </v:shape>
                </v:group>
                <v:group id="Group 456" o:spid="_x0000_s1787" style="position:absolute;left:1848;top:830;width:120;height:120" coordorigin="1848,830"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65X8UAAADdAAAADwAAAGRycy9kb3ducmV2LnhtbESPQYvCMBSE78L+h/CE&#10;vWlaF3WpRhFZlz2IoC6It0fzbIvNS2liW/+9EQSPw8x8w8yXnSlFQ7UrLCuIhxEI4tTqgjMF/8fN&#10;4BuE88gaS8uk4E4OlouP3hwTbVveU3PwmQgQdgkqyL2vEildmpNBN7QVcfAutjbog6wzqWtsA9yU&#10;chRFE2mw4LCQY0XrnNLr4WYU/LbYrr7in2Z7vazv5+N4d9rGpNRnv1vNQHjq/Dv8av9pBaNx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uuV/FAAAA3QAA&#10;AA8AAAAAAAAAAAAAAAAAqgIAAGRycy9kb3ducmV2LnhtbFBLBQYAAAAABAAEAPoAAACcAwAAAAA=&#10;">
                  <v:shape id="Freeform 457" o:spid="_x0000_s1788" style="position:absolute;left:1848;top:830;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H8MA&#10;AADdAAAADwAAAGRycy9kb3ducmV2LnhtbERPTWvCQBC9C/0PyxR604mhiqSuUgpKqfRgbO/T7JgE&#10;s7Mhu41Jf717KHh8vO/1drCN6rnztRMN81kCiqVwppZSw9dpN12B8oHEUOOENYzsYbt5mKwpM+4q&#10;R+7zUKoYIj4jDVUIbYboi4ot+ZlrWSJ3dp2lEGFXounoGsNtg2mSLNFSLbGhopbfKi4u+a/VsE//&#10;8o/VYewPWI+fy+8fDOMzav30OLy+gAo8hLv43/1uNKSLeZwb38Qng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TH8MAAADdAAAADwAAAAAAAAAAAAAAAACYAgAAZHJzL2Rv&#10;d25yZXYueG1sUEsFBgAAAAAEAAQA9QAAAIgDAAAAAA==&#10;" path="m120,120l,58,120,r,120e" filled="f" strokeweight=".24pt">
                    <v:path arrowok="t" o:connecttype="custom" o:connectlocs="120,950;0,888;120,830;120,950" o:connectangles="0,0,0,0"/>
                  </v:shape>
                </v:group>
                <v:group id="Group 453" o:spid="_x0000_s1789" style="position:absolute;left:5592;top:835;width:1282;height:116" coordorigin="5592,835" coordsize="1282,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32ItsUAAADdAAAADwAAAGRycy9kb3ducmV2LnhtbESPQYvCMBSE78L+h/CE&#10;vWlaF8WtRhFZlz2IoC6It0fzbIvNS2liW/+9EQSPw8x8w8yXnSlFQ7UrLCuIhxEI4tTqgjMF/8fN&#10;YArCeWSNpWVScCcHy8VHb46Jti3vqTn4TAQIuwQV5N5XiZQuzcmgG9qKOHgXWxv0QdaZ1DW2AW5K&#10;OYqiiTRYcFjIsaJ1Tun1cDMKfltsV1/xT7O9Xtb383G8O21jUuqz361mIDx1/h1+tf+0gtE4/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99iLbFAAAA3QAA&#10;AA8AAAAAAAAAAAAAAAAAqgIAAGRycy9kb3ducmV2LnhtbFBLBQYAAAAABAAEAPoAAACcAwAAAAA=&#10;">
                  <v:shape id="Freeform 455" o:spid="_x0000_s1790" style="position:absolute;left:5592;top:835;width:1282;height:116;visibility:visible;mso-wrap-style:square;v-text-anchor:top" coordsize="128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pPicUA&#10;AADdAAAADwAAAGRycy9kb3ducmV2LnhtbESP0WrCQBBF3wv+wzKCL0E3DRgkdZWiFGyhUI0fMGSn&#10;SWh2NmTXmP5950Ho43Dnnjmz3U+uUyMNofVs4HmVgiKuvG25NnAt35YbUCEiW+w8k4FfCrDfzZ62&#10;WFh/5zONl1grgXAo0EATY19oHaqGHIaV74kl+/aDwyjjUGs74F3grtNZmubaYctyocGeDg1VP5eb&#10;E43gPz6pP97KpMvH9688Ke2YGLOYT68voCJN8X/50T5ZA9k6E3/5RhC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k+JxQAAAN0AAAAPAAAAAAAAAAAAAAAAAJgCAABkcnMv&#10;ZG93bnJldi54bWxQSwUGAAAAAAQABAD1AAAAigMAAAAA&#10;" path="m1162,r,48l1186,48r,15l1162,63r,52l1282,58,1162,xe" fillcolor="black" stroked="f">
                    <v:path arrowok="t" o:connecttype="custom" o:connectlocs="1162,835;1162,883;1186,883;1186,898;1162,898;1162,950;1282,893;1162,835" o:connectangles="0,0,0,0,0,0,0,0"/>
                  </v:shape>
                  <v:shape id="Freeform 454" o:spid="_x0000_s1791" style="position:absolute;left:5592;top:835;width:1282;height:116;visibility:visible;mso-wrap-style:square;v-text-anchor:top" coordsize="128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bqEsQA&#10;AADdAAAADwAAAGRycy9kb3ducmV2LnhtbESPUYvCMBCE3w/8D2EFX4qmFq5INYooB3cHwmn9AUuz&#10;tsVmU5pY67+/CIKPw+x8s7PaDKYRPXWutqxgPotBEBdW11wqOOdf0wUI55E1NpZJwYMcbNajjxVm&#10;2t75SP3JlyJA2GWooPK+zaR0RUUG3cy2xMG72M6gD7Irpe7wHuCmkUkcp9JgzaGhwpZ2FRXX082E&#10;N5z9PVC7v+VRk/Y/f2mU6z5SajIetksQngb/Pn6lv7WC5DOZw3NNQI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W6hLEAAAA3QAAAA8AAAAAAAAAAAAAAAAAmAIAAGRycy9k&#10;b3ducmV2LnhtbFBLBQYAAAAABAAEAPUAAACJAwAAAAA=&#10;" path="m1162,48l,48,,63r1162,l1162,48xe" fillcolor="black" stroked="f">
                    <v:path arrowok="t" o:connecttype="custom" o:connectlocs="1162,883;0,883;0,898;1162,898;1162,883" o:connectangles="0,0,0,0,0"/>
                  </v:shape>
                </v:group>
                <v:group id="Group 451" o:spid="_x0000_s1792" style="position:absolute;left:5592;top:883;width:1186;height:15" coordorigin="5592,883" coordsize="118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XQesUAAADdAAAADwAAAGRycy9kb3ducmV2LnhtbESPQYvCMBSE7wv+h/CE&#10;va1pu7hINYqIigcRVgXx9miebbF5KU1s6783wsIeh5n5hpktelOJlhpXWlYQjyIQxJnVJecKzqfN&#10;1wSE88gaK8uk4EkOFvPBxwxTbTv+pfbocxEg7FJUUHhfp1K6rCCDbmRr4uDdbGPQB9nkUjfYBbip&#10;ZBJFP9JgyWGhwJpWBWX348Mo2HbYLb/jdbu/31bP62l8uOxjUupz2C+nIDz1/j/8195pBck4Se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10HrFAAAA3QAA&#10;AA8AAAAAAAAAAAAAAAAAqgIAAGRycy9kb3ducmV2LnhtbFBLBQYAAAAABAAEAPoAAACcAwAAAAA=&#10;">
                  <v:shape id="Freeform 452" o:spid="_x0000_s1793" style="position:absolute;left:5592;top:883;width:1186;height:15;visibility:visible;mso-wrap-style:square;v-text-anchor:top" coordsize="1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LMAMcA&#10;AADdAAAADwAAAGRycy9kb3ducmV2LnhtbESPT2vCQBTE7wW/w/IEb3Vjav0TXaUUjAUv1lbw+Mg+&#10;k9Ts25BdNfrp3UKhx2FmfsPMl62pxIUaV1pWMOhHIIgzq0vOFXx/rZ4nIJxH1lhZJgU3crBcdJ7m&#10;mGh75U+67HwuAoRdggoK7+tESpcVZND1bU0cvKNtDPogm1zqBq8BbioZR9FIGiw5LBRY03tB2Wl3&#10;NgrycXrYpNPhyOF2K9eT0328T3+U6nXbtxkIT63/D/+1P7SC+DV+gd834Qn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SzADHAAAA3QAAAA8AAAAAAAAAAAAAAAAAmAIAAGRy&#10;cy9kb3ducmV2LnhtbFBLBQYAAAAABAAEAPUAAACMAwAAAAA=&#10;" path="m5,l1181,r5,l1186,15r-5,l,15,,,5,e" filled="f" strokeweight=".24pt">
                    <v:path arrowok="t" o:connecttype="custom" o:connectlocs="5,883;1181,883;1186,883;1186,898;1181,898;0,898;0,883;5,883" o:connectangles="0,0,0,0,0,0,0,0"/>
                  </v:shape>
                </v:group>
                <v:group id="Group 446" o:spid="_x0000_s1794" style="position:absolute;left:6754;top:835;width:120;height:116" coordorigin="6754,835" coordsize="120,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DtlcYAAADdAAAADwAAAGRycy9kb3ducmV2LnhtbESPQWvCQBSE74L/YXmC&#10;t7pJrEWiq4hY8SCFqiDeHtlnEsy+DdltEv99t1DwOMzMN8xy3ZtKtNS40rKCeBKBIM6sLjlXcDl/&#10;vs1BOI+ssbJMCp7kYL0aDpaYatvxN7Unn4sAYZeigsL7OpXSZQUZdBNbEwfvbhuDPsgml7rBLsBN&#10;JZMo+pAGSw4LBda0LSh7nH6Mgn2H3WYa79rj47593s6zr+sxJqXGo36zAOGp96/wf/ugFSSz5B3+&#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EO2VxgAAAN0A&#10;AAAPAAAAAAAAAAAAAAAAAKoCAABkcnMvZG93bnJldi54bWxQSwUGAAAAAAQABAD6AAAAnQMAAAAA&#10;">
                  <v:shape id="Freeform 450" o:spid="_x0000_s1795" style="position:absolute;left:6754;top:835;width:120;height:116;visibility:visible;mso-wrap-style:square;v-text-anchor:top" coordsize="120,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DTMUA&#10;AADdAAAADwAAAGRycy9kb3ducmV2LnhtbESPT4vCMBTE78J+h/AW9qZpCxXpGkUF0cNe/AO7x2fz&#10;bMo2L7WJWr+9ERb2OMzMb5jpvLeNuFHna8cK0lECgrh0uuZKwfGwHk5A+ICssXFMCh7kYT57G0yx&#10;0O7OO7rtQyUihH2BCkwIbSGlLw1Z9CPXEkfv7DqLIcqukrrDe4TbRmZJMpYWa44LBltaGSp/91er&#10;oF9t0vPlO98lp7VJl+7kpf35UurjvV98ggjUh//wX3urFWR5lsPrTXw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sNMxQAAAN0AAAAPAAAAAAAAAAAAAAAAAJgCAABkcnMv&#10;ZG93bnJldi54bWxQSwUGAAAAAAQABAD1AAAAigMAAAAA&#10;" path="m,l120,58,,115,,e" filled="f" strokeweight=".24pt">
                    <v:path arrowok="t" o:connecttype="custom" o:connectlocs="0,835;120,893;0,950;0,835" o:connectangles="0,0,0,0"/>
                  </v:shape>
                  <v:shape id="Picture 449" o:spid="_x0000_s1796" type="#_x0000_t75" style="position:absolute;left:346;top:1690;width:7651;height:2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OXKLAAAAA3QAAAA8AAABkcnMvZG93bnJldi54bWxEj8EKwjAQRO+C/xBW8KapBUWqUVQQBFG0&#10;+gFLs7bFZlOaqPXvjSB4HGbmDTNftqYST2pcaVnBaBiBIM6sLjlXcL1sB1MQziNrrCyTgjc5WC66&#10;nTkm2r74TM/U5yJA2CWooPC+TqR0WUEG3dDWxMG72cagD7LJpW7wFeCmknEUTaTBksNCgTVtCsru&#10;6cMoMCm998dynY0O0j/G1fF+OdVXpfq9djUD4an1//CvvdMK4nE8ge+b8ATk4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k5cosAAAADdAAAADwAAAAAAAAAAAAAAAACfAgAA&#10;ZHJzL2Rvd25yZXYueG1sUEsFBgAAAAAEAAQA9wAAAIwDAAAAAA==&#10;">
                    <v:imagedata r:id="rId36" o:title=""/>
                  </v:shape>
                  <v:shape id="Picture 448" o:spid="_x0000_s1797" type="#_x0000_t75" style="position:absolute;left:346;top:1690;width:7651;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5OzHHAAAA3QAAAA8AAABkcnMvZG93bnJldi54bWxEj91qwkAUhO8LvsNyCt7VjYFaSV1F1KIg&#10;LRj7c3vIHpNo9mzYXTW+vVso9HKYmW+YyawzjbiQ87VlBcNBAoK4sLrmUsHn/u1pDMIHZI2NZVJw&#10;Iw+zae9hgpm2V97RJQ+liBD2GSqoQmgzKX1RkUE/sC1x9A7WGQxRulJqh9cIN41Mk2QkDdYcFyps&#10;aVFRccrPRsH7erX/+CoPw9E8P/7Izdktt99bpfqP3fwVRKAu/If/2hutIH1OX+D3TXwCcno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55OzHHAAAA3QAAAA8AAAAAAAAAAAAA&#10;AAAAnwIAAGRycy9kb3ducmV2LnhtbFBLBQYAAAAABAAEAPcAAACTAwAAAAA=&#10;">
                    <v:imagedata r:id="rId37" o:title=""/>
                  </v:shape>
                  <v:shape id="Picture 447" o:spid="_x0000_s1798" type="#_x0000_t75" style="position:absolute;left:326;top:1709;width:7786;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GYrrBAAAA3QAAAA8AAABkcnMvZG93bnJldi54bWxET82KwjAQvgu+Q5iFvYimLaxK1ygqCF4U&#10;rD7A0Ixtd5tJaWLNvv3mIHj8+P5Xm2BaMVDvGssK0lkCgri0uuFKwe16mC5BOI+ssbVMCv7IwWY9&#10;Hq0w1/bJFxoKX4kYwi5HBbX3XS6lK2sy6Ga2I47c3fYGfYR9JXWPzxhuWpklyVwabDg21NjRvqby&#10;t3gYBaefLF1M0kGeZDiEB8/puGvOSn1+hO03CE/Bv8Uv91EryL6yODe+iU9Ar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9GYrrBAAAA3QAAAA8AAAAAAAAAAAAAAAAAnwIA&#10;AGRycy9kb3ducmV2LnhtbFBLBQYAAAAABAAEAPcAAACNAwAAAAA=&#10;">
                    <v:imagedata r:id="rId39" o:title=""/>
                  </v:shape>
                </v:group>
                <v:group id="Group 444" o:spid="_x0000_s1799" style="position:absolute;left:10;top:10;width:8487;height:2" coordorigin="10,10" coordsize="84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FCC8YAAADdAAAADwAAAGRycy9kb3ducmV2LnhtbESPQWvCQBSE7wX/w/IE&#10;b3WTiKVGVxGx4kGEqiDeHtlnEsy+DdltEv99tyD0OMzMN8xi1ZtKtNS40rKCeByBIM6sLjlXcDl/&#10;vX+CcB5ZY2WZFDzJwWo5eFtgqm3H39SefC4ChF2KCgrv61RKlxVk0I1tTRy8u20M+iCbXOoGuwA3&#10;lUyi6EMaLDksFFjTpqDscfoxCnYddutJvG0Pj/vmeTtPj9dDTEqNhv16DsJT7//Dr/ZeK0imy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EUILxgAAAN0A&#10;AAAPAAAAAAAAAAAAAAAAAKoCAABkcnMvZG93bnJldi54bWxQSwUGAAAAAAQABAD6AAAAnQMAAAAA&#10;">
                  <v:shape id="Freeform 445" o:spid="_x0000_s1800" style="position:absolute;left:10;top:10;width:8487;height:2;visibility:visible;mso-wrap-style:square;v-text-anchor:top" coordsize="84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tjcQA&#10;AADdAAAADwAAAGRycy9kb3ducmV2LnhtbERPy2rCQBTdC/2H4Ra6EZ2oWCQ6ilQq2p2pD9xdMtck&#10;NHMnZCYa/XpnUXB5OO/ZojWluFLtCssKBv0IBHFqdcGZgv3vd28CwnlkjaVlUnAnB4v5W2eGsbY3&#10;3tE18ZkIIexiVJB7X8VSujQng65vK+LAXWxt0AdYZ1LXeAvhppTDKPqUBgsODTlW9JVT+pc0RsH5&#10;yNum+1iet6fD6mSSn3W3bI5Kfby3yykIT61/if/dG61gOB6F/eFNe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cLY3EAAAA3QAAAA8AAAAAAAAAAAAAAAAAmAIAAGRycy9k&#10;b3ducmV2LnhtbFBLBQYAAAAABAAEAPUAAACJAwAAAAA=&#10;" path="m,l8486,e" filled="f" strokeweight=".48pt">
                    <v:path arrowok="t" o:connecttype="custom" o:connectlocs="0,0;8486,0" o:connectangles="0,0"/>
                  </v:shape>
                </v:group>
                <v:group id="Group 442" o:spid="_x0000_s1801" style="position:absolute;left:8491;top:10;width:2;height:4772" coordorigin="8491,10" coordsize="2,4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7Y0McAAADdAAAADwAAAGRycy9kb3ducmV2LnhtbESPT2vCQBTE7wW/w/KE&#10;3uomhpQSXUVESw+hUC2U3h7ZZxLMvg3ZNX++fbcgeBxm5jfMejuaRvTUudqygngRgSAurK65VPB9&#10;Pr68gXAeWWNjmRRM5GC7mT2tMdN24C/qT74UAcIuQwWV920mpSsqMugWtiUO3sV2Bn2QXSl1h0OA&#10;m0Yuo+hVGqw5LFTY0r6i4nq6GQXvAw67JD70+fWyn37P6edPHpNSz/NxtwLhafSP8L39oRUs0yS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r7Y0McAAADd&#10;AAAADwAAAAAAAAAAAAAAAACqAgAAZHJzL2Rvd25yZXYueG1sUEsFBgAAAAAEAAQA+gAAAJ4DAAAA&#10;AA==&#10;">
                  <v:shape id="Freeform 443" o:spid="_x0000_s1802" style="position:absolute;left:8491;top:10;width:2;height:4772;visibility:visible;mso-wrap-style:square;v-text-anchor:top" coordsize="2,4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63VcUA&#10;AADdAAAADwAAAGRycy9kb3ducmV2LnhtbESP22rDMBBE3wv5B7GFvjVyXVoSN0oIgV5IIPcPWKyt&#10;LWKtHEmN3b+vAoU8DjNzhpnMetuIC/lgHCt4GmYgiEunDVcKjof3xxGIEJE1No5JwS8FmE0HdxMs&#10;tOt4R5d9rESCcChQQR1jW0gZyposhqFriZP37bzFmKSvpPbYJbhtZJ5lr9Ki4bRQY0uLmsrT/scq&#10;WHyY8bmj0cYtzXq5+jyh9NuzUg/3/fwNRKQ+3sL/7S+tIH95zuH6Jj0B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rrdVxQAAAN0AAAAPAAAAAAAAAAAAAAAAAJgCAABkcnMv&#10;ZG93bnJldi54bWxQSwUGAAAAAAQABAD1AAAAigMAAAAA&#10;" path="m,l,4771e" filled="f" strokeweight=".48pt">
                    <v:path arrowok="t" o:connecttype="custom" o:connectlocs="0,10;0,4781" o:connectangles="0,0"/>
                  </v:shape>
                </v:group>
                <v:group id="Group 440" o:spid="_x0000_s1803" style="position:absolute;left:5;top:4776;width:8487;height:2" coordorigin="5,4776" coordsize="84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DjPMUAAADdAAAADwAAAGRycy9kb3ducmV2LnhtbESPQYvCMBSE7wv+h/AE&#10;b2tai8tSjSLiigcRVhfE26N5tsXmpTTZtv57Iwgeh5n5hpkve1OJlhpXWlYQjyMQxJnVJecK/k4/&#10;n98gnEfWWFkmBXdysFwMPuaYatvxL7VHn4sAYZeigsL7OpXSZQUZdGNbEwfvahuDPsgml7rBLsBN&#10;JSdR9CUNlhwWCqxpXVB2O/4bBdsOu1USb9r97bq+X07Tw3kfk1KjYb+agfDU+3f41d5pBZNp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g4zzFAAAA3QAA&#10;AA8AAAAAAAAAAAAAAAAAqgIAAGRycy9kb3ducmV2LnhtbFBLBQYAAAAABAAEAPoAAACcAwAAAAA=&#10;">
                  <v:shape id="Freeform 441" o:spid="_x0000_s1804" style="position:absolute;left:5;top:4776;width:8487;height:2;visibility:visible;mso-wrap-style:square;v-text-anchor:top" coordsize="84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jscA&#10;AADdAAAADwAAAGRycy9kb3ducmV2LnhtbESPQWvCQBSE7wX/w/IEL1I3ai0SXUVaLNpb06p4e2Sf&#10;STD7NmQ3mvrruwXB4zAz3zDzZWtKcaHaFZYVDAcRCOLU6oIzBT/f6+cpCOeRNZaWScEvOVguOk9z&#10;jLW98hddEp+JAGEXo4Lc+yqW0qU5GXQDWxEH72Rrgz7IOpO6xmuAm1KOouhVGiw4LORY0VtO6Tlp&#10;jILjnrdN/7Y6bg+794NJPj/6ZbNXqtdtVzMQnlr/CN/bG61gNBm/wP+b8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nK47HAAAA3QAAAA8AAAAAAAAAAAAAAAAAmAIAAGRy&#10;cy9kb3ducmV2LnhtbFBLBQYAAAAABAAEAPUAAACMAwAAAAA=&#10;" path="m,l8486,e" filled="f" strokeweight=".48pt">
                    <v:path arrowok="t" o:connecttype="custom" o:connectlocs="0,0;8486,0" o:connectangles="0,0"/>
                  </v:shape>
                </v:group>
                <v:group id="Group 438" o:spid="_x0000_s1805" style="position:absolute;left:10;top:5;width:2;height:4772" coordorigin="10,5" coordsize="2,4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Xe08UAAADdAAAADwAAAGRycy9kb3ducmV2LnhtbESPQYvCMBSE7wv+h/AE&#10;b2tapctSjSLiigcRVhfE26N5tsXmpTTZtv57Iwgeh5n5hpkve1OJlhpXWlYQjyMQxJnVJecK/k4/&#10;n98gnEfWWFkmBXdysFwMPuaYatvxL7VHn4sAYZeigsL7OpXSZQUZdGNbEwfvahuDPsgml7rBLsBN&#10;JSdR9CUNlhwWCqxpXVB2O/4bBdsOu9U03rT723V9v5ySw3kfk1KjYb+agfDU+3f41d5pBZN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WF3tPFAAAA3QAA&#10;AA8AAAAAAAAAAAAAAAAAqgIAAGRycy9kb3ducmV2LnhtbFBLBQYAAAAABAAEAPoAAACcAwAAAAA=&#10;">
                  <v:shape id="Freeform 439" o:spid="_x0000_s1806" style="position:absolute;left:10;top:5;width:2;height:4772;visibility:visible;mso-wrap-style:square;v-text-anchor:top" coordsize="2,4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WxVsUA&#10;AADdAAAADwAAAGRycy9kb3ducmV2LnhtbESP0WoCMRRE3wv+Q7hC32q2SsVujSKCtihoa/sBl83t&#10;bnBzsyapu/17Iwg+DjNzhpnOO1uLM/lgHCt4HmQgiAunDZcKfr5XTxMQISJrrB2Tgn8KMJ/1HqaY&#10;a9fyF50PsRQJwiFHBVWMTS5lKCqyGAauIU7er/MWY5K+lNpjm+C2lsMsG0uLhtNChQ0tKyqOhz+r&#10;YLk2r6eWJnu3MbvN9v2I0n+elHrsd4s3EJG6eA/f2h9awfBlNIbrm/QE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bFWxQAAAN0AAAAPAAAAAAAAAAAAAAAAAJgCAABkcnMv&#10;ZG93bnJldi54bWxQSwUGAAAAAAQABAD1AAAAigMAAAAA&#10;" path="m,l,4771e" filled="f" strokeweight=".48pt">
                    <v:path arrowok="t" o:connecttype="custom" o:connectlocs="0,5;0,4776" o:connectangles="0,0"/>
                  </v:shape>
                </v:group>
                <v:group id="Group 436" o:spid="_x0000_s1807" style="position:absolute;left:3845;top:3034;width:1340;height:456" coordorigin="3845,3034" coordsize="1340,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vlP8YAAADdAAAADwAAAGRycy9kb3ducmV2LnhtbESPT4vCMBTE78J+h/AW&#10;9qZpFXWpRhFxlz2I4B9YvD2aZ1tsXkoT2/rtjSB4HGbmN8x82ZlSNFS7wrKCeBCBIE6tLjhTcDr+&#10;9L9BOI+ssbRMCu7kYLn46M0x0bblPTUHn4kAYZeggtz7KpHSpTkZdANbEQfvYmuDPsg6k7rGNsBN&#10;KYdRNJEGCw4LOVa0zim9Hm5GwW+L7WoUb5rt9bK+n4/j3f82JqW+PrvVDISnzr/Dr/afVjAcj6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G+U/xgAAAN0A&#10;AAAPAAAAAAAAAAAAAAAAAKoCAABkcnMvZG93bnJldi54bWxQSwUGAAAAAAQABAD6AAAAnQMAAAAA&#10;">
                  <v:shape id="Freeform 437" o:spid="_x0000_s1808" style="position:absolute;left:3845;top:3034;width:1340;height:456;visibility:visible;mso-wrap-style:square;v-text-anchor:top" coordsize="1340,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WW8QA&#10;AADdAAAADwAAAGRycy9kb3ducmV2LnhtbERPy2rCQBTdC/7DcAvd6aSKUaKj2ILQLgr1gejukrlN&#10;UjN34szUxL/vLAouD+e9WHWmFjdyvrKs4GWYgCDOra64UHDYbwYzED4ga6wtk4I7eVgt+70FZtq2&#10;vKXbLhQihrDPUEEZQpNJ6fOSDPqhbYgj922dwRChK6R22MZwU8tRkqTSYMWxocSG3krKL7tfo+Cr&#10;un5OKb3/uNMHvY4vx0lq2rNSz0/deg4iUBce4n/3u1Ywmozj3Pg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VllvEAAAA3QAAAA8AAAAAAAAAAAAAAAAAmAIAAGRycy9k&#10;b3ducmV2LnhtbFBLBQYAAAAABAAEAPUAAACJAwAAAAA=&#10;" path="m,456r1339,l1339,,,,,456xe" stroked="f">
                    <v:path arrowok="t" o:connecttype="custom" o:connectlocs="0,3490;1339,3490;1339,3034;0,3034;0,3490" o:connectangles="0,0,0,0,0"/>
                  </v:shape>
                </v:group>
                <v:group id="Group 432" o:spid="_x0000_s1809" style="position:absolute;left:5318;top:2626;width:1440;height:615" coordorigin="5318,2626" coordsize="1440,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jU1sYAAADdAAAADwAAAGRycy9kb3ducmV2LnhtbESPT4vCMBTE78J+h/AW&#10;9qZpFcWtRhFxlz2I4B9YvD2aZ1tsXkoT2/rtjSB4HGbmN8x82ZlSNFS7wrKCeBCBIE6tLjhTcDr+&#10;9KcgnEfWWFomBXdysFx89OaYaNvynpqDz0SAsEtQQe59lUjp0pwMuoGtiIN3sbVBH2SdSV1jG+Cm&#10;lMMomkiDBYeFHCta55ReDzej4LfFdjWKN832elnfz8fx7n8bk1Jfn91qBsJT59/hV/tPKxiOR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yNTWxgAAAN0A&#10;AAAPAAAAAAAAAAAAAAAAAKoCAABkcnMvZG93bnJldi54bWxQSwUGAAAAAAQABAD6AAAAnQMAAAAA&#10;">
                  <v:shape id="Freeform 435" o:spid="_x0000_s1810" style="position:absolute;left:5318;top:2626;width:1440;height:615;visibility:visible;mso-wrap-style:square;v-text-anchor:top" coordsize="1440,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P/ycQA&#10;AADdAAAADwAAAGRycy9kb3ducmV2LnhtbERPy2rCQBTdF/yH4Ra6ayZKrCXNKLZgEReC08f6krlN&#10;gpk7ITOa6Nc7C6HLw3kXq9G24ky9bxwrmCYpCOLSmYYrBd9fm+dXED4gG2wdk4ILeVgtJw8F5sYN&#10;fKCzDpWIIexzVFCH0OVS+rImiz5xHXHk/lxvMUTYV9L0OMRw28pZmr5Iiw3Hhho7+qipPOqTVbBo&#10;91n6ft1ds6meH301fP5o+lXq6XFcv4EINIZ/8d29NQpm8yzuj2/iE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j/8nEAAAA3QAAAA8AAAAAAAAAAAAAAAAAmAIAAGRycy9k&#10;b3ducmV2LnhtbFBLBQYAAAAABAAEAPUAAACJAwAAAAA=&#10;" path="m1328,50l5,600,,604r,5l5,614r5,l1334,64r-6,-14xe" fillcolor="black" stroked="f">
                    <v:path arrowok="t" o:connecttype="custom" o:connectlocs="1328,2676;5,3226;0,3230;0,3235;5,3240;10,3240;1334,2690;1328,2676" o:connectangles="0,0,0,0,0,0,0,0"/>
                  </v:shape>
                  <v:shape id="Freeform 434" o:spid="_x0000_s1811" style="position:absolute;left:5318;top:2626;width:1440;height:615;visibility:visible;mso-wrap-style:square;v-text-anchor:top" coordsize="1440,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9aUsYA&#10;AADdAAAADwAAAGRycy9kb3ducmV2LnhtbESPQWvCQBSE70L/w/IKvdVNJLYlupG2UBEPBdPq+ZF9&#10;JiHZtyG7NdFf7woFj8PMfMMsV6NpxYl6V1tWEE8jEMSF1TWXCn5/vp7fQDiPrLG1TArO5GCVPUyW&#10;mGo78I5OuS9FgLBLUUHlfZdK6YqKDLqp7YiDd7S9QR9kX0rd4xDgppWzKHqRBmsOCxV29FlR0eR/&#10;RsFr+51EH5ftJYnzeePKYb3P6aDU0+P4vgDhafT38H97oxXM5kkMtzfhCc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9aUsYAAADdAAAADwAAAAAAAAAAAAAAAACYAgAAZHJz&#10;L2Rvd25yZXYueG1sUEsFBgAAAAAEAAQA9QAAAIsDAAAAAA==&#10;" path="m1416,38r-67,l1349,43r5,l1354,52r-5,5l1334,64r20,46l1416,38xe" fillcolor="black" stroked="f">
                    <v:path arrowok="t" o:connecttype="custom" o:connectlocs="1416,2664;1349,2664;1349,2669;1354,2669;1354,2678;1349,2683;1334,2690;1354,2736;1416,2664" o:connectangles="0,0,0,0,0,0,0,0,0"/>
                  </v:shape>
                  <v:shape id="Freeform 433" o:spid="_x0000_s1812" style="position:absolute;left:5318;top:2626;width:1440;height:615;visibility:visible;mso-wrap-style:square;v-text-anchor:top" coordsize="1440,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EJcYA&#10;AADdAAAADwAAAGRycy9kb3ducmV2LnhtbESPT2vCQBTE7wW/w/IEb3VjiFWiq2hBKT0UjH/Oj+wz&#10;CWbfhuzWRD99t1DocZiZ3zDLdW9qcafWVZYVTMYRCOLc6ooLBafj7nUOwnlkjbVlUvAgB+vV4GWJ&#10;qbYdH+ie+UIECLsUFZTeN6mULi/JoBvbhjh4V9sa9EG2hdQtdgFuahlH0Zs0WHFYKLGh95LyW/Zt&#10;FMzqryTaPj+fySSb3lzR7c8ZXZQaDfvNAoSn3v+H/9ofWkE8TWL4fR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EJcYAAADdAAAADwAAAAAAAAAAAAAAAACYAgAAZHJz&#10;L2Rvd25yZXYueG1sUEsFBgAAAAAEAAQA9QAAAIsDAAAAAA==&#10;" path="m1306,r22,50l1344,43r5,-5l1416,38,1440,9,1306,xe" fillcolor="black" stroked="f">
                    <v:path arrowok="t" o:connecttype="custom" o:connectlocs="1306,2626;1328,2676;1344,2669;1349,2664;1416,2664;1440,2635;1306,2626" o:connectangles="0,0,0,0,0,0,0"/>
                  </v:shape>
                </v:group>
                <v:group id="Group 430" o:spid="_x0000_s1813" style="position:absolute;left:5318;top:2664;width:1354;height:576" coordorigin="5318,2664" coordsize="1354,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aQQcYAAADdAAAADwAAAGRycy9kb3ducmV2LnhtbESPS4vCQBCE7wv7H4Ze&#10;8KaT+GKJjiKiyx5E8AGLtybTJsFMT8iMSfz3jiDssaiqr6j5sjOlaKh2hWUF8SACQZxaXXCm4Hza&#10;9r9BOI+ssbRMCh7kYLn4/Jhjom3LB2qOPhMBwi5BBbn3VSKlS3My6Aa2Ig7e1dYGfZB1JnWNbYCb&#10;Ug6jaCoNFhwWcqxonVN6O96Ngp8W29Uo3jS723X9uJwm+79dTEr1vrrVDISnzv+H3+1frWA4GY/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JpBBxgAAAN0A&#10;AAAPAAAAAAAAAAAAAAAAAKoCAABkcnMvZG93bnJldi54bWxQSwUGAAAAAAQABAD6AAAAnQMAAAAA&#10;">
                  <v:shape id="Freeform 431" o:spid="_x0000_s1814" style="position:absolute;left:5318;top:2664;width:1354;height:576;visibility:visible;mso-wrap-style:square;v-text-anchor:top" coordsize="1354,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8gA&#10;AADdAAAADwAAAGRycy9kb3ducmV2LnhtbESPT2vCQBTE7wW/w/IEL0U3Ff81dRURhLanmnjx9sy+&#10;Jmmzb+PuVtN++m6h4HGYmd8wy3VnGnEh52vLCh5GCQjiwuqaSwWHfDdcgPABWWNjmRR8k4f1qne3&#10;xFTbK+/pkoVSRAj7FBVUIbSplL6oyKAf2ZY4eu/WGQxRulJqh9cIN40cJ8lMGqw5LlTY0rai4jP7&#10;MpFy/5pn8+bjJTtPT8fHjfvZ67dcqUG/2zyBCNSFW/i//awVjKeTCfy9i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6SPyAAAAN0AAAAPAAAAAAAAAAAAAAAAAJgCAABk&#10;cnMvZG93bnJldi54bWxQSwUGAAAAAAQABAD1AAAAjQMAAAAA&#10;" path="m5,562l1344,5r5,-5l1349,5r5,l1354,14r-5,5l10,576r-5,l,571r,-5l5,562e" filled="f" strokeweight=".24pt">
                    <v:path arrowok="t" o:connecttype="custom" o:connectlocs="5,3226;1344,2669;1349,2664;1349,2669;1354,2669;1354,2678;1349,2683;10,3240;5,3240;0,3235;0,3230;5,3226" o:connectangles="0,0,0,0,0,0,0,0,0,0,0,0"/>
                  </v:shape>
                </v:group>
                <v:group id="Group 428" o:spid="_x0000_s1815" style="position:absolute;left:6624;top:2626;width:135;height:111" coordorigin="6624,2626" coordsize="135,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rsYAAADdAAAADwAAAGRycy9kb3ducmV2LnhtbESPQWvCQBSE74L/YXkF&#10;b3UTNaWkriJixYMUqgXx9sg+k2D2bchuk/jvXUHwOMzMN8x82ZtKtNS40rKCeByBIM6sLjlX8Hf8&#10;fv8E4TyyxsoyKbiRg+ViOJhjqm3Hv9QefC4ChF2KCgrv61RKlxVk0I1tTRy8i20M+iCbXOoGuwA3&#10;lZxE0Yc0WHJYKLCmdUHZ9fBvFGw77FbTeNPur5f17XxMfk77mJQavfWrLxCeev8KP9s7rWCSz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g62uxgAAAN0A&#10;AAAPAAAAAAAAAAAAAAAAAKoCAABkcnMvZG93bnJldi54bWxQSwUGAAAAAAQABAD6AAAAnQMAAAAA&#10;">
                  <v:shape id="Freeform 429" o:spid="_x0000_s1816" style="position:absolute;left:6624;top:2626;width:135;height:111;visibility:visible;mso-wrap-style:square;v-text-anchor:top" coordsize="13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3cLMYA&#10;AADdAAAADwAAAGRycy9kb3ducmV2LnhtbESP3WrCQBSE7wu+w3IK3ummotJGN6KFFsEiTSp4e8ye&#10;/GD2bMxuNX37bkHo5TAz3zDLVW8acaXO1ZYVPI0jEMS51TWXCg5fb6NnEM4ja2wsk4IfcrBKBg9L&#10;jLW9cUrXzJciQNjFqKDyvo2ldHlFBt3YtsTBK2xn0AfZlVJ3eAtw08hJFM2lwZrDQoUtvVaUn7Nv&#10;o2DHl8/N8T3NZVbo9GT3L7uPi1dq+NivFyA89f4/fG9vtYLJbDqHvzfhCcj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3cLMYAAADdAAAADwAAAAAAAAAAAAAAAACYAgAAZHJz&#10;L2Rvd25yZXYueG1sUEsFBgAAAAAEAAQA9QAAAIsDAAAAAA==&#10;" path="m,l134,9,48,110,,e" filled="f" strokeweight=".24pt">
                    <v:path arrowok="t" o:connecttype="custom" o:connectlocs="0,2626;134,2635;48,2736;0,2626" o:connectangles="0,0,0,0"/>
                  </v:shape>
                </v:group>
                <v:group id="Group 424" o:spid="_x0000_s1817" style="position:absolute;left:1435;top:2107;width:327;height:389" coordorigin="1435,2107" coordsize="327,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2WQsYAAADdAAAADwAAAGRycy9kb3ducmV2LnhtbESPQWvCQBSE74X+h+UV&#10;vOkmWluJriKi4kGEakG8PbLPJJh9G7JrEv99VxB6HGbmG2a26EwpGqpdYVlBPIhAEKdWF5wp+D1t&#10;+hMQziNrLC2Tggc5WMzf32aYaNvyDzVHn4kAYZeggtz7KpHSpTkZdANbEQfvamuDPsg6k7rGNsBN&#10;KYdR9CUNFhwWcqxolVN6O96Ngm2L7XIUr5v97bp6XE7jw3kfk1K9j245BeGp8//hV3unFQzHn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HZZCxgAAAN0A&#10;AAAPAAAAAAAAAAAAAAAAAKoCAABkcnMvZG93bnJldi54bWxQSwUGAAAAAAQABAD6AAAAnQMAAAAA&#10;">
                  <v:shape id="Freeform 427" o:spid="_x0000_s1818" style="position:absolute;left:1435;top:2107;width:327;height:389;visibility:visible;mso-wrap-style:square;v-text-anchor:top" coordsize="327,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zs+MAA&#10;AADdAAAADwAAAGRycy9kb3ducmV2LnhtbERPy4rCMBTdD/gP4QruxlQdRapRRCzIrHyB20tzTavN&#10;TWmi1r83C8Hl4bzny9ZW4kGNLx0rGPQTEMS50yUbBadj9jsF4QOyxsoxKXiRh+Wi8zPHVLsn7+lx&#10;CEbEEPYpKihCqFMpfV6QRd93NXHkLq6xGCJsjNQNPmO4reQwSSbSYsmxocCa1gXlt8PdKvivRuvN&#10;y+yTzeSarc7ubCib7pTqddvVDESgNnzFH/dWKxiO/+Lc+CY+Ab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zs+MAAAADdAAAADwAAAAAAAAAAAAAAAACYAgAAZHJzL2Rvd25y&#10;ZXYueG1sUEsFBgAAAAAEAAQA9QAAAIUDAAAAAA==&#10;" path="m34,259l,389,125,336,102,317r-39,l58,312r,-5l71,291,34,259xe" fillcolor="black" stroked="f">
                    <v:path arrowok="t" o:connecttype="custom" o:connectlocs="34,2366;0,2496;125,2443;102,2424;63,2424;58,2419;58,2414;71,2398;34,2366" o:connectangles="0,0,0,0,0,0,0,0,0"/>
                  </v:shape>
                  <v:shape id="Freeform 426" o:spid="_x0000_s1819" style="position:absolute;left:1435;top:2107;width:327;height:389;visibility:visible;mso-wrap-style:square;v-text-anchor:top" coordsize="327,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BJY8UA&#10;AADdAAAADwAAAGRycy9kb3ducmV2LnhtbESPW4vCMBSE3xf8D+EIvq2plxWtRhGxIPu0XsDXQ3NM&#10;q81JaaLWf79ZWPBxmJlvmMWqtZV4UONLxwoG/QQEce50yUbB6Zh9TkH4gKyxckwKXuRhtex8LDDV&#10;7sl7ehyCERHCPkUFRQh1KqXPC7Lo+64mjt7FNRZDlI2RusFnhNtKDpNkIi2WHBcKrGlTUH473K2C&#10;72q02b7MPtlOrtn67M6GsumPUr1uu56DCNSGd/i/vdMKhl/jGfy9i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0EljxQAAAN0AAAAPAAAAAAAAAAAAAAAAAJgCAABkcnMv&#10;ZG93bnJldi54bWxQSwUGAAAAAAQABAD1AAAAigMAAAAA&#10;" path="m84,302l72,317r30,l84,302xe" fillcolor="black" stroked="f">
                    <v:path arrowok="t" o:connecttype="custom" o:connectlocs="84,2409;72,2424;102,2424;84,2409" o:connectangles="0,0,0,0"/>
                  </v:shape>
                  <v:shape id="Freeform 425" o:spid="_x0000_s1820" style="position:absolute;left:1435;top:2107;width:327;height:389;visibility:visible;mso-wrap-style:square;v-text-anchor:top" coordsize="327,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2I8IA&#10;AADdAAAADwAAAGRycy9kb3ducmV2LnhtbERPz2vCMBS+D/Y/hCd4m6kORapRpLQwPKkbeH00z7Ta&#10;vJQms+1/bw6DHT++39v9YBvxpM7XjhXMZwkI4tLpmo2Cn+/iYw3CB2SNjWNSMJKH/e79bYupdj2f&#10;6XkJRsQQ9ikqqEJoUyl9WZFFP3MtceRurrMYIuyM1B32Mdw2cpEkK2mx5thQYUtZReXj8msVHJvP&#10;LB/NOclX9+JwdVdDxfqk1HQyHDYgAg3hX/zn/tIKFstl3B/fxCc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3YjwgAAAN0AAAAPAAAAAAAAAAAAAAAAAJgCAABkcnMvZG93&#10;bnJldi54bWxQSwUGAAAAAAQABAD1AAAAhwMAAAAA&#10;" path="m322,l312,,71,291r13,11l322,10r5,-5l322,xe" fillcolor="black" stroked="f">
                    <v:path arrowok="t" o:connecttype="custom" o:connectlocs="322,2107;312,2107;71,2398;84,2409;322,2117;327,2112;322,2107" o:connectangles="0,0,0,0,0,0,0"/>
                  </v:shape>
                </v:group>
                <v:group id="Group 422" o:spid="_x0000_s1821" style="position:absolute;left:1493;top:2107;width:269;height:317" coordorigin="1493,2107" coordsize="269,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E9cMUAAADdAAAADwAAAGRycy9kb3ducmV2LnhtbESPQYvCMBSE7wv+h/AE&#10;b2tapYtUo4ioeJCFVUG8PZpnW2xeShPb+u/NwsIeh5n5hlmselOJlhpXWlYQjyMQxJnVJecKLufd&#10;5wyE88gaK8uk4EUOVsvBxwJTbTv+ofbkcxEg7FJUUHhfp1K6rCCDbmxr4uDdbWPQB9nkUjfYBbip&#10;5CSKvqTBksNCgTVtCsoep6dRsO+wW0/jbXt83Dev2zn5vh5jUmo07NdzEJ56/x/+ax+0gkmS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dhPXDFAAAA3QAA&#10;AA8AAAAAAAAAAAAAAAAAqgIAAGRycy9kb3ducmV2LnhtbFBLBQYAAAAABAAEAPoAAACcAwAAAAA=&#10;">
                  <v:shape id="Freeform 423" o:spid="_x0000_s1822" style="position:absolute;left:1493;top:2107;width:269;height:317;visibility:visible;mso-wrap-style:square;v-text-anchor:top" coordsize="269,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ou8YA&#10;AADdAAAADwAAAGRycy9kb3ducmV2LnhtbESPQWvCQBSE7wX/w/IKvdVNI0obsxERC6Ui0kR6fmSf&#10;SXD3bciumv77rlDocZiZb5h8NVojrjT4zrGCl2kCgrh2uuNGwbF6f34F4QOyRuOYFPyQh1Uxecgx&#10;0+7GX3QtQyMihH2GCtoQ+kxKX7dk0U9dTxy9kxsshiiHRuoBbxFujUyTZCEtdhwXWuxp01J9Li9W&#10;wds+fPfn3Tgz9HlcXMy22s8OlVJPj+N6CSLQGP7Df+0PrSCdz1O4v4lP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Wou8YAAADdAAAADwAAAAAAAAAAAAAAAACYAgAAZHJz&#10;L2Rvd25yZXYueG1sUEsFBgAAAAAEAAQA9QAAAIsDAAAAAA==&#10;" path="m264,10l14,317r-5,l5,317,,312r,-5l254,r5,l264,r5,5l264,10e" filled="f" strokeweight=".24pt">
                    <v:path arrowok="t" o:connecttype="custom" o:connectlocs="264,2117;14,2424;9,2424;5,2424;0,2419;0,2414;254,2107;259,2107;264,2107;269,2112;264,2117" o:connectangles="0,0,0,0,0,0,0,0,0,0,0"/>
                  </v:shape>
                </v:group>
                <v:group id="Group 420" o:spid="_x0000_s1823" style="position:absolute;left:1435;top:2366;width:125;height:130" coordorigin="1435,2366" coordsize="125,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8GnMUAAADdAAAADwAAAGRycy9kb3ducmV2LnhtbESPQYvCMBSE7wv+h/AE&#10;b2tapctSjSLiigcRVhfE26N5tsXmpTTZtv57Iwgeh5n5hpkve1OJlhpXWlYQjyMQxJnVJecK/k4/&#10;n98gnEfWWFkmBXdysFwMPuaYatvxL7VHn4sAYZeigsL7OpXSZQUZdGNbEwfvahuDPsgml7rBLsBN&#10;JSdR9CUNlhwWCqxpXVB2O/4bBdsOu9U03rT723V9v5yS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BpzFAAAA3QAA&#10;AA8AAAAAAAAAAAAAAAAAqgIAAGRycy9kb3ducmV2LnhtbFBLBQYAAAAABAAEAPoAAACcAwAAAAA=&#10;">
                  <v:shape id="Freeform 421" o:spid="_x0000_s1824" style="position:absolute;left:1435;top:2366;width:125;height:130;visibility:visible;mso-wrap-style:square;v-text-anchor:top" coordsize="12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ylcsUA&#10;AADdAAAADwAAAGRycy9kb3ducmV2LnhtbESPQYvCMBSE74L/ITxhb5oq26V0jSKKoIKHVWGvj+bZ&#10;drd5KU2q1V9vBMHjMDPfMNN5ZypxocaVlhWMRxEI4szqknMFp+N6mIBwHlljZZkU3MjBfNbvTTHV&#10;9so/dDn4XAQIuxQVFN7XqZQuK8igG9maOHhn2xj0QTa51A1eA9xUchJFX9JgyWGhwJqWBWX/h9Yo&#10;OHfY/roa7/vd/W/VJqvtLVnGSn0MusU3CE+df4df7Y1WMInjT3i+CU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KVyxQAAAN0AAAAPAAAAAAAAAAAAAAAAAJgCAABkcnMv&#10;ZG93bnJldi54bWxQSwUGAAAAAAQABAD1AAAAigMAAAAA&#10;" path="m125,77l,130,34,r91,77e" filled="f" strokeweight=".24pt">
                    <v:path arrowok="t" o:connecttype="custom" o:connectlocs="125,2443;0,2496;34,2366;125,2443" o:connectangles="0,0,0,0"/>
                  </v:shape>
                </v:group>
                <v:group id="Group 416" o:spid="_x0000_s1825" style="position:absolute;left:1896;top:1810;width:533;height:250" coordorigin="1896,1810" coordsize="533,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o7c8UAAADdAAAADwAAAGRycy9kb3ducmV2LnhtbESPQYvCMBSE7wv+h/AE&#10;b2tapYtUo4ioeJCFVUG8PZpnW2xeShPb+u/NwsIeh5n5hlmselOJlhpXWlYQjyMQxJnVJecKLufd&#10;5wyE88gaK8uk4EUOVsvBxwJTbTv+ofbkcxEg7FJUUHhfp1K6rCCDbmxr4uDdbWPQB9nkUjfYBbip&#10;5CSKvqTBksNCgTVtCsoep6dRsO+wW0/jbXt83Dev2zn5vh5jUmo07NdzEJ56/x/+ax+0gk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haO3PFAAAA3QAA&#10;AA8AAAAAAAAAAAAAAAAAqgIAAGRycy9kb3ducmV2LnhtbFBLBQYAAAAABAAEAPoAAACcAwAAAAA=&#10;">
                  <v:shape id="Freeform 419" o:spid="_x0000_s1826" style="position:absolute;left:1896;top:1810;width:533;height:250;visibility:visible;mso-wrap-style:square;v-text-anchor:top" coordsize="53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FGcYA&#10;AADdAAAADwAAAGRycy9kb3ducmV2LnhtbESPQWvCQBSE7wX/w/KEXkQ3FSIaXcWWFkLx0BrR6yP7&#10;TILZtyG7mvjvu4LQ4zAz3zCrTW9qcaPWVZYVvE0iEMS51RUXCg7Z13gOwnlkjbVlUnAnB5v14GWF&#10;ibYd/9Jt7wsRIOwSVFB63yRSurwkg25iG+LgnW1r0AfZFlK32AW4qeU0imbSYMVhocSGPkrKL/ur&#10;UZDan5Tv7+c4Wxy/s64/jT53x6tSr8N+uwThqff/4Wc71QqmcTyDx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bFGcYAAADdAAAADwAAAAAAAAAAAAAAAACYAgAAZHJz&#10;L2Rvd25yZXYueG1sUEsFBgAAAAAEAAQA9QAAAIsDAAAAAA==&#10;" path="m420,50l5,235r-5,l,244r5,5l10,249,426,64,420,50xe" fillcolor="black" stroked="f">
                    <v:path arrowok="t" o:connecttype="custom" o:connectlocs="420,1860;5,2045;0,2045;0,2054;5,2059;10,2059;426,1874;420,1860" o:connectangles="0,0,0,0,0,0,0,0"/>
                  </v:shape>
                  <v:shape id="Freeform 418" o:spid="_x0000_s1827" style="position:absolute;left:1896;top:1810;width:533;height:250;visibility:visible;mso-wrap-style:square;v-text-anchor:top" coordsize="53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pggscA&#10;AADdAAAADwAAAGRycy9kb3ducmV2LnhtbESPQWvCQBSE74X+h+UVvJS6qRBbU1ex0kIQDzYRe31k&#10;n0kw+zZkVxP/vSsUehxm5htmvhxMIy7UudqygtdxBIK4sLrmUsE+/355B+E8ssbGMim4koPl4vFh&#10;jom2Pf/QJfOlCBB2CSqovG8TKV1RkUE3ti1x8I62M+iD7EqpO+wD3DRyEkVTabDmsFBhS+uKilN2&#10;NgpSu0v5+nmM89lhk/fD7/PX9nBWavQ0rD5AeBr8f/ivnWoFkzh+g/ub8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qYILHAAAA3QAAAA8AAAAAAAAAAAAAAAAAmAIAAGRy&#10;cy9kb3ducmV2LnhtbFBLBQYAAAAABAAEAPUAAACMAwAAAAA=&#10;" path="m504,43r-58,l446,52r-4,5l426,64r20,46l504,43xe" fillcolor="black" stroked="f">
                    <v:path arrowok="t" o:connecttype="custom" o:connectlocs="504,1853;446,1853;446,1862;442,1867;426,1874;446,1920;504,1853" o:connectangles="0,0,0,0,0,0,0"/>
                  </v:shape>
                  <v:shape id="Freeform 417" o:spid="_x0000_s1828" style="position:absolute;left:1896;top:1810;width:533;height:250;visibility:visible;mso-wrap-style:square;v-text-anchor:top" coordsize="53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X08MQA&#10;AADdAAAADwAAAGRycy9kb3ducmV2LnhtbERPy2rCQBTdC/2H4RbcFJ1USGljRmlFIZQu2kR0e8nc&#10;PGjmTsiMJv59Z1FweTjvdDuZTlxpcK1lBc/LCARxaXXLtYJjcVi8gnAeWWNnmRTcyMF28zBLMdF2&#10;5B+65r4WIYRdggoa7/tESlc2ZNAtbU8cuMoOBn2AQy31gGMIN51cRdGLNNhyaGiwp11D5W9+MQoy&#10;+53x7aOKi7fTZzFO56f91+mi1Pxxel+D8DT5u/jfnWkFqzgOc8Ob8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19PDEAAAA3QAAAA8AAAAAAAAAAAAAAAAAmAIAAGRycy9k&#10;b3ducmV2LnhtbFBLBQYAAAAABAAEAPUAAACJAwAAAAA=&#10;" path="m398,r22,50l437,43r67,l533,9,398,xe" fillcolor="black" stroked="f">
                    <v:path arrowok="t" o:connecttype="custom" o:connectlocs="398,1810;420,1860;437,1853;504,1853;533,1819;398,1810" o:connectangles="0,0,0,0,0,0"/>
                  </v:shape>
                </v:group>
                <v:group id="Group 414" o:spid="_x0000_s1829" style="position:absolute;left:1896;top:1853;width:447;height:207" coordorigin="1896,1853" coordsize="447,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xdsYAAADdAAAADwAAAGRycy9kb3ducmV2LnhtbESPQWvCQBSE7wX/w/KE&#10;3nQTS6RGVxFR8SCFqiDeHtlnEsy+Ddk1if++Wyj0OMzMN8xi1ZtKtNS40rKCeByBIM6sLjlXcDnv&#10;Rp8gnEfWWFkmBS9ysFoO3haYatvxN7Unn4sAYZeigsL7OpXSZQUZdGNbEwfvbhuDPsgml7rBLsBN&#10;JSdRNJUGSw4LBda0KSh7nJ5Gwb7Dbv0Rb9vj47553c7J1/UYk1Lvw349B+Gp9//hv/ZBK5gkyQx+&#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FzF2xgAAAN0A&#10;AAAPAAAAAAAAAAAAAAAAAKoCAABkcnMvZG93bnJldi54bWxQSwUGAAAAAAQABAD6AAAAnQMAAAAA&#10;">
                  <v:shape id="Freeform 415" o:spid="_x0000_s1830" style="position:absolute;left:1896;top:1853;width:447;height:207;visibility:visible;mso-wrap-style:square;v-text-anchor:top" coordsize="44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Q2cEA&#10;AADdAAAADwAAAGRycy9kb3ducmV2LnhtbERPTYvCMBC9C/sfwix401RhtVTTIoKwlz2smvvQjG1p&#10;M6lNqt1/bw4LHh/ve19MthMPGnzjWMFqmYAgLp1puFJwvZwWKQgfkA12jknBH3ko8o/ZHjPjnvxL&#10;j3OoRAxhn6GCOoQ+k9KXNVn0S9cTR+7mBoshwqGSZsBnDLedXCfJRlpsODbU2NOxprI9j1bB8YBh&#10;bEedpLrbtj+nu9aru1Zq/jkddiACTeEt/nd/GwXrr03cH9/EJy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S0NnBAAAA3QAAAA8AAAAAAAAAAAAAAAAAmAIAAGRycy9kb3du&#10;cmV2LnhtbFBLBQYAAAAABAAEAPUAAACGAwAAAAA=&#10;" path="m5,192l437,r5,l446,r,9l442,14,10,206r-5,l,201r,-9l5,192e" filled="f" strokeweight=".24pt">
                    <v:path arrowok="t" o:connecttype="custom" o:connectlocs="5,2045;437,1853;442,1853;446,1853;446,1862;442,1867;10,2059;5,2059;0,2054;0,2045;5,2045" o:connectangles="0,0,0,0,0,0,0,0,0,0,0"/>
                  </v:shape>
                </v:group>
                <v:group id="Group 412" o:spid="_x0000_s1831" style="position:absolute;left:2294;top:1810;width:135;height:111" coordorigin="2294,1810" coordsize="135,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33zcUAAADdAAAADwAAAGRycy9kb3ducmV2LnhtbESPQYvCMBSE7wv7H8Jb&#10;8LamVZSlaxSRVTyIYF0Qb4/m2Rabl9LEtv57Iwgeh5n5hpktelOJlhpXWlYQDyMQxJnVJecK/o/r&#10;7x8QziNrrCyTgjs5WMw/P2aYaNvxgdrU5yJA2CWooPC+TqR0WUEG3dDWxMG72MagD7LJpW6wC3BT&#10;yVEUTaXBksNCgTWtCsqu6c0o2HTYLcfxX7u7Xlb383GyP+1iUmrw1S9/QXjq/Tv8am+1gtFkG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N983FAAAA3QAA&#10;AA8AAAAAAAAAAAAAAAAAqgIAAGRycy9kb3ducmV2LnhtbFBLBQYAAAAABAAEAPoAAACcAwAAAAA=&#10;">
                  <v:shape id="Freeform 413" o:spid="_x0000_s1832" style="position:absolute;left:2294;top:1810;width:135;height:111;visibility:visible;mso-wrap-style:square;v-text-anchor:top" coordsize="13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GT8UA&#10;AADdAAAADwAAAGRycy9kb3ducmV2LnhtbESPQWvCQBSE70L/w/IK3nTTgNJGV2kFRVCKSQWvz+wz&#10;Cc2+jdlV4793CwWPw8x8w0znnanFlVpXWVbwNoxAEOdWV1wo2P8sB+8gnEfWWFsmBXdyMJ+99KaY&#10;aHvjlK6ZL0SAsEtQQel9k0jp8pIMuqFtiIN3sq1BH2RbSN3iLcBNLeMoGkuDFYeFEhtalJT/Zhej&#10;YMPn3ddhleYyO+n0aL8/NtuzV6r/2n1OQHjq/DP8315rBfFoHMPf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4ZPxQAAAN0AAAAPAAAAAAAAAAAAAAAAAJgCAABkcnMv&#10;ZG93bnJldi54bWxQSwUGAAAAAAQABAD1AAAAigMAAAAA&#10;" path="m,l135,9,48,110,,e" filled="f" strokeweight=".24pt">
                    <v:path arrowok="t" o:connecttype="custom" o:connectlocs="0,1810;135,1819;48,1920;0,1810" o:connectangles="0,0,0,0"/>
                  </v:shape>
                </v:group>
                <v:group id="Group 410" o:spid="_x0000_s1833" style="position:absolute;left:2093;top:2059;width:1200;height:360" coordorigin="2093,2059" coordsize="120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PMIcUAAADdAAAADwAAAGRycy9kb3ducmV2LnhtbESPQYvCMBSE74L/ITxh&#10;b5pWUaRrFBGVPciCVZC9PZpnW2xeShPb+u83Cwseh5n5hlltelOJlhpXWlYQTyIQxJnVJecKrpfD&#10;eAnCeWSNlWVS8CIHm/VwsMJE247P1KY+FwHCLkEFhfd1IqXLCjLoJrYmDt7dNgZ9kE0udYNdgJtK&#10;TqNoIQ2WHBYKrGlXUPZIn0bBscNuO4v37elx371+LvPv2ykmpT5G/fYThKfev8P/7S+tYDpfzO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TzCHFAAAA3QAA&#10;AA8AAAAAAAAAAAAAAAAAqgIAAGRycy9kb3ducmV2LnhtbFBLBQYAAAAABAAEAPoAAACcAwAAAAA=&#10;">
                  <v:shape id="Freeform 411" o:spid="_x0000_s1834" style="position:absolute;left:2093;top:2059;width:1200;height:360;visibility:visible;mso-wrap-style:square;v-text-anchor:top" coordsize="120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qtg8MA&#10;AADdAAAADwAAAGRycy9kb3ducmV2LnhtbESPQUsDMRSE74L/ITyhN5ttq4usTUsrCHpsK3h9JK+7&#10;oZuXkGS7239vBMHjMDPfMOvt5HpxpZisZwWLeQWCWHtjuVXwdXp/fAGRMrLB3jMpuFGC7eb+bo2N&#10;8SMf6HrMrSgQTg0q6HIOjZRJd+QwzX0gLt7ZR4e5yNhKE3EscNfLZVXV0qHlstBhoLeO9OU4OAUD&#10;fd/ioR6DPYf9sPo8aUlWKzV7mHavIDJN+T/81/4wCpbP9RP8vilP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qtg8MAAADdAAAADwAAAAAAAAAAAAAAAACYAgAAZHJzL2Rv&#10;d25yZXYueG1sUEsFBgAAAAAEAAQA9QAAAIgDAAAAAA==&#10;" path="m,360r1200,l1200,,,,,360xe" stroked="f">
                    <v:path arrowok="t" o:connecttype="custom" o:connectlocs="0,2419;1200,2419;1200,2059;0,2059;0,2419" o:connectangles="0,0,0,0,0"/>
                  </v:shape>
                </v:group>
                <v:group id="Group 406" o:spid="_x0000_s1835" style="position:absolute;left:1896;top:2530;width:1848;height:711" coordorigin="1896,2530" coordsize="1848,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bxzsYAAADdAAAADwAAAGRycy9kb3ducmV2LnhtbESPT4vCMBTE78J+h/AE&#10;b5pWqUg1isgqHmTBP7Ds7dE822LzUprY1m+/WVjwOMzMb5jVpjeVaKlxpWUF8SQCQZxZXXKu4Hbd&#10;jxcgnEfWWFkmBS9ysFl/DFaYatvxmdqLz0WAsEtRQeF9nUrpsoIMuomtiYN3t41BH2STS91gF+Cm&#10;ktMomkuDJYeFAmvaFZQ9Lk+j4NBht53Fn+3pcd+9fq7J1/cpJqVGw367BOGp9+/wf/uoFUyTeQJ/&#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NvHOxgAAAN0A&#10;AAAPAAAAAAAAAAAAAAAAAKoCAABkcnMvZG93bnJldi54bWxQSwUGAAAAAAQABAD6AAAAnQMAAAAA&#10;">
                  <v:shape id="Freeform 409" o:spid="_x0000_s1836" style="position:absolute;left:1896;top:2530;width:1848;height:711;visibility:visible;mso-wrap-style:square;v-text-anchor:top" coordsize="1848,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U7cccA&#10;AADdAAAADwAAAGRycy9kb3ducmV2LnhtbESPT2sCMRTE74LfITyhN826pUvZGkWUFqF4UEv/3B6b&#10;192lm5clSdf47RtB6HGYmd8wi1U0nRjI+daygvksA0FcWd1yreDt9Dx9BOEDssbOMim4kIfVcjxa&#10;YKntmQ80HEMtEoR9iQqaEPpSSl81ZNDPbE+cvG/rDIYkXS21w3OCm07mWVZIgy2nhQZ72jRU/Rx/&#10;jYIhtl/44YYuXrb31el997L/fM2VupvE9ROIQDH8h2/tnVaQPxQFXN+k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lO3HHAAAA3QAAAA8AAAAAAAAAAAAAAAAAmAIAAGRy&#10;cy9kb3ducmV2LnhtbFBLBQYAAAAABAAEAPUAAACMAwAAAAA=&#10;" path="m115,50r-5,14l1838,710r10,l1848,696r-5,l115,50xe" fillcolor="black" stroked="f">
                    <v:path arrowok="t" o:connecttype="custom" o:connectlocs="115,2580;110,2594;1838,3240;1848,3240;1848,3226;1843,3226;115,2580" o:connectangles="0,0,0,0,0,0,0"/>
                  </v:shape>
                  <v:shape id="Freeform 408" o:spid="_x0000_s1837" style="position:absolute;left:1896;top:2530;width:1848;height:711;visibility:visible;mso-wrap-style:square;v-text-anchor:top" coordsize="1848,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e6scA&#10;AADdAAAADwAAAGRycy9kb3ducmV2LnhtbESPT2sCMRTE74V+h/AEbzXrSm3ZGkUUi1A8qKV/bo/N&#10;6+7SzcuSpGv89kYQehxm5jfMbBFNK3pyvrGsYDzKQBCXVjdcKXg/bh6eQfiArLG1TArO5GExv7+b&#10;YaHtiffUH0IlEoR9gQrqELpCSl/WZNCPbEecvB/rDIYkXSW1w1OCm1bmWTaVBhtOCzV2tKqp/D38&#10;GQV9bL7x0/VtPK8n5fFj+7r7esuVGg7i8gVEoBj+w7f2VivIH6dPcH2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pnurHAAAA3QAAAA8AAAAAAAAAAAAAAAAAmAIAAGRy&#10;cy9kb3ducmV2LnhtbFBLBQYAAAAABAAEAPUAAACMAwAAAAA=&#10;" path="m134,l,14,91,115,110,64,91,57,86,52r,-4l91,43r27,l134,xe" fillcolor="black" stroked="f">
                    <v:path arrowok="t" o:connecttype="custom" o:connectlocs="134,2530;0,2544;91,2645;110,2594;91,2587;86,2582;86,2578;91,2573;118,2573;134,2530" o:connectangles="0,0,0,0,0,0,0,0,0,0"/>
                  </v:shape>
                  <v:shape id="Freeform 407" o:spid="_x0000_s1838" style="position:absolute;left:1896;top:2530;width:1848;height:711;visibility:visible;mso-wrap-style:square;v-text-anchor:top" coordsize="1848,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YKmMMA&#10;AADdAAAADwAAAGRycy9kb3ducmV2LnhtbERPz2vCMBS+C/sfwhO8aWpFGdUoY2MiyA7Tsent0Tzb&#10;sualJLHG/345DDx+fL9Xm2ha0ZPzjWUF00kGgri0uuFKwdfxffwMwgdkja1lUnAnD5v102CFhbY3&#10;/qT+ECqRQtgXqKAOoSuk9GVNBv3EdsSJu1hnMCToKqkd3lK4aWWeZQtpsOHUUGNHrzWVv4erUdDH&#10;5ow/rm/j/W1WHr9324/TPldqNIwvSxCBYniI/907rSCfL9Lc9CY9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YKmMMAAADdAAAADwAAAAAAAAAAAAAAAACYAgAAZHJzL2Rv&#10;d25yZXYueG1sUEsFBgAAAAAEAAQA9QAAAIgDAAAAAA==&#10;" path="m118,43r-22,l115,50r3,-7xe" fillcolor="black" stroked="f">
                    <v:path arrowok="t" o:connecttype="custom" o:connectlocs="118,2573;96,2573;115,2580;118,2573" o:connectangles="0,0,0,0"/>
                  </v:shape>
                </v:group>
                <v:group id="Group 404" o:spid="_x0000_s1839" style="position:absolute;left:1982;top:2573;width:1762;height:668" coordorigin="1982,2573" coordsize="1762,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3v7y8YAAADdAAAADwAAAGRycy9kb3ducmV2LnhtbESPT4vCMBTE78J+h/AW&#10;9qZpXRS3GkXEXTyI4B9YvD2aZ1tsXkoT2/rtjSB4HGbmN8xs0ZlSNFS7wrKCeBCBIE6tLjhTcDr+&#10;9icgnEfWWFomBXdysJh/9GaYaNvynpqDz0SAsEtQQe59lUjp0pwMuoGtiIN3sbVBH2SdSV1jG+Cm&#10;lMMoGkuDBYeFHCta5ZReDzej4K/Fdvkdr5vt9bK6n4+j3f82JqW+PrvlFISnzr/Dr/ZGKxiOxj/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e/vLxgAAAN0A&#10;AAAPAAAAAAAAAAAAAAAAAKoCAABkcnMvZG93bnJldi54bWxQSwUGAAAAAAQABAD6AAAAnQMAAAAA&#10;">
                  <v:shape id="Freeform 405" o:spid="_x0000_s1840" style="position:absolute;left:1982;top:2573;width:1762;height:668;visibility:visible;mso-wrap-style:square;v-text-anchor:top" coordsize="1762,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VzMIA&#10;AADdAAAADwAAAGRycy9kb3ducmV2LnhtbERPy4rCMBTdC/MP4Q7MThMFH1ONMhQGyiwUHwuXd5pr&#10;W2xuShNt/XuzEFweznu16W0t7tT6yrGG8UiBIM6dqbjQcDr+DhcgfEA2WDsmDQ/ysFl/DFaYGNfx&#10;nu6HUIgYwj5BDWUITSKlz0uy6EeuIY7cxbUWQ4RtIU2LXQy3tZwoNZMWK44NJTaUlpRfDzer4bg9&#10;pUV9Tv8cd7ud+s6yf6POWn999j9LEIH68Ba/3JnRMJnO4/74Jj4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9XMwgAAAN0AAAAPAAAAAAAAAAAAAAAAAJgCAABkcnMvZG93&#10;bnJldi54bWxQSwUGAAAAAAQABAD1AAAAhwMAAAAA&#10;" path="m1752,667l5,14,,9,,5,5,r5,l1757,653r5,l1762,667r-5,l1752,667e" filled="f" strokeweight=".24pt">
                    <v:path arrowok="t" o:connecttype="custom" o:connectlocs="1752,3240;5,2587;0,2582;0,2578;5,2573;10,2573;1757,3226;1762,3226;1762,3240;1757,3240;1752,3240" o:connectangles="0,0,0,0,0,0,0,0,0,0,0"/>
                  </v:shape>
                </v:group>
                <v:group id="Group 402" o:spid="_x0000_s1841" style="position:absolute;left:1896;top:2530;width:135;height:116" coordorigin="1896,2530" coordsize="135,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RhEMUAAADdAAAADwAAAGRycy9kb3ducmV2LnhtbESPQYvCMBSE78L+h/CE&#10;vWlaF3WpRhFZlz2IoC6It0fzbIvNS2liW/+9EQSPw8x8w8yXnSlFQ7UrLCuIhxEI4tTqgjMF/8fN&#10;4BuE88gaS8uk4E4OlouP3hwTbVveU3PwmQgQdgkqyL2vEildmpNBN7QVcfAutjbog6wzqWtsA9yU&#10;chRFE2mw4LCQY0XrnNLr4WYU/LbYrr7in2Z7vazv5+N4d9rGpNRnv1vNQHjq/Dv8av9pBaPx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UYRDFAAAA3QAA&#10;AA8AAAAAAAAAAAAAAAAAqgIAAGRycy9kb3ducmV2LnhtbFBLBQYAAAAABAAEAPoAAACcAwAAAAA=&#10;">
                  <v:shape id="Freeform 403" o:spid="_x0000_s1842" style="position:absolute;left:1896;top:2530;width:135;height:116;visibility:visible;mso-wrap-style:square;v-text-anchor:top" coordsize="13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aHxsYA&#10;AADdAAAADwAAAGRycy9kb3ducmV2LnhtbESPQWvCQBSE7wX/w/IK3pqNoWqNriJCob0ojdL2+Mg+&#10;k9Ds27i7avz33YLQ4zAz3zCLVW9acSHnG8sKRkkKgri0uuFKwWH/+vQCwgdkja1lUnAjD6vl4GGB&#10;ubZX/qBLESoRIexzVFCH0OVS+rImgz6xHXH0jtYZDFG6SmqH1wg3rczSdCINNhwXauxoU1P5U5yN&#10;gs/v021WvE92o+3MfXVFeD40bJUaPvbrOYhAffgP39tvWkE2nm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aHxsYAAADdAAAADwAAAAAAAAAAAAAAAACYAgAAZHJz&#10;L2Rvd25yZXYueG1sUEsFBgAAAAAEAAQA9QAAAIsDAAAAAA==&#10;" path="m91,115l,14,134,,91,115e" filled="f" strokeweight=".24pt">
                    <v:path arrowok="t" o:connecttype="custom" o:connectlocs="91,2645;0,2544;134,2530;91,2645" o:connectangles="0,0,0,0"/>
                  </v:shape>
                </v:group>
                <v:group id="Group 400" o:spid="_x0000_s1843" style="position:absolute;left:590;top:2602;width:1200;height:356" coordorigin="590,2602" coordsize="1200,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pa/MYAAADdAAAADwAAAGRycy9kb3ducmV2LnhtbESPT4vCMBTE78J+h/AW&#10;9qZpFXWpRhFxlz2I4B9YvD2aZ1tsXkoT2/rtjSB4HGbmN8x82ZlSNFS7wrKCeBCBIE6tLjhTcDr+&#10;9L9BOI+ssbRMCu7kYLn46M0x0bblPTUHn4kAYZeggtz7KpHSpTkZdANbEQfvYmuDPsg6k7rGNsBN&#10;KYdRNJEGCw4LOVa0zim9Hm5GwW+L7WoUb5rt9bK+n4/j3f82JqW+PrvVDISnzr/Dr/afVjAcT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Slr8xgAAAN0A&#10;AAAPAAAAAAAAAAAAAAAAAKoCAABkcnMvZG93bnJldi54bWxQSwUGAAAAAAQABAD6AAAAnQMAAAAA&#10;">
                  <v:shape id="Freeform 401" o:spid="_x0000_s1844" style="position:absolute;left:590;top:2602;width:1200;height:356;visibility:visible;mso-wrap-style:square;v-text-anchor:top" coordsize="1200,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Kd8gA&#10;AADdAAAADwAAAGRycy9kb3ducmV2LnhtbESPT2vCQBTE74V+h+UVeqsbpWqIrlKKpR4KxT8HvT2y&#10;z2xs9m2aXWPqp3cLgsdhZn7DTOedrURLjS8dK+j3EhDEudMlFwq2m4+XFIQPyBorx6TgjzzMZ48P&#10;U8y0O/OK2nUoRISwz1CBCaHOpPS5IYu+52ri6B1cYzFE2RRSN3iOcFvJQZKMpMWS44LBmt4N5T/r&#10;k1WQf+2T4+L3+5IuTD/9pJPrdu1Oqeen7m0CIlAX7uFbe6kVDIbjV/h/E5+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D4p3yAAAAN0AAAAPAAAAAAAAAAAAAAAAAJgCAABk&#10;cnMvZG93bnJldi54bWxQSwUGAAAAAAQABAD1AAAAjQMAAAAA&#10;" path="m,355r1200,l1200,,,,,355xe" stroked="f">
                    <v:path arrowok="t" o:connecttype="custom" o:connectlocs="0,2957;1200,2957;1200,2602;0,2602;0,2957" o:connectangles="0,0,0,0,0"/>
                  </v:shape>
                </v:group>
                <v:group id="Group 398" o:spid="_x0000_s1845" style="position:absolute;left:1805;top:2510;width:24;height:2" coordorigin="1805,251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9nE8YAAADdAAAADwAAAGRycy9kb3ducmV2LnhtbESPQWvCQBSE7wX/w/KE&#10;3nQTS6xEVxFR8SCFqiDeHtlnEsy+Ddk1if++Wyj0OMzMN8xi1ZtKtNS40rKCeByBIM6sLjlXcDnv&#10;RjMQziNrrCyTghc5WC0HbwtMte34m9qTz0WAsEtRQeF9nUrpsoIMurGtiYN3t41BH2STS91gF+Cm&#10;kpMomkqDJYeFAmvaFJQ9Tk+jYN9ht/6It+3xcd+8bufk63qMSan3Yb+eg/DU+//wX/ugFUySz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72cTxgAAAN0A&#10;AAAPAAAAAAAAAAAAAAAAAKoCAABkcnMvZG93bnJldi54bWxQSwUGAAAAAAQABAD6AAAAnQMAAAAA&#10;">
                  <v:shape id="Freeform 399" o:spid="_x0000_s1846" style="position:absolute;left:1805;top:251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QmDcUA&#10;AADdAAAADwAAAGRycy9kb3ducmV2LnhtbESPQWvCQBSE7wX/w/KE3nRTQS2pq1QlRZAeTAO9PrLP&#10;JJh9G3dXjf/eFQo9DjPzDbNY9aYVV3K+sazgbZyAIC6tbrhSUPxko3cQPiBrbC2Tgjt5WC0HLwtM&#10;tb3xga55qESEsE9RQR1Cl0rpy5oM+rHtiKN3tM5giNJVUju8Rbhp5SRJZtJgw3Ghxo42NZWn/GIU&#10;bL++17n2519bZMU2M5mrdue9Uq/D/vMDRKA+/If/2jutYDKdz+D5Jj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CYNxQAAAN0AAAAPAAAAAAAAAAAAAAAAAJgCAABkcnMv&#10;ZG93bnJldi54bWxQSwUGAAAAAAQABAD1AAAAigMAAAAA&#10;" path="m,l24,e" filled="f" strokeweight=".96pt">
                    <v:path arrowok="t" o:connecttype="custom" o:connectlocs="0,0;24,0" o:connectangles="0,0"/>
                  </v:shape>
                </v:group>
                <v:group id="Group 396" o:spid="_x0000_s1847" style="position:absolute;left:1805;top:2472;width:24;height:2" coordorigin="1805,247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Fc/8YAAADdAAAADwAAAGRycy9kb3ducmV2LnhtbESPT4vCMBTE78J+h/AW&#10;9qZpXdSlGkXEXTyI4B9YvD2aZ1tsXkoT2/rtjSB4HGbmN8xs0ZlSNFS7wrKCeBCBIE6tLjhTcDr+&#10;9n9AOI+ssbRMCu7kYDH/6M0w0bblPTUHn4kAYZeggtz7KpHSpTkZdANbEQfvYmuDPsg6k7rGNsBN&#10;KYdRNJYGCw4LOVa0yim9Hm5GwV+L7fI7Xjfb62V1Px9Hu/9tTEp9fXbLKQhPnX+HX+2NVjAcT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cVz/xgAAAN0A&#10;AAAPAAAAAAAAAAAAAAAAAKoCAABkcnMvZG93bnJldi54bWxQSwUGAAAAAAQABAD6AAAAnQMAAAAA&#10;">
                  <v:shape id="Freeform 397" o:spid="_x0000_s1848" style="position:absolute;left:1805;top:2472;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X5MMA&#10;AADdAAAADwAAAGRycy9kb3ducmV2LnhtbERPz2vCMBS+C/sfwhvsZtMJztEZyzbpEMSDXWHXR/PW&#10;ljUvbRK1++/NQfD48f1e55PpxZmc7ywreE5SEMS11R03CqrvYv4Kwgdkjb1lUvBPHvLNw2yNmbYX&#10;PtK5DI2IIewzVNCGMGRS+rolgz6xA3Hkfq0zGCJ0jdQOLzHc9HKRpi/SYMexocWBPluq/8qTUbD9&#10;OnyU2o8/tiqqbWEK1+zGvVJPj9P7G4hAU7iLb+6dVrBYruLc+CY+Ab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cX5MMAAADdAAAADwAAAAAAAAAAAAAAAACYAgAAZHJzL2Rv&#10;d25yZXYueG1sUEsFBgAAAAAEAAQA9QAAAIgDAAAAAA==&#10;" path="m,l24,e" filled="f" strokeweight=".96pt">
                    <v:path arrowok="t" o:connecttype="custom" o:connectlocs="0,0;24,0" o:connectangles="0,0"/>
                  </v:shape>
                </v:group>
                <v:group id="Group 394" o:spid="_x0000_s1849" style="position:absolute;left:1805;top:2429;width:24;height:2" coordorigin="1805,2429"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JtFsYAAADdAAAADwAAAGRycy9kb3ducmV2LnhtbESPQWvCQBSE70L/w/IK&#10;vdVNFG2NriJiiwcRGgvi7ZF9JsHs25DdJvHfu0LB4zAz3zCLVW8q0VLjSssK4mEEgjizuuRcwe/x&#10;6/0ThPPIGivLpOBGDlbLl8ECE207/qE29bkIEHYJKii8rxMpXVaQQTe0NXHwLrYx6INscqkb7ALc&#10;VHIURVNpsOSwUGBNm4Kya/pnFHx32K3H8bbdXy+b2/k4OZz2MSn19tqv5yA89f4Z/m/vtILR5GM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om0WxgAAAN0A&#10;AAAPAAAAAAAAAAAAAAAAAKoCAABkcnMvZG93bnJldi54bWxQSwUGAAAAAAQABAD6AAAAnQMAAAAA&#10;">
                  <v:shape id="Freeform 395" o:spid="_x0000_s1850" style="position:absolute;left:1805;top:2429;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rxcMA&#10;AADdAAAADwAAAGRycy9kb3ducmV2LnhtbERPz2vCMBS+D/wfwhN2m6nChlSjbJaOwthhteD10by1&#10;Zc1LTbK2/vfmMNjx4/u9P86mFyM531lWsF4lIIhrqztuFFTn/GkLwgdkjb1lUnAjD8fD4mGPqbYT&#10;f9FYhkbEEPYpKmhDGFIpfd2SQb+yA3Hkvq0zGCJ0jdQOpxhuerlJkhdpsOPY0OJAp5bqn/LXKMje&#10;P99K7a8XW+VVlpvcNcX1Q6nH5fy6AxFoDv/iP3ehFWyet3F/fBOfgD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RrxcMAAADdAAAADwAAAAAAAAAAAAAAAACYAgAAZHJzL2Rv&#10;d25yZXYueG1sUEsFBgAAAAAEAAQA9QAAAIgDAAAAAA==&#10;" path="m,l24,e" filled="f" strokeweight=".96pt">
                    <v:path arrowok="t" o:connecttype="custom" o:connectlocs="0,0;24,0" o:connectangles="0,0"/>
                  </v:shape>
                </v:group>
                <v:group id="Group 392" o:spid="_x0000_s1851" style="position:absolute;left:1805;top:2390;width:24;height:2" coordorigin="1805,239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ERN8YAAADdAAAADwAAAGRycy9kb3ducmV2LnhtbESPQWvCQBSE74X+h+UV&#10;vNVNlJSQuoqISg+hUFMovT2yzySYfRuyaxL/fbcgeBxm5htmtZlMKwbqXWNZQTyPQBCXVjdcKfgu&#10;Dq8pCOeRNbaWScGNHGzWz08rzLQd+YuGk69EgLDLUEHtfZdJ6cqaDLq57YiDd7a9QR9kX0nd4xjg&#10;ppWLKHqTBhsOCzV2tKupvJyuRsFxxHG7jPdDfjnvbr9F8vmTx6TU7GXavoPwNPlH+N7+0AoWSRrD&#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ARE3xgAAAN0A&#10;AAAPAAAAAAAAAAAAAAAAAKoCAABkcnMvZG93bnJldi54bWxQSwUGAAAAAAQABAD6AAAAnQMAAAAA&#10;">
                  <v:shape id="Freeform 393" o:spid="_x0000_s1852" style="position:absolute;left:1805;top:239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pQKcUA&#10;AADdAAAADwAAAGRycy9kb3ducmV2LnhtbESPT2vCQBTE7wW/w/IEb3VjoEWiq/iHFEF6aBro9ZF9&#10;JsHs27i7avz2bqHQ4zAzv2GW68F04kbOt5YVzKYJCOLK6pZrBeV3/joH4QOyxs4yKXiQh/Vq9LLE&#10;TNs7f9GtCLWIEPYZKmhC6DMpfdWQQT+1PXH0TtYZDFG6WmqH9wg3nUyT5F0abDkuNNjTrqHqXFyN&#10;gv3H57bQ/vJjy7zc5yZ39eFyVGoyHjYLEIGG8B/+ax+0gvRtnsLvm/gE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lApxQAAAN0AAAAPAAAAAAAAAAAAAAAAAJgCAABkcnMv&#10;ZG93bnJldi54bWxQSwUGAAAAAAQABAD1AAAAigMAAAAA&#10;" path="m,l24,e" filled="f" strokeweight=".96pt">
                    <v:path arrowok="t" o:connecttype="custom" o:connectlocs="0,0;24,0" o:connectangles="0,0"/>
                  </v:shape>
                </v:group>
                <v:group id="Group 390" o:spid="_x0000_s1853" style="position:absolute;left:1805;top:2352;width:24;height:2" coordorigin="1805,235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p8q28UAAADdAAAADwAAAGRycy9kb3ducmV2LnhtbESPQYvCMBSE7wv+h/AE&#10;b2taxUWqUURc8SDCqiDeHs2zLTYvpcm29d8bQfA4zMw3zHzZmVI0VLvCsoJ4GIEgTq0uOFNwPv1+&#10;T0E4j6yxtEwKHuRgueh9zTHRtuU/ao4+EwHCLkEFufdVIqVLczLohrYiDt7N1gZ9kHUmdY1tgJtS&#10;jqLoRxosOCzkWNE6p/R+/DcKti22q3G8afb32/pxPU0Ol31MSg363WoGwlPnP+F3e6cVjCbTM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afKtvFAAAA3QAA&#10;AA8AAAAAAAAAAAAAAAAAqgIAAGRycy9kb3ducmV2LnhtbFBLBQYAAAAABAAEAPoAAACcAwAAAAA=&#10;">
                  <v:shape id="Freeform 391" o:spid="_x0000_s1854" style="position:absolute;left:1805;top:2352;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9txsYA&#10;AADdAAAADwAAAGRycy9kb3ducmV2LnhtbESPT2vCQBTE7wW/w/IEb3WjtEWiq/iHiFB6MAa8PrLP&#10;JJh9G3e3mn77bqHgcZiZ3zCLVW9acSfnG8sKJuMEBHFpdcOVguKUvc5A+ICssbVMCn7Iw2o5eFlg&#10;qu2Dj3TPQyUihH2KCuoQulRKX9Zk0I9tRxy9i3UGQ5SuktrhI8JNK6dJ8iENNhwXauxoW1N5zb+N&#10;gt3+a5NrfzvbIit2mclcdbh9KjUa9us5iEB9eIb/2wetYPo+e4O/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9txsYAAADdAAAADwAAAAAAAAAAAAAAAACYAgAAZHJz&#10;L2Rvd25yZXYueG1sUEsFBgAAAAAEAAQA9QAAAIsDAAAAAA==&#10;" path="m,l24,e" filled="f" strokeweight=".96pt">
                    <v:path arrowok="t" o:connecttype="custom" o:connectlocs="0,0;24,0" o:connectangles="0,0"/>
                  </v:shape>
                </v:group>
                <v:group id="Group 388" o:spid="_x0000_s1855" style="position:absolute;left:1805;top:2309;width:24;height:2" coordorigin="1805,2309"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oXNMUAAADdAAAADwAAAGRycy9kb3ducmV2LnhtbESPQYvCMBSE7wv+h/AE&#10;b2tapYtUo4ioeJCF1YXF26N5tsXmpTSxrf/eLAgeh5n5hlmselOJlhpXWlYQjyMQxJnVJecKfs+7&#10;zxkI55E1VpZJwYMcrJaDjwWm2nb8Q+3J5yJA2KWooPC+TqV0WUEG3djWxMG72sagD7LJpW6wC3BT&#10;yUkUfUmDJYeFAmvaFJTdTnejYN9ht57G2/Z4u24el3Py/XeMSanRsF/PQXjq/Tv8ah+0gkkyS+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6FzTFAAAA3QAA&#10;AA8AAAAAAAAAAAAAAAAAqgIAAGRycy9kb3ducmV2LnhtbFBLBQYAAAAABAAEAPoAAACcAwAAAAA=&#10;">
                  <v:shape id="Freeform 389" o:spid="_x0000_s1856" style="position:absolute;left:1805;top:2309;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WKsUA&#10;AADdAAAADwAAAGRycy9kb3ducmV2LnhtbESPT4vCMBTE7wt+h/CEva2pwopUo/iHirDsYWvB66N5&#10;tsXmpSZR67c3Cwt7HGbmN8xi1ZtW3Mn5xrKC8SgBQVxa3XCloDhmHzMQPiBrbC2Tgid5WC0HbwtM&#10;tX3wD93zUIkIYZ+igjqELpXSlzUZ9CPbEUfvbJ3BEKWrpHb4iHDTykmSTKXBhuNCjR1tayov+c0o&#10;2O2/N7n215MtsmKXmcxVh+uXUu/Dfj0HEagP/+G/9kErmHzOpvD7Jj4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oVYqxQAAAN0AAAAPAAAAAAAAAAAAAAAAAJgCAABkcnMv&#10;ZG93bnJldi54bWxQSwUGAAAAAAQABAD1AAAAigMAAAAA&#10;" path="m,l24,e" filled="f" strokeweight=".96pt">
                    <v:path arrowok="t" o:connecttype="custom" o:connectlocs="0,0;24,0" o:connectangles="0,0"/>
                  </v:shape>
                </v:group>
                <v:group id="Group 386" o:spid="_x0000_s1857" style="position:absolute;left:1805;top:2270;width:24;height:2" coordorigin="1805,227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Qs2MYAAADdAAAADwAAAGRycy9kb3ducmV2LnhtbESPT4vCMBTE7wt+h/AE&#10;b2taxVWqUURc8SCCf0C8PZpnW2xeSpNt67ffLAh7HGbmN8xi1ZlSNFS7wrKCeBiBIE6tLjhTcL18&#10;f85AOI+ssbRMCl7kYLXsfSww0bblEzVnn4kAYZeggtz7KpHSpTkZdENbEQfvYWuDPsg6k7rGNsBN&#10;KUdR9CUNFhwWcqxok1P6PP8YBbsW2/U43jaH52Pzul8mx9shJqUG/W49B+Gp8//hd3uvFYwms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pCzYxgAAAN0A&#10;AAAPAAAAAAAAAAAAAAAAAKoCAABkcnMvZG93bnJldi54bWxQSwUGAAAAAAQABAD6AAAAnQMAAAAA&#10;">
                  <v:shape id="Freeform 387" o:spid="_x0000_s1858" style="position:absolute;left:1805;top:227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Jnw8MA&#10;AADdAAAADwAAAGRycy9kb3ducmV2LnhtbERPz2vCMBS+D/wfwhN2m6nChlSjbJaOwthhteD10by1&#10;Zc1LTbK2/vfmMNjx4/u9P86mFyM531lWsF4lIIhrqztuFFTn/GkLwgdkjb1lUnAjD8fD4mGPqbYT&#10;f9FYhkbEEPYpKmhDGFIpfd2SQb+yA3Hkvq0zGCJ0jdQOpxhuerlJkhdpsOPY0OJAp5bqn/LXKMje&#10;P99K7a8XW+VVlpvcNcX1Q6nH5fy6AxFoDv/iP3ehFWyet3FufBOfgD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Jnw8MAAADdAAAADwAAAAAAAAAAAAAAAACYAgAAZHJzL2Rv&#10;d25yZXYueG1sUEsFBgAAAAAEAAQA9QAAAIgDAAAAAA==&#10;" path="m,l24,e" filled="f" strokeweight=".96pt">
                    <v:path arrowok="t" o:connecttype="custom" o:connectlocs="0,0;24,0" o:connectangles="0,0"/>
                  </v:shape>
                </v:group>
                <v:group id="Group 384" o:spid="_x0000_s1859" style="position:absolute;left:1805;top:2232;width:24;height:2" coordorigin="1805,223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cdMcYAAADdAAAADwAAAGRycy9kb3ducmV2LnhtbESPT4vCMBTE78J+h/AW&#10;9qZpXRS3GkXEXTyI4B9YvD2aZ1tsXkoT2/rtjSB4HGbmN8xs0ZlSNFS7wrKCeBCBIE6tLjhTcDr+&#10;9icgnEfWWFomBXdysJh/9GaYaNvynpqDz0SAsEtQQe59lUjp0pwMuoGtiIN3sbVBH2SdSV1jG+Cm&#10;lMMoGkuDBYeFHCta5ZReDzej4K/Fdvkdr5vt9bK6n4+j3f82JqW+PrvlFISnzr/Dr/ZGKxiOJj/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dx0xxgAAAN0A&#10;AAAPAAAAAAAAAAAAAAAAAKoCAABkcnMvZG93bnJldi54bWxQSwUGAAAAAAQABAD6AAAAnQMAAAAA&#10;">
                  <v:shape id="Freeform 385" o:spid="_x0000_s1860" style="position:absolute;left:1805;top:2232;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39GMMA&#10;AADdAAAADwAAAGRycy9kb3ducmV2LnhtbERPz2vCMBS+C/sfwhvsZtMJDtcZyzbpEMSDXWHXR/PW&#10;ljUvbRK1++/NQfD48f1e55PpxZmc7ywreE5SEMS11R03CqrvYr4C4QOyxt4yKfgnD/nmYbbGTNsL&#10;H+lchkbEEPYZKmhDGDIpfd2SQZ/YgThyv9YZDBG6RmqHlxhuerlI0xdpsOPY0OJAny3Vf+XJKNh+&#10;HT5K7ccfWxXVtjCFa3bjXqmnx+n9DUSgKdzFN/dOK1gsX+P++CY+Ab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39GMMAAADdAAAADwAAAAAAAAAAAAAAAACYAgAAZHJzL2Rv&#10;d25yZXYueG1sUEsFBgAAAAAEAAQA9QAAAIgDAAAAAA==&#10;" path="m,l24,e" filled="f" strokeweight=".96pt">
                    <v:path arrowok="t" o:connecttype="custom" o:connectlocs="0,0;24,0" o:connectangles="0,0"/>
                  </v:shape>
                </v:group>
                <v:group id="Group 382" o:spid="_x0000_s1861" style="position:absolute;left:1805;top:2189;width:24;height:2" coordorigin="1805,2189"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H6sUAAADdAAAADwAAAGRycy9kb3ducmV2LnhtbESPQYvCMBSE78L+h/CE&#10;vWlaF8WtRhFZlz2IoC6It0fzbIvNS2liW/+9EQSPw8x8w8yXnSlFQ7UrLCuIhxEI4tTqgjMF/8fN&#10;YArCeWSNpWVScCcHy8VHb46Jti3vqTn4TAQIuwQV5N5XiZQuzcmgG9qKOHgXWxv0QdaZ1DW2AW5K&#10;OYqiiTRYcFjIsaJ1Tun1cDMKfltsV1/xT7O9Xtb383G8O21jUuqz361mIDx1/h1+tf+0gtH4O4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Yh+rFAAAA3QAA&#10;AA8AAAAAAAAAAAAAAAAAqgIAAGRycy9kb3ducmV2LnhtbFBLBQYAAAAABAAEAPoAAACcAwAAAAA=&#10;">
                  <v:shape id="Freeform 383" o:spid="_x0000_s1862" style="position:absolute;left:1805;top:2189;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PG9MUA&#10;AADdAAAADwAAAGRycy9kb3ducmV2LnhtbESPQWvCQBSE74L/YXlCb7ox0GKjq9RKRJAemgZ6fWSf&#10;SWj2bdzdavz3XaHgcZiZb5jVZjCduJDzrWUF81kCgriyuuVaQfmVTxcgfEDW2FkmBTfysFmPRyvM&#10;tL3yJ12KUIsIYZ+hgiaEPpPSVw0Z9DPbE0fvZJ3BEKWrpXZ4jXDTyTRJXqTBluNCgz29N1T9FL9G&#10;wW7/sS20P3/bMi93ucldfTgflXqaDG9LEIGG8Aj/tw9aQfr8msL9TX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8b0xQAAAN0AAAAPAAAAAAAAAAAAAAAAAJgCAABkcnMv&#10;ZG93bnJldi54bWxQSwUGAAAAAAQABAD1AAAAigMAAAAA&#10;" path="m,l24,e" filled="f" strokeweight=".96pt">
                    <v:path arrowok="t" o:connecttype="custom" o:connectlocs="0,0;24,0" o:connectangles="0,0"/>
                  </v:shape>
                </v:group>
                <v:group id="Group 380" o:spid="_x0000_s1863" style="position:absolute;left:1805;top:2150;width:24;height:2" coordorigin="1805,215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a8BsYAAADdAAAADwAAAGRycy9kb3ducmV2LnhtbESPT4vCMBTE78J+h/AW&#10;9qZpFcWtRhFxlz2I4B9YvD2aZ1tsXkoT2/rtjSB4HGbmN8x82ZlSNFS7wrKCeBCBIE6tLjhTcDr+&#10;9KcgnEfWWFomBXdysFx89OaYaNvynpqDz0SAsEtQQe59lUjp0pwMuoGtiIN3sbVBH2SdSV1jG+Cm&#10;lMMomkiDBYeFHCta55ReDzej4LfFdjWKN832elnfz8fx7n8bk1Jfn91qBsJT59/hV/tPKxiOv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RrwGxgAAAN0A&#10;AAAPAAAAAAAAAAAAAAAAAKoCAABkcnMvZG93bnJldi54bWxQSwUGAAAAAAQABAD6AAAAnQMAAAAA&#10;">
                  <v:shape id="Freeform 381" o:spid="_x0000_s1864" style="position:absolute;left:1805;top:215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G8YA&#10;AADdAAAADwAAAGRycy9kb3ducmV2LnhtbESPQWvCQBSE74X+h+UJ3nSj2NJGV6lKRCgemga8PrKv&#10;SWj2bdxdNf33riD0OMzMN8xi1ZtWXMj5xrKCyTgBQVxa3XCloPjORm8gfEDW2FomBX/kYbV8flpg&#10;qu2Vv+iSh0pECPsUFdQhdKmUvqzJoB/bjjh6P9YZDFG6SmqH1wg3rZwmyas02HBcqLGjTU3lb342&#10;Cra7wzrX/nS0RVZsM5O5an/6VGo46D/mIAL14T/8aO+1gunL+wzu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7G8YAAADdAAAADwAAAAAAAAAAAAAAAACYAgAAZHJz&#10;L2Rvd25yZXYueG1sUEsFBgAAAAAEAAQA9QAAAIsDAAAAAA==&#10;" path="m,l24,e" filled="f" strokeweight=".96pt">
                    <v:path arrowok="t" o:connecttype="custom" o:connectlocs="0,0;24,0" o:connectangles="0,0"/>
                  </v:shape>
                </v:group>
                <v:group id="Group 378" o:spid="_x0000_s1865" style="position:absolute;left:1805;top:2112;width:24;height:2" coordorigin="1805,211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B6cYAAADdAAAADwAAAGRycy9kb3ducmV2LnhtbESPQWvCQBSE7wX/w/KE&#10;3nQTS6RGVxFR8SCFqiDeHtlnEsy+Ddk1if++Wyj0OMzMN8xi1ZtKtNS40rKCeByBIM6sLjlXcDnv&#10;Rp8gnEfWWFkmBS9ysFoO3haYatvxN7Unn4sAYZeigsL7OpXSZQUZdGNbEwfvbhuDPsgml7rBLsBN&#10;JSdRNJUGSw4LBda0KSh7nJ5Gwb7Dbv0Rb9vj47553c7J1/UYk1Lvw349B+Gp9//hv/ZBK5gks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44HpxgAAAN0A&#10;AAAPAAAAAAAAAAAAAAAAAKoCAABkcnMvZG93bnJldi54bWxQSwUGAAAAAAQABAD6AAAAnQMAAAAA&#10;">
                  <v:shape id="Freeform 379" o:spid="_x0000_s1866" style="position:absolute;left:1805;top:2112;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A98UA&#10;AADdAAAADwAAAGRycy9kb3ducmV2LnhtbESPQWvCQBSE7wX/w/KE3nRTQbGpq1QlRZAeTAO9PrLP&#10;JJh9G3dXjf/eFQo9DjPzDbNY9aYVV3K+sazgbZyAIC6tbrhSUPxkozkIH5A1tpZJwZ08rJaDlwWm&#10;2t74QNc8VCJC2KeooA6hS6X0ZU0G/dh2xNE7WmcwROkqqR3eIty0cpIkM2mw4bhQY0ebmspTfjEK&#10;tl/f61z7868tsmKbmcxVu/Neqddh//kBIlAf/sN/7Z1WMJm+z+D5Jj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MD3xQAAAN0AAAAPAAAAAAAAAAAAAAAAAJgCAABkcnMv&#10;ZG93bnJldi54bWxQSwUGAAAAAAQABAD1AAAAigMAAAAA&#10;" path="m,l24,e" filled="f" strokeweight=".96pt">
                    <v:path arrowok="t" o:connecttype="custom" o:connectlocs="0,0;24,0" o:connectangles="0,0"/>
                  </v:shape>
                </v:group>
                <v:group id="Group 376" o:spid="_x0000_s1867" style="position:absolute;left:1805;top:2069;width:24;height:2" coordorigin="1805,2069"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26BcYAAADdAAAADwAAAGRycy9kb3ducmV2LnhtbESPQWvCQBSE70L/w/IK&#10;vdVNFG2NriJiiwcRGgvi7ZF9JsHs25DdJvHfu0LB4zAz3zCLVW8q0VLjSssK4mEEgjizuuRcwe/x&#10;6/0ThPPIGivLpOBGDlbLl8ECE207/qE29bkIEHYJKii8rxMpXVaQQTe0NXHwLrYx6INscqkb7ALc&#10;VHIURVNpsOSwUGBNm4Kya/pnFHx32K3H8bbdXy+b2/k4OZz2MSn19tqv5yA89f4Z/m/vtILRZPYB&#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fboFxgAAAN0A&#10;AAAPAAAAAAAAAAAAAAAAAKoCAABkcnMvZG93bnJldi54bWxQSwUGAAAAAAQABAD6AAAAnQMAAAAA&#10;">
                  <v:shape id="Freeform 377" o:spid="_x0000_s1868" style="position:absolute;left:1805;top:2069;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vxHsMA&#10;AADdAAAADwAAAGRycy9kb3ducmV2LnhtbERPz2vCMBS+C/sfwhvsZtMJDtcZyzbpEMSDXWHXR/PW&#10;ljUvbRK1++/NQfD48f1e55PpxZmc7ywreE5SEMS11R03CqrvYr4C4QOyxt4yKfgnD/nmYbbGTNsL&#10;H+lchkbEEPYZKmhDGDIpfd2SQZ/YgThyv9YZDBG6RmqHlxhuerlI0xdpsOPY0OJAny3Vf+XJKNh+&#10;HT5K7ccfWxXVtjCFa3bjXqmnx+n9DUSgKdzFN/dOK1gsX+Pc+CY+Ab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vxHsMAAADdAAAADwAAAAAAAAAAAAAAAACYAgAAZHJzL2Rv&#10;d25yZXYueG1sUEsFBgAAAAAEAAQA9QAAAIgDAAAAAA==&#10;" path="m,l24,e" filled="f" strokeweight=".96pt">
                    <v:path arrowok="t" o:connecttype="custom" o:connectlocs="0,0;24,0" o:connectangles="0,0"/>
                  </v:shape>
                </v:group>
                <v:group id="Group 374" o:spid="_x0000_s1869" style="position:absolute;left:1805;top:2030;width:24;height:2" coordorigin="1805,203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6L7MYAAADdAAAADwAAAGRycy9kb3ducmV2LnhtbESPT4vCMBTE7wt+h/AE&#10;b2taxUWrUURc8SCCf0C8PZpnW2xeSpNt67ffLAh7HGbmN8xi1ZlSNFS7wrKCeBiBIE6tLjhTcL18&#10;f05BOI+ssbRMCl7kYLXsfSww0bblEzVnn4kAYZeggtz7KpHSpTkZdENbEQfvYWuDPsg6k7rGNsBN&#10;KUdR9CUNFhwWcqxok1P6PP8YBbsW2/U43jaH52Pzul8mx9shJqUG/W49B+Gp8//hd3uvFYwms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rovsxgAAAN0A&#10;AAAPAAAAAAAAAAAAAAAAAKoCAABkcnMvZG93bnJldi54bWxQSwUGAAAAAAQABAD6AAAAnQMAAAAA&#10;">
                  <v:shape id="Freeform 375" o:spid="_x0000_s1870" style="position:absolute;left:1805;top:203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48EA&#10;AADdAAAADwAAAGRycy9kb3ducmV2LnhtbERPTYvCMBC9C/sfwgjeNNWDSLdR3JWKsHiwW/A6NGNb&#10;bCY1yWr335uD4PHxvrPNYDpxJ+dbywrmswQEcWV1y7WC8jefrkD4gKyxs0wK/snDZv0xyjDV9sEn&#10;uhehFjGEfYoKmhD6VEpfNWTQz2xPHLmLdQZDhK6W2uEjhptOLpJkKQ22HBsa7Om7oepa/BkFu/3x&#10;q9D+drZlXu5yk7v6cPtRajIetp8gAg3hLX65D1rBYpnE/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yCePBAAAA3QAAAA8AAAAAAAAAAAAAAAAAmAIAAGRycy9kb3du&#10;cmV2LnhtbFBLBQYAAAAABAAEAPUAAACGAwAAAAA=&#10;" path="m,l24,e" filled="f" strokeweight=".96pt">
                    <v:path arrowok="t" o:connecttype="custom" o:connectlocs="0,0;24,0" o:connectangles="0,0"/>
                  </v:shape>
                </v:group>
                <v:group id="Group 372" o:spid="_x0000_s1871" style="position:absolute;left:1805;top:1992;width:24;height:2" coordorigin="1805,199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zEcUAAADdAAAADwAAAGRycy9kb3ducmV2LnhtbESPQYvCMBSE74L/ITzB&#10;m6ZVFKlGEdld9iCCdWHx9miebbF5KU22rf9+Iwgeh5n5htnselOJlhpXWlYQTyMQxJnVJecKfi6f&#10;kxUI55E1VpZJwYMc7LbDwQYTbTs+U5v6XAQIuwQVFN7XiZQuK8igm9qaOHg32xj0QTa51A12AW4q&#10;OYuipTRYclgosKZDQdk9/TMKvjrs9vP4oz3eb4fH9bI4/R5jUmo86vdrEJ56/w6/2t9awWwZxf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3cxHFAAAA3QAA&#10;AA8AAAAAAAAAAAAAAAAAqgIAAGRycy9kb3ducmV2LnhtbFBLBQYAAAAABAAEAPoAAACcAwAAAAA=&#10;">
                  <v:shape id="Freeform 373" o:spid="_x0000_s1872" style="position:absolute;left:1805;top:1992;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yD8UA&#10;AADdAAAADwAAAGRycy9kb3ducmV2LnhtbESPT4vCMBTE7wt+h/CEva2pPchSjeIfKoLsYWvB66N5&#10;tsXmpSZRu9/eLCzscZiZ3zCL1WA68SDnW8sKppMEBHFldcu1gvKUf3yC8AFZY2eZFPyQh9Vy9LbA&#10;TNsnf9OjCLWIEPYZKmhC6DMpfdWQQT+xPXH0LtYZDFG6WmqHzwg3nUyTZCYNthwXGuxp21B1Le5G&#10;wW7/tSm0v51tmZe73OSuPtyOSr2Ph/UcRKAh/If/2getIJ0lKfy+iU9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DIPxQAAAN0AAAAPAAAAAAAAAAAAAAAAAJgCAABkcnMv&#10;ZG93bnJldi54bWxQSwUGAAAAAAQABAD1AAAAigMAAAAA&#10;" path="m,l24,e" filled="f" strokeweight=".96pt">
                    <v:path arrowok="t" o:connecttype="custom" o:connectlocs="0,0;24,0" o:connectangles="0,0"/>
                  </v:shape>
                </v:group>
                <v:group id="Group 370" o:spid="_x0000_s1873" style="position:absolute;left:1805;top:1949;width:24;height:2" coordorigin="1805,1949"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lI/ccAAADdAAAADwAAAGRycy9kb3ducmV2LnhtbESPT2vCQBTE7wW/w/IE&#10;b3UTQ0OJriJipYdQqBbE2yP7TILZtyG7zZ9v3y0Uehxm5jfMZjeaRvTUudqygngZgSAurK65VPB1&#10;eXt+BeE8ssbGMimYyMFuO3vaYKbtwJ/Un30pAoRdhgoq79tMSldUZNAtbUscvLvtDPogu1LqDocA&#10;N41cRVEqDdYcFips6VBR8Th/GwWnAYd9Eh/7/HE/TLfLy8c1j0mpxXzcr0F4Gv1/+K/9rhWs0ii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GlI/ccAAADd&#10;AAAADwAAAAAAAAAAAAAAAACqAgAAZHJzL2Rvd25yZXYueG1sUEsFBgAAAAAEAAQA+gAAAJ4DAAAA&#10;AA==&#10;">
                  <v:shape id="Freeform 371" o:spid="_x0000_s1874" style="position:absolute;left:1805;top:1949;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P4MUA&#10;AADdAAAADwAAAGRycy9kb3ducmV2LnhtbESPQWvCQBSE70L/w/IK3symIiKpq7SViCAejAGvj+xr&#10;Epp9G3e3Gv+9KxR6HGbmG2a5HkwnruR8a1nBW5KCIK6sbrlWUJ7yyQKED8gaO8uk4E4e1quX0RIz&#10;bW98pGsRahEh7DNU0ITQZ1L6qiGDPrE9cfS+rTMYonS11A5vEW46OU3TuTTYclxosKevhqqf4tco&#10;2GwPn4X2l7Mt83KTm9zVu8teqfHr8PEOItAQ/sN/7Z1WMJ2nM3i+i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yQ/gxQAAAN0AAAAPAAAAAAAAAAAAAAAAAJgCAABkcnMv&#10;ZG93bnJldi54bWxQSwUGAAAAAAQABAD1AAAAigMAAAAA&#10;" path="m,l24,e" filled="f" strokeweight=".96pt">
                    <v:path arrowok="t" o:connecttype="custom" o:connectlocs="0,0;24,0" o:connectangles="0,0"/>
                  </v:shape>
                </v:group>
                <v:group id="Group 368" o:spid="_x0000_s1875" style="position:absolute;left:1805;top:1910;width:24;height:2" coordorigin="1805,191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x1EscAAADdAAAADwAAAGRycy9kb3ducmV2LnhtbESPzWrDMBCE74W+g9hC&#10;bo3sFJviRgkhtCUHU4hTKL0t1sY2sVbGUv3z9lGgkOMwM98w6+1kWjFQ7xrLCuJlBIK4tLrhSsH3&#10;6eP5FYTzyBpby6RgJgfbzePDGjNtRz7SUPhKBAi7DBXU3neZlK6syaBb2o44eGfbG/RB9pXUPY4B&#10;blq5iqJUGmw4LNTY0b6m8lL8GQWfI467l/h9yC/n/fx7Sr5+8piUWjxNuzcQniZ/D/+3D1rBKo0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Mx1EscAAADd&#10;AAAADwAAAAAAAAAAAAAAAACqAgAAZHJzL2Rvd25yZXYueG1sUEsFBgAAAAAEAAQA+gAAAJ4DAAAA&#10;AA==&#10;">
                  <v:shape id="Freeform 369" o:spid="_x0000_s1876" style="position:absolute;left:1805;top:191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c0DMUA&#10;AADdAAAADwAAAGRycy9kb3ducmV2LnhtbESPQWvCQBSE74L/YXlCb7qphyBpVtFKRCgejIFeH9nX&#10;JDT7Nu6umv77bqHgcZiZb5h8M5pe3Mn5zrKC10UCgri2uuNGQXUp5isQPiBr7C2Tgh/ysFlPJzlm&#10;2j74TPcyNCJC2GeooA1hyKT0dUsG/cIOxNH7ss5giNI1Ujt8RLjp5TJJUmmw47jQ4kDvLdXf5c0o&#10;2B9Ou1L766etimpfmMI1x+uHUi+zcfsGItAYnuH/9lErWKZJCn9v4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zQMxQAAAN0AAAAPAAAAAAAAAAAAAAAAAJgCAABkcnMv&#10;ZG93bnJldi54bWxQSwUGAAAAAAQABAD1AAAAigMAAAAA&#10;" path="m,l24,e" filled="f" strokeweight=".96pt">
                    <v:path arrowok="t" o:connecttype="custom" o:connectlocs="0,0;24,0" o:connectangles="0,0"/>
                  </v:shape>
                </v:group>
                <v:group id="Group 366" o:spid="_x0000_s1877" style="position:absolute;left:1805;top:1872;width:24;height:2" coordorigin="1805,187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JO/scAAADdAAAADwAAAGRycy9kb3ducmV2LnhtbESPQWvCQBSE7wX/w/KE&#10;3ppNLE0lZhURKx5CoSqU3h7ZZxLMvg3ZbRL/fbdQ6HGYmW+YfDOZVgzUu8aygiSKQRCXVjdcKbic&#10;356WIJxH1thaJgV3crBZzx5yzLQd+YOGk69EgLDLUEHtfZdJ6cqaDLrIdsTBu9reoA+yr6TucQxw&#10;08pFHKfSYMNhocaOdjWVt9O3UXAYcdw+J/uhuF1396/zy/tnkZBSj/NpuwLhafL/4b/2UStYpPE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1JO/scAAADd&#10;AAAADwAAAAAAAAAAAAAAAACqAgAAZHJzL2Rvd25yZXYueG1sUEsFBgAAAAAEAAQA+gAAAJ4DAAAA&#10;AA==&#10;">
                  <v:shape id="Freeform 367" o:spid="_x0000_s1878" style="position:absolute;left:1805;top:1872;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F5cEA&#10;AADdAAAADwAAAGRycy9kb3ducmV2LnhtbERPTYvCMBC9C/sfwgjeNNWDSLdR3JWKsHiwW/A6NGNb&#10;bCY1yWr335uD4PHxvrPNYDpxJ+dbywrmswQEcWV1y7WC8jefrkD4gKyxs0wK/snDZv0xyjDV9sEn&#10;uhehFjGEfYoKmhD6VEpfNWTQz2xPHLmLdQZDhK6W2uEjhptOLpJkKQ22HBsa7Om7oepa/BkFu/3x&#10;q9D+drZlXu5yk7v6cPtRajIetp8gAg3hLX65D1rBYpnEu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EBeXBAAAA3QAAAA8AAAAAAAAAAAAAAAAAmAIAAGRycy9kb3du&#10;cmV2LnhtbFBLBQYAAAAABAAEAPUAAACGAwAAAAA=&#10;" path="m,l24,e" filled="f" strokeweight=".96pt">
                    <v:path arrowok="t" o:connecttype="custom" o:connectlocs="0,0;24,0" o:connectangles="0,0"/>
                  </v:shape>
                </v:group>
                <v:group id="Group 364" o:spid="_x0000_s1879" style="position:absolute;left:1805;top:1829;width:24;height:2" coordorigin="1805,1829"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F/F8cAAADdAAAADwAAAGRycy9kb3ducmV2LnhtbESPQWvCQBSE7wX/w/KE&#10;3ppNLA01ZhURKx5CoSqU3h7ZZxLMvg3ZbRL/fbdQ6HGYmW+YfDOZVgzUu8aygiSKQRCXVjdcKbic&#10;355eQTiPrLG1TAru5GCznj3kmGk78gcNJ1+JAGGXoYLa+y6T0pU1GXSR7YiDd7W9QR9kX0nd4xjg&#10;ppWLOE6lwYbDQo0d7Woqb6dvo+Aw4rh9TvZDcbvu7l/nl/fPIiGlHufTdgXC0+T/w3/to1awSO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YF/F8cAAADd&#10;AAAADwAAAAAAAAAAAAAAAACqAgAAZHJzL2Rvd25yZXYueG1sUEsFBgAAAAAEAAQA+gAAAJ4DAAAA&#10;AA==&#10;">
                  <v:shape id="Freeform 365" o:spid="_x0000_s1880" style="position:absolute;left:1805;top:1829;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fPsMA&#10;AADdAAAADwAAAGRycy9kb3ducmV2LnhtbERPz2vCMBS+D/Y/hCd4m6keilSjbEpFGDusFrw+mre2&#10;rHlpk6zt/vvlIOz48f3eH2fTiZGcby0rWK8SEMSV1S3XCspb/rIF4QOyxs4yKfglD8fD89MeM20n&#10;/qSxCLWIIewzVNCE0GdS+qohg35le+LIfVlnMEToaqkdTjHcdHKTJKk02HJsaLCnU0PVd/FjFJwv&#10;H2+F9sPdlnl5zk3u6uvwrtRyMb/uQASaw7/44b5qBZt0HffHN/EJyM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ufPsMAAADdAAAADwAAAAAAAAAAAAAAAACYAgAAZHJzL2Rv&#10;d25yZXYueG1sUEsFBgAAAAAEAAQA9QAAAIgDAAAAAA==&#10;" path="m,l24,e" filled="f" strokeweight=".96pt">
                    <v:path arrowok="t" o:connecttype="custom" o:connectlocs="0,0;24,0" o:connectangles="0,0"/>
                  </v:shape>
                </v:group>
                <v:group id="Group 362" o:spid="_x0000_s1881" style="position:absolute;left:1805;top:1788;width:24;height:2" coordorigin="1805,1788"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7lzMYAAADdAAAADwAAAGRycy9kb3ducmV2LnhtbESPT4vCMBTE78J+h/AW&#10;vGkaZUW6RhHRZQ8i+Adkb4/m2Rabl9Jk2/rtNwuCx2FmfsMsVr2tREuNLx1rUOMEBHHmTMm5hst5&#10;N5qD8AHZYOWYNDzIw2r5NlhgalzHR2pPIRcRwj5FDUUIdSqlzwqy6MeuJo7ezTUWQ5RNLk2DXYTb&#10;Sk6SZCYtlhwXCqxpU1B2P/1aDV8dduup2rb7+23z+Dl/HK57RVoP3/v1J4hAfXiFn+1vo2EyUwr+&#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LuXMxgAAAN0A&#10;AAAPAAAAAAAAAAAAAAAAAKoCAABkcnMvZG93bnJldi54bWxQSwUGAAAAAAQABAD6AAAAnQMAAAAA&#10;">
                  <v:shape id="Freeform 363" o:spid="_x0000_s1882" style="position:absolute;left:1805;top:1788;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IGmMYA&#10;AADdAAAADwAAAGRycy9kb3ducmV2LnhtbESPQWvCQBSE70L/w/IKvUjdmEPQ1FWKUOKhVKP2/si+&#10;JtHs25BdNfbXu4LgcZiZb5jZojeNOFPnassKxqMIBHFhdc2lgv3u630CwnlkjY1lUnAlB4v5y2CG&#10;qbYXzum89aUIEHYpKqi8b1MpXVGRQTeyLXHw/mxn0AfZlVJ3eAlw08g4ihJpsOawUGFLy4qK4/Zk&#10;FCyz4W8SHXL3/f9zneZrymS2yZR6e+0/P0B46v0z/GivtII4Gcdwfx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IGmMYAAADdAAAADwAAAAAAAAAAAAAAAACYAgAAZHJz&#10;L2Rvd25yZXYueG1sUEsFBgAAAAAEAAQA9QAAAIsDAAAAAA==&#10;" path="m,l24,e" filled="f" strokeweight="1.2pt">
                    <v:path arrowok="t" o:connecttype="custom" o:connectlocs="0,0;24,0" o:connectangles="0,0"/>
                  </v:shape>
                </v:group>
                <v:group id="Group 360" o:spid="_x0000_s1883" style="position:absolute;left:1805;top:1752;width:24;height:2" coordorigin="1805,175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DeIMUAAADdAAAADwAAAGRycy9kb3ducmV2LnhtbESPQYvCMBSE7wv+h/AE&#10;b2taZUWqUURUPIiwKoi3R/Nsi81LaWJb/71ZEPY4zMw3zHzZmVI0VLvCsoJ4GIEgTq0uOFNwOW+/&#10;pyCcR9ZYWiYFL3KwXPS+5pho2/IvNSefiQBhl6CC3PsqkdKlORl0Q1sRB+9ua4M+yDqTusY2wE0p&#10;R1E0kQYLDgs5VrTOKX2cnkbBrsV2NY43zeFxX79u55/j9RCTUoN+t5qB8NT5//CnvdcKRpN4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Ww3iDFAAAA3QAA&#10;AA8AAAAAAAAAAAAAAAAAqgIAAGRycy9kb3ducmV2LnhtbFBLBQYAAAAABAAEAPoAAACcAwAAAAA=&#10;">
                  <v:shape id="Freeform 361" o:spid="_x0000_s1884" style="position:absolute;left:1805;top:1752;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CZPcUA&#10;AADdAAAADwAAAGRycy9kb3ducmV2LnhtbESPT4vCMBTE7wt+h/CEva2psshSjeIfugiyh60Fr4/m&#10;2Rabl5pE7X57syB4HGbmN8x82ZtW3Mj5xrKC8SgBQVxa3XCloDhkH18gfEDW2FomBX/kYbkYvM0x&#10;1fbOv3TLQyUihH2KCuoQulRKX9Zk0I9sRxy9k3UGQ5SuktrhPcJNKydJMpUGG44LNXa0qak851ej&#10;YPv9s861vxxtkRXbzGSu2l32Sr0P+9UMRKA+vMLP9k4rmEzHn/D/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EJk9xQAAAN0AAAAPAAAAAAAAAAAAAAAAAJgCAABkcnMv&#10;ZG93bnJldi54bWxQSwUGAAAAAAQABAD1AAAAigMAAAAA&#10;" path="m,l24,e" filled="f" strokeweight=".96pt">
                    <v:path arrowok="t" o:connecttype="custom" o:connectlocs="0,0;24,0" o:connectangles="0,0"/>
                  </v:shape>
                </v:group>
                <v:group id="Group 358" o:spid="_x0000_s1885" style="position:absolute;left:1805;top:1709;width:24;height:2" coordorigin="1805,1709"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Xjz8UAAADdAAAADwAAAGRycy9kb3ducmV2LnhtbESPQYvCMBSE7wv7H8Jb&#10;8LamVZSlaxSRVTyIYF0Qb4/m2Rabl9LEtv57Iwgeh5n5hpktelOJlhpXWlYQDyMQxJnVJecK/o/r&#10;7x8QziNrrCyTgjs5WMw/P2aYaNvxgdrU5yJA2CWooPC+TqR0WUEG3dDWxMG72MagD7LJpW6wC3BT&#10;yVEUTaXBksNCgTWtCsqu6c0o2HTYLcfxX7u7Xlb383GyP+1iUmrw1S9/QXjq/Tv8am+1gtE0ns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V48/FAAAA3QAA&#10;AA8AAAAAAAAAAAAAAAAAqgIAAGRycy9kb3ducmV2LnhtbFBLBQYAAAAABAAEAPoAAACcAwAAAAA=&#10;">
                  <v:shape id="Freeform 359" o:spid="_x0000_s1886" style="position:absolute;left:1805;top:1709;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6i0cUA&#10;AADdAAAADwAAAGRycy9kb3ducmV2LnhtbESPT4vCMBTE7wv7HcJb2Nua6qFINYp/qAiLB2thr4/m&#10;bVtsXmoStfvtN4LgcZiZ3zDz5WA6cSPnW8sKxqMEBHFldcu1gvKUf01B+ICssbNMCv7Iw3Lx/jbH&#10;TNs7H+lWhFpECPsMFTQh9JmUvmrIoB/Znjh6v9YZDFG6WmqH9wg3nZwkSSoNthwXGuxp01B1Lq5G&#10;wXZ3WBfaX35smZfb3OSu3l++lfr8GFYzEIGG8Ao/23utYJKOU3i8i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qLRxQAAAN0AAAAPAAAAAAAAAAAAAAAAAJgCAABkcnMv&#10;ZG93bnJldi54bWxQSwUGAAAAAAQABAD1AAAAigMAAAAA&#10;" path="m,l24,e" filled="f" strokeweight=".96pt">
                    <v:path arrowok="t" o:connecttype="custom" o:connectlocs="0,0;24,0" o:connectangles="0,0"/>
                  </v:shape>
                </v:group>
                <v:group id="Group 356" o:spid="_x0000_s1887" style="position:absolute;left:1805;top:1670;width:24;height:2" coordorigin="1805,167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vYI8cAAADdAAAADwAAAGRycy9kb3ducmV2LnhtbESPQWvCQBSE7wX/w/KE&#10;3ppNLE0lZhURKx5CoSqU3h7ZZxLMvg3ZbRL/fbdQ6HGYmW+YfDOZVgzUu8aygiSKQRCXVjdcKbic&#10;356WIJxH1thaJgV3crBZzx5yzLQd+YOGk69EgLDLUEHtfZdJ6cqaDLrIdsTBu9reoA+yr6TucQxw&#10;08pFHKfSYMNhocaOdjWVt9O3UXAYcdw+J/uhuF1396/zy/tnkZBSj/NpuwLhafL/4b/2UStYpM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ovYI8cAAADd&#10;AAAADwAAAAAAAAAAAAAAAACqAgAAZHJzL2Rvd25yZXYueG1sUEsFBgAAAAAEAAQA+gAAAJ4DAAAA&#10;AA==&#10;">
                  <v:shape id="Freeform 357" o:spid="_x0000_s1888" style="position:absolute;left:1805;top:167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2TOMMA&#10;AADdAAAADwAAAGRycy9kb3ducmV2LnhtbERPz2vCMBS+D/Y/hCd4m6keilSjbEpFGDusFrw+mre2&#10;rHlpk6zt/vvlIOz48f3eH2fTiZGcby0rWK8SEMSV1S3XCspb/rIF4QOyxs4yKfglD8fD89MeM20n&#10;/qSxCLWIIewzVNCE0GdS+qohg35le+LIfVlnMEToaqkdTjHcdHKTJKk02HJsaLCnU0PVd/FjFJwv&#10;H2+F9sPdlnl5zk3u6uvwrtRyMb/uQASaw7/44b5qBZt0HefGN/EJyM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2TOMMAAADdAAAADwAAAAAAAAAAAAAAAACYAgAAZHJzL2Rv&#10;d25yZXYueG1sUEsFBgAAAAAEAAQA9QAAAIgDAAAAAA==&#10;" path="m,l24,e" filled="f" strokeweight=".96pt">
                    <v:path arrowok="t" o:connecttype="custom" o:connectlocs="0,0;24,0" o:connectangles="0,0"/>
                  </v:shape>
                </v:group>
                <v:group id="Group 354" o:spid="_x0000_s1889" style="position:absolute;left:1805;top:1630;width:24;height:2" coordorigin="1805,163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jpyscAAADdAAAADwAAAGRycy9kb3ducmV2LnhtbESPQWvCQBSE7wX/w/KE&#10;3ppNLA01ZhURKx5CoSqU3h7ZZxLMvg3ZbRL/fbdQ6HGYmW+YfDOZVgzUu8aygiSKQRCXVjdcKbic&#10;355eQTiPrLG1TAru5GCznj3kmGk78gcNJ1+JAGGXoYLa+y6T0pU1GXSR7YiDd7W9QR9kX0nd4xjg&#10;ppWLOE6lwYbDQo0d7Woqb6dvo+Aw4rh9TvZDcbvu7l/nl/fPIiGlHufTdgXC0+T/w3/to1awSJ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FjpyscAAADd&#10;AAAADwAAAAAAAAAAAAAAAACqAgAAZHJzL2Rvd25yZXYueG1sUEsFBgAAAAAEAAQA+gAAAJ4DAAAA&#10;AA==&#10;">
                  <v:shape id="Freeform 355" o:spid="_x0000_s1890" style="position:absolute;left:1805;top:163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3ycMA&#10;AADdAAAADwAAAGRycy9kb3ducmV2LnhtbERPy2rCQBTdF/yH4Qpuik6aRWijo4ggcVFq42N/yVyT&#10;aOZOyEw1+vXOQujycN6zRW8acaXO1ZYVfEwiEMSF1TWXCg779fgThPPIGhvLpOBODhbzwdsMU21v&#10;nNN150sRQtilqKDyvk2ldEVFBt3EtsSBO9nOoA+wK6Xu8BbCTSPjKEqkwZpDQ4UtrSoqLrs/o2CV&#10;vR+T6Jy778fP/SvfUiaz30yp0bBfTkF46v2/+OXeaAVxEof94U1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D3ycMAAADdAAAADwAAAAAAAAAAAAAAAACYAgAAZHJzL2Rv&#10;d25yZXYueG1sUEsFBgAAAAAEAAQA9QAAAIgDAAAAAA==&#10;" path="m,l24,e" filled="f" strokeweight="1.2pt">
                    <v:path arrowok="t" o:connecttype="custom" o:connectlocs="0,0;24,0" o:connectangles="0,0"/>
                  </v:shape>
                </v:group>
                <v:group id="Group 352" o:spid="_x0000_s1891" style="position:absolute;left:1805;top:1589;width:24;height:2" coordorigin="1805,1589"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IvccUAAADdAAAADwAAAGRycy9kb3ducmV2LnhtbESPQYvCMBSE7wv+h/AE&#10;b2vayopUo4ioeJCFVUG8PZpnW2xeShPb+u/NwsIeh5n5hlmselOJlhpXWlYQjyMQxJnVJecKLufd&#10;5wyE88gaK8uk4EUOVsvBxwJTbTv+ofbkcxEg7FJUUHhfp1K6rCCDbmxr4uDdbWPQB9nkUjfYBbip&#10;ZBJFU2mw5LBQYE2bgrLH6WkU7Dvs1pN42x4f983rdv76vh5jUmo07NdzEJ56/x/+ax+0gmSa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CL3HFAAAA3QAA&#10;AA8AAAAAAAAAAAAAAAAAqgIAAGRycy9kb3ducmV2LnhtbFBLBQYAAAAABAAEAPoAAACcAwAAAAA=&#10;">
                  <v:shape id="Freeform 353" o:spid="_x0000_s1892" style="position:absolute;left:1805;top:1589;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lub8QA&#10;AADdAAAADwAAAGRycy9kb3ducmV2LnhtbESPQWvCQBSE74X+h+UVvNVNcxBJXUUrEUE8GAO9PrKv&#10;SWj2bdxdNf57VxA8DjPzDTNbDKYTF3K+tazga5yAIK6sbrlWUB7zzykIH5A1dpZJwY08LObvbzPM&#10;tL3ygS5FqEWEsM9QQRNCn0npq4YM+rHtiaP3Z53BEKWrpXZ4jXDTyTRJJtJgy3GhwZ5+Gqr+i7NR&#10;sN7sV4X2p19b5uU6N7mrt6edUqOPYfkNItAQXuFne6sVpJM0hc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Zbm/EAAAA3QAAAA8AAAAAAAAAAAAAAAAAmAIAAGRycy9k&#10;b3ducmV2LnhtbFBLBQYAAAAABAAEAPUAAACJAwAAAAA=&#10;" path="m,l24,e" filled="f" strokeweight=".96pt">
                    <v:path arrowok="t" o:connecttype="custom" o:connectlocs="0,0;24,0" o:connectangles="0,0"/>
                  </v:shape>
                </v:group>
                <v:group id="Group 350" o:spid="_x0000_s1893" style="position:absolute;left:1805;top:1548;width:24;height:2" coordorigin="1805,1548"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wUncYAAADdAAAADwAAAGRycy9kb3ducmV2LnhtbESPT4vCMBTE78J+h/AE&#10;b5q2okg1isiueJAF/8Cyt0fzbIvNS2mybf32RljwOMzMb5jVpjeVaKlxpWUF8SQCQZxZXXKu4Hr5&#10;Gi9AOI+ssbJMCh7kYLP+GKww1bbjE7Vnn4sAYZeigsL7OpXSZQUZdBNbEwfvZhuDPsgml7rBLsBN&#10;JZMomkuDJYeFAmvaFZTdz39Gwb7DbjuNP9vj/bZ7/F5m3z/HmJQaDfvtEoSn3r/D/+2DVpDMky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3BSdxgAAAN0A&#10;AAAPAAAAAAAAAAAAAAAAAKoCAABkcnMvZG93bnJldi54bWxQSwUGAAAAAAQABAD6AAAAnQMAAAAA&#10;">
                  <v:shape id="Freeform 351" o:spid="_x0000_s1894" style="position:absolute;left:1805;top:1548;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vxyscA&#10;AADdAAAADwAAAGRycy9kb3ducmV2LnhtbESPQWvCQBSE7wX/w/KEXopuDBI0dRURSjxI20S9P7Kv&#10;Sdrs25BdNfbXdwuFHoeZ+YZZbQbTiiv1rrGsYDaNQBCXVjdcKTgdXyYLEM4ja2wtk4I7OdisRw8r&#10;TLW9cU7XwlciQNilqKD2vkuldGVNBt3UdsTB+7C9QR9kX0nd4y3ATSvjKEqkwYbDQo0d7Woqv4qL&#10;UbDLns5J9Jm7w/frfZm/USaz90ypx/GwfQbhafD/4b/2XiuIk3gOv2/C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L8crHAAAA3QAAAA8AAAAAAAAAAAAAAAAAmAIAAGRy&#10;cy9kb3ducmV2LnhtbFBLBQYAAAAABAAEAPUAAACMAwAAAAA=&#10;" path="m,l24,e" filled="f" strokeweight="1.2pt">
                    <v:path arrowok="t" o:connecttype="custom" o:connectlocs="0,0;24,0" o:connectangles="0,0"/>
                  </v:shape>
                </v:group>
                <v:group id="Group 348" o:spid="_x0000_s1895" style="position:absolute;left:1805;top:1512;width:24;height:2" coordorigin="1805,151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pcsUAAADdAAAADwAAAGRycy9kb3ducmV2LnhtbESPQYvCMBSE7wv+h/AE&#10;b2vairJUo4i44kGE1QXx9miebbF5KU22rf/eCMIeh5n5hlmselOJlhpXWlYQjyMQxJnVJecKfs/f&#10;n18gnEfWWFkmBQ9ysFoOPhaYatvxD7Unn4sAYZeigsL7OpXSZQUZdGNbEwfvZhuDPsgml7rBLsBN&#10;JZMomkmDJYeFAmvaFJTdT39Gwa7Dbj2Jt+3hfts8rufp8XKISanRsF/PQXjq/X/43d5rBcksmcL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5KXLFAAAA3QAA&#10;AA8AAAAAAAAAAAAAAAAAqgIAAGRycy9kb3ducmV2LnhtbFBLBQYAAAAABAAEAPoAAACcAwAAAAA=&#10;">
                  <v:shape id="Freeform 349" o:spid="_x0000_s1896" style="position:absolute;left:1805;top:1512;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obMUA&#10;AADdAAAADwAAAGRycy9kb3ducmV2LnhtbESPQWvCQBSE7wX/w/IEb3VjDqFEV2mViCA9NAa8PrKv&#10;SWj2bdxdNf57t1DocZiZb5jVZjS9uJHznWUFi3kCgri2uuNGQXUqXt9A+ICssbdMCh7kYbOevKww&#10;1/bOX3QrQyMihH2OCtoQhlxKX7dk0M/tQBy9b+sMhihdI7XDe4SbXqZJkkmDHceFFgfatlT/lFej&#10;YLf//Ci1v5xtVVS7whSuOVyOSs2m4/sSRKAx/If/2getIM3SDH7fxCc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4mhsxQAAAN0AAAAPAAAAAAAAAAAAAAAAAJgCAABkcnMv&#10;ZG93bnJldi54bWxQSwUGAAAAAAQABAD1AAAAigMAAAAA&#10;" path="m,l24,e" filled="f" strokeweight=".96pt">
                    <v:path arrowok="t" o:connecttype="custom" o:connectlocs="0,0;24,0" o:connectangles="0,0"/>
                  </v:shape>
                </v:group>
                <v:group id="Group 346" o:spid="_x0000_s1897" style="position:absolute;left:1805;top:1469;width:24;height:2" coordorigin="1805,1469"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cSnsYAAADdAAAADwAAAGRycy9kb3ducmV2LnhtbESPQWvCQBSE74L/YXmC&#10;t7pJpFaiq4hY8SCFqiDeHtlnEsy+DdltEv99t1DwOMzMN8xy3ZtKtNS40rKCeBKBIM6sLjlXcDl/&#10;vs1BOI+ssbJMCp7kYL0aDpaYatvxN7Unn4sAYZeigsL7OpXSZQUZdBNbEwfvbhuDPsgml7rBLsBN&#10;JZMomkmDJYeFAmvaFpQ9Tj9Gwb7DbjONd+3xcd8+b+f3r+sxJqXGo36zAOGp96/wf/ugFSSz5AP+&#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5xKexgAAAN0A&#10;AAAPAAAAAAAAAAAAAAAAAKoCAABkcnMvZG93bnJldi54bWxQSwUGAAAAAAQABAD6AAAAnQMAAAAA&#10;">
                  <v:shape id="Freeform 347" o:spid="_x0000_s1898" style="position:absolute;left:1805;top:1469;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FZhcEA&#10;AADdAAAADwAAAGRycy9kb3ducmV2LnhtbERPTYvCMBC9C/6HMAt703R7EOkaxV3pIogHuwWvQzO2&#10;xWZSk6j135uD4PHxvherwXTiRs63lhV8TRMQxJXVLdcKyv98MgfhA7LGzjIpeJCH1XI8WmCm7Z0P&#10;dCtCLWII+wwVNCH0mZS+asign9qeOHIn6wyGCF0ttcN7DDedTJNkJg22HBsa7Om3oepcXI2Czd/+&#10;p9D+crRlXm5yk7t6e9kp9fkxrL9BBBrCW/xyb7WCdJbGu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xWYXBAAAA3QAAAA8AAAAAAAAAAAAAAAAAmAIAAGRycy9kb3du&#10;cmV2LnhtbFBLBQYAAAAABAAEAPUAAACGAwAAAAA=&#10;" path="m,l24,e" filled="f" strokeweight=".96pt">
                    <v:path arrowok="t" o:connecttype="custom" o:connectlocs="0,0;24,0" o:connectangles="0,0"/>
                  </v:shape>
                </v:group>
                <v:group id="Group 344" o:spid="_x0000_s1899" style="position:absolute;left:1805;top:1430;width:24;height:2" coordorigin="1805,143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Qjd8YAAADdAAAADwAAAGRycy9kb3ducmV2LnhtbESPQWvCQBSE74L/YXmC&#10;t7pJpFKjq4hY8SCFqiDeHtlnEsy+DdltEv99t1DwOMzMN8xy3ZtKtNS40rKCeBKBIM6sLjlXcDl/&#10;vn2AcB5ZY2WZFDzJwXo1HCwx1bbjb2pPPhcBwi5FBYX3dSqlywoy6Ca2Jg7e3TYGfZBNLnWDXYCb&#10;SiZRNJMGSw4LBda0LSh7nH6Mgn2H3WYa79rj47593s7vX9djTEqNR/1mAcJT71/h//ZBK0hmyR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NCN3xgAAAN0A&#10;AAAPAAAAAAAAAAAAAAAAAKoCAABkcnMvZG93bnJldi54bWxQSwUGAAAAAAQABAD6AAAAnQMAAAAA&#10;">
                  <v:shape id="Freeform 345" o:spid="_x0000_s1900" style="position:absolute;left:1805;top:143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7DXsMA&#10;AADdAAAADwAAAGRycy9kb3ducmV2LnhtbERPz2vCMBS+D/wfwhN2m6kOZFSjbJaOwthhteD10by1&#10;Zc1LTbK2/vfmMNjx4/u9P86mFyM531lWsF4lIIhrqztuFFTn/OkFhA/IGnvLpOBGHo6HxcMeU20n&#10;/qKxDI2IIexTVNCGMKRS+rolg35lB+LIfVtnMEToGqkdTjHc9HKTJFtpsOPY0OJAp5bqn/LXKMje&#10;P99K7a8XW+VVlpvcNcX1Q6nH5fy6AxFoDv/iP3ehFWy2z3F/fBOfgD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7DXsMAAADdAAAADwAAAAAAAAAAAAAAAACYAgAAZHJzL2Rv&#10;d25yZXYueG1sUEsFBgAAAAAEAAQA9QAAAIgDAAAAAA==&#10;" path="m,l24,e" filled="f" strokeweight=".96pt">
                    <v:path arrowok="t" o:connecttype="custom" o:connectlocs="0,0;24,0" o:connectangles="0,0"/>
                  </v:shape>
                </v:group>
                <v:group id="Group 342" o:spid="_x0000_s1901" style="position:absolute;left:1805;top:1390;width:24;height:2" coordorigin="1805,139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u5rMUAAADdAAAADwAAAGRycy9kb3ducmV2LnhtbESPQYvCMBSE7wv+h/AE&#10;b2taZUWqUURUPIiwKoi3R/Nsi81LaWJb/71ZEPY4zMw3zHzZmVI0VLvCsoJ4GIEgTq0uOFNwOW+/&#10;pyCcR9ZYWiYFL3KwXPS+5pho2/IvNSefiQBhl6CC3PsqkdKlORl0Q1sRB+9ua4M+yDqTusY2wE0p&#10;R1E0kQYLDgs5VrTOKX2cnkbBrsV2NY43zeFxX79u55/j9RCTUoN+t5qB8NT5//CnvdcKRpNx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buazFAAAA3QAA&#10;AA8AAAAAAAAAAAAAAAAAqgIAAGRycy9kb3ducmV2LnhtbFBLBQYAAAAABAAEAPoAAACcAwAAAAA=&#10;">
                  <v:shape id="Freeform 343" o:spid="_x0000_s1902" style="position:absolute;left:1805;top:139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da+McA&#10;AADdAAAADwAAAGRycy9kb3ducmV2LnhtbESPQWvCQBSE7wX/w/KEXopujBA0dRURSjxI20S9P7Kv&#10;Sdrs25BdNfbXdwuFHoeZ+YZZbQbTiiv1rrGsYDaNQBCXVjdcKTgdXyYLEM4ja2wtk4I7OdisRw8r&#10;TLW9cU7XwlciQNilqKD2vkuldGVNBt3UdsTB+7C9QR9kX0nd4y3ATSvjKEqkwYbDQo0d7Woqv4qL&#10;UbDLns5J9Jm7w/frfZm/USaz90ypx/GwfQbhafD/4b/2XiuIk3kMv2/C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3WvjHAAAA3QAAAA8AAAAAAAAAAAAAAAAAmAIAAGRy&#10;cy9kb3ducmV2LnhtbFBLBQYAAAAABAAEAPUAAACMAwAAAAA=&#10;" path="m,l24,e" filled="f" strokeweight="1.2pt">
                    <v:path arrowok="t" o:connecttype="custom" o:connectlocs="0,0;24,0" o:connectangles="0,0"/>
                  </v:shape>
                </v:group>
                <v:group id="Group 340" o:spid="_x0000_s1903" style="position:absolute;left:1805;top:1349;width:24;height:2" coordorigin="1805,1349"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WCQMUAAADdAAAADwAAAGRycy9kb3ducmV2LnhtbESPQYvCMBSE7wv+h/AE&#10;b2tay8pSjSKi4kGE1QXx9miebbF5KU1s6783C8Ieh5n5hpkve1OJlhpXWlYQjyMQxJnVJecKfs/b&#10;z28QziNrrCyTgic5WC4GH3NMte34h9qTz0WAsEtRQeF9nUrpsoIMurGtiYN3s41BH2STS91gF+Cm&#10;kpMomkqDJYeFAmtaF5TdTw+jYNdht0riTXu439bP6/nreDnEpNRo2K9mIDz1/j/8bu+1gsk0S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4FgkDFAAAA3QAA&#10;AA8AAAAAAAAAAAAAAAAAqgIAAGRycy9kb3ducmV2LnhtbFBLBQYAAAAABAAEAPoAAACcAwAAAAA=&#10;">
                  <v:shape id="Freeform 341" o:spid="_x0000_s1904" style="position:absolute;left:1805;top:1349;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XFXcYA&#10;AADdAAAADwAAAGRycy9kb3ducmV2LnhtbESPT2vCQBTE7wW/w/IEb3WjLSLRVfxDRCg9GANeH9ln&#10;Esy+jbtbTb99t1DocZiZ3zDLdW9a8SDnG8sKJuMEBHFpdcOVguKcvc5B+ICssbVMCr7Jw3o1eFli&#10;qu2TT/TIQyUihH2KCuoQulRKX9Zk0I9tRxy9q3UGQ5SuktrhM8JNK6dJMpMGG44LNXa0q6m85V9G&#10;wf7wuc21v19skRX7zGSuOt4/lBoN+80CRKA+/If/2ketYDp7e4f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XFXcYAAADdAAAADwAAAAAAAAAAAAAAAACYAgAAZHJz&#10;L2Rvd25yZXYueG1sUEsFBgAAAAAEAAQA9QAAAIsDAAAAAA==&#10;" path="m,l24,e" filled="f" strokeweight=".96pt">
                    <v:path arrowok="t" o:connecttype="custom" o:connectlocs="0,0;24,0" o:connectangles="0,0"/>
                  </v:shape>
                </v:group>
                <v:group id="Group 338" o:spid="_x0000_s1905" style="position:absolute;left:1805;top:1308;width:24;height:2" coordorigin="1805,1308"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C/r8UAAADdAAAADwAAAGRycy9kb3ducmV2LnhtbESPQYvCMBSE74L/ITxh&#10;b5pWUaRrFBGVPciCVZC9PZpnW2xeShPb+u83Cwseh5n5hlltelOJlhpXWlYQTyIQxJnVJecKrpfD&#10;eAnCeWSNlWVS8CIHm/VwsMJE247P1KY+FwHCLkEFhfd1IqXLCjLoJrYmDt7dNgZ9kE0udYNdgJtK&#10;TqNoIQ2WHBYKrGlXUPZIn0bBscNuO4v37elx371+LvPv2ykmpT5G/fYThKfev8P/7S+tYLqYze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6gv6/FAAAA3QAA&#10;AA8AAAAAAAAAAAAAAAAAqgIAAGRycy9kb3ducmV2LnhtbFBLBQYAAAAABAAEAPoAAACcAwAAAAA=&#10;">
                  <v:shape id="Freeform 339" o:spid="_x0000_s1906" style="position:absolute;left:1805;top:1308;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c+8cA&#10;AADdAAAADwAAAGRycy9kb3ducmV2LnhtbESPQWvCQBSE70L/w/IKvYhuqhBqzEaKUOJBamP1/sg+&#10;k7TZtyG7auyv7xaEHoeZ+YZJV4NpxYV611hW8DyNQBCXVjdcKTh8vk1eQDiPrLG1TApu5GCVPYxS&#10;TLS9ckGXva9EgLBLUEHtfZdI6cqaDLqp7YiDd7K9QR9kX0nd4zXATStnURRLgw2HhRo7WtdUfu/P&#10;RsE6Hx/j6Ktw25/326LYUS7zj1ypp8fhdQnC0+D/w/f2RiuYxfMY/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MXPvHAAAA3QAAAA8AAAAAAAAAAAAAAAAAmAIAAGRy&#10;cy9kb3ducmV2LnhtbFBLBQYAAAAABAAEAPUAAACMAwAAAAA=&#10;" path="m,l24,e" filled="f" strokeweight="1.2pt">
                    <v:path arrowok="t" o:connecttype="custom" o:connectlocs="0,0;24,0" o:connectangles="0,0"/>
                  </v:shape>
                </v:group>
                <v:group id="Group 336" o:spid="_x0000_s1907" style="position:absolute;left:1805;top:1272;width:24;height:2" coordorigin="1805,127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6EQ8YAAADdAAAADwAAAGRycy9kb3ducmV2LnhtbESPT4vCMBTE7wv7HcJb&#10;8KZpFXWpRhHRZQ8i+AcWb4/m2Rabl9LEtn57Iwh7HGbmN8x82ZlSNFS7wrKCeBCBIE6tLjhTcD5t&#10;+98gnEfWWFomBQ9ysFx8fswx0bblAzVHn4kAYZeggtz7KpHSpTkZdANbEQfvamuDPsg6k7rGNsBN&#10;KYdRNJEGCw4LOVa0zim9He9GwU+L7WoUb5rd7bp+XE7j/d8uJqV6X91qBsJT5//D7/avVjCcjK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PoRDxgAAAN0A&#10;AAAPAAAAAAAAAAAAAAAAAKoCAABkcnMvZG93bnJldi54bWxQSwUGAAAAAAQABAD6AAAAnQMAAAAA&#10;">
                  <v:shape id="Freeform 337" o:spid="_x0000_s1908" style="position:absolute;left:1805;top:1272;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PWMMA&#10;AADdAAAADwAAAGRycy9kb3ducmV2LnhtbERPz2vCMBS+D/wfwhN2m6kOZFSjbJaOwthhteD10by1&#10;Zc1LTbK2/vfmMNjx4/u9P86mFyM531lWsF4lIIhrqztuFFTn/OkFhA/IGnvLpOBGHo6HxcMeU20n&#10;/qKxDI2IIexTVNCGMKRS+rolg35lB+LIfVtnMEToGqkdTjHc9HKTJFtpsOPY0OJAp5bqn/LXKMje&#10;P99K7a8XW+VVlpvcNcX1Q6nH5fy6AxFoDv/iP3ehFWy2z3FufBOfgD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PWMMAAADdAAAADwAAAAAAAAAAAAAAAACYAgAAZHJzL2Rv&#10;d25yZXYueG1sUEsFBgAAAAAEAAQA9QAAAIgDAAAAAA==&#10;" path="m,l24,e" filled="f" strokeweight=".96pt">
                    <v:path arrowok="t" o:connecttype="custom" o:connectlocs="0,0;24,0" o:connectangles="0,0"/>
                  </v:shape>
                </v:group>
                <v:group id="Group 334" o:spid="_x0000_s1909" style="position:absolute;left:1805;top:1229;width:24;height:2" coordorigin="1805,1229"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qsYAAADdAAAADwAAAGRycy9kb3ducmV2LnhtbESPT4vCMBTE7wv7HcJb&#10;8KZpFcWtRhHRZQ8i+AcWb4/m2Rabl9LEtn57Iwh7HGbmN8x82ZlSNFS7wrKCeBCBIE6tLjhTcD5t&#10;+1MQziNrLC2Tggc5WC4+P+aYaNvygZqjz0SAsEtQQe59lUjp0pwMuoGtiIN3tbVBH2SdSV1jG+Cm&#10;lMMomkiDBYeFHCta55Tejnej4KfFdjWKN83udl0/Lqfx/m8Xk1K9r241A+Gp8//hd/tXKxhORt/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bWqxgAAAN0A&#10;AAAPAAAAAAAAAAAAAAAAAKoCAABkcnMvZG93bnJldi54bWxQSwUGAAAAAAQABAD6AAAAnQMAAAAA&#10;">
                  <v:shape id="Freeform 335" o:spid="_x0000_s1910" style="position:absolute;left:1805;top:1229;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wI8MA&#10;AADdAAAADwAAAGRycy9kb3ducmV2LnhtbERPz2vCMBS+D/wfwhN2m6kyZFSjbJaOwthhteD10by1&#10;Zc1LTbK2/vfmMNjx4/u9P86mFyM531lWsF4lIIhrqztuFFTn/OkFhA/IGnvLpOBGHo6HxcMeU20n&#10;/qKxDI2IIexTVNCGMKRS+rolg35lB+LIfVtnMEToGqkdTjHc9HKTJFtpsOPY0OJAp5bqn/LXKMje&#10;P99K7a8XW+VVlpvcNcX1Q6nH5fy6AxFoDv/iP3ehFWy2z3F/fBOfgD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iwI8MAAADdAAAADwAAAAAAAAAAAAAAAACYAgAAZHJzL2Rv&#10;d25yZXYueG1sUEsFBgAAAAAEAAQA9QAAAIgDAAAAAA==&#10;" path="m,l24,e" filled="f" strokeweight=".96pt">
                    <v:path arrowok="t" o:connecttype="custom" o:connectlocs="0,0;24,0" o:connectangles="0,0"/>
                  </v:shape>
                </v:group>
                <v:group id="Group 332" o:spid="_x0000_s1911" style="position:absolute;left:1805;top:1190;width:24;height:2" coordorigin="1805,119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3K0cUAAADdAAAADwAAAGRycy9kb3ducmV2LnhtbESPQYvCMBSE78L+h/CE&#10;vWlaV2WpRhFZlz2IoC6It0fzbIvNS2liW/+9EQSPw8x8w8yXnSlFQ7UrLCuIhxEI4tTqgjMF/8fN&#10;4BuE88gaS8uk4E4OlouP3hwTbVveU3PwmQgQdgkqyL2vEildmpNBN7QVcfAutjbog6wzqWtsA9yU&#10;chRFU2mw4LCQY0XrnNLr4WYU/LbYrr7in2Z7vazv5+Nkd9rGpNRnv1vNQHjq/Dv8av9pBaPp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dytHFAAAA3QAA&#10;AA8AAAAAAAAAAAAAAAAAqgIAAGRycy9kb3ducmV2LnhtbFBLBQYAAAAABAAEAPoAAACcAwAAAAA=&#10;">
                  <v:shape id="Freeform 333" o:spid="_x0000_s1912" style="position:absolute;left:1805;top:119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Lz8YA&#10;AADdAAAADwAAAGRycy9kb3ducmV2LnhtbESPQWvCQBSE74L/YXlCb7ppKCKpm2ArKULpwTTQ6yP7&#10;mgSzb+PuVtN/3y0IHoeZ+YbZFpMZxIWc7y0reFwlIIgbq3tuFdSf5XIDwgdkjYNlUvBLHop8Ptti&#10;pu2Vj3SpQisihH2GCroQxkxK33Rk0K/sSBy9b+sMhihdK7XDa4SbQaZJspYGe44LHY702lFzqn6M&#10;gv3bx0ul/fnL1mW9L03p2sP5XamHxbR7BhFoCvfwrX3QCtL1Uwr/b+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aLz8YAAADdAAAADwAAAAAAAAAAAAAAAACYAgAAZHJz&#10;L2Rvd25yZXYueG1sUEsFBgAAAAAEAAQA9QAAAIsDAAAAAA==&#10;" path="m,l24,e" filled="f" strokeweight=".96pt">
                    <v:path arrowok="t" o:connecttype="custom" o:connectlocs="0,0;24,0" o:connectangles="0,0"/>
                  </v:shape>
                </v:group>
                <v:group id="Group 330" o:spid="_x0000_s1913" style="position:absolute;left:1805;top:1147;width:24;height:2" coordorigin="1805,1147"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PxPcYAAADdAAAADwAAAGRycy9kb3ducmV2LnhtbESPS4vCQBCE78L+h6EX&#10;9qaT+GKJjiLiLnsQwQcs3ppMmwQzPSEzJvHfO4Lgsaiqr6j5sjOlaKh2hWUF8SACQZxaXXCm4HT8&#10;6X+DcB5ZY2mZFNzJwXLx0Ztjom3Le2oOPhMBwi5BBbn3VSKlS3My6Aa2Ig7exdYGfZB1JnWNbYCb&#10;Ug6jaCoNFhwWcqxonVN6PdyMgt8W29Uo3jTb62V9Px8nu/9tTEp9fXarGQhPnX+HX+0/rWA4HY/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A/E9xgAAAN0A&#10;AAAPAAAAAAAAAAAAAAAAAKoCAABkcnMvZG93bnJldi54bWxQSwUGAAAAAAQABAD6AAAAnQMAAAAA&#10;">
                  <v:shape id="Freeform 331" o:spid="_x0000_s1914" style="position:absolute;left:1805;top:1147;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O2IMYA&#10;AADdAAAADwAAAGRycy9kb3ducmV2LnhtbESPQWvCQBSE70L/w/KE3szGIFJS19BWUgTpoTHQ6yP7&#10;TILZt3F3q+m/dwuFHoeZ+YbZFJMZxJWc7y0rWCYpCOLG6p5bBfWxXDyB8AFZ42CZFPyQh2L7MNtg&#10;ru2NP+lahVZECPscFXQhjLmUvunIoE/sSBy9k3UGQ5SuldrhLcLNILM0XUuDPceFDkd666g5V99G&#10;we7947XS/vJl67LelaZ07f5yUOpxPr08gwg0hf/wX3uvFWTr1Qp+38Qn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O2IMYAAADdAAAADwAAAAAAAAAAAAAAAACYAgAAZHJz&#10;L2Rvd25yZXYueG1sUEsFBgAAAAAEAAQA9QAAAIsDAAAAAA==&#10;" path="m,l24,e" filled="f" strokeweight=".96pt">
                    <v:path arrowok="t" o:connecttype="custom" o:connectlocs="0,0;24,0" o:connectangles="0,0"/>
                  </v:shape>
                </v:group>
                <v:group id="Group 328" o:spid="_x0000_s1915" style="position:absolute;left:1805;top:1109;width:24;height:2" coordorigin="1805,1109"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bM0sYAAADdAAAADwAAAGRycy9kb3ducmV2LnhtbESPT4vCMBTE7wt+h/CE&#10;va1pXRWpRhHZXTyI4B8Qb4/m2Rabl9Jk2/rtjSB4HGbmN8x82ZlSNFS7wrKCeBCBIE6tLjhTcDr+&#10;fk1BOI+ssbRMCu7kYLnofcwx0bblPTUHn4kAYZeggtz7KpHSpTkZdANbEQfvamuDPsg6k7rGNsBN&#10;KYdRNJEGCw4LOVa0zim9Hf6Ngr8W29V3/NNsb9f1/XIc787bmJT67HerGQhPnX+HX+2NVjCcjM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pszSxgAAAN0A&#10;AAAPAAAAAAAAAAAAAAAAAKoCAABkcnMvZG93bnJldi54bWxQSwUGAAAAAAQABAD6AAAAnQMAAAAA&#10;">
                  <v:shape id="Freeform 329" o:spid="_x0000_s1916" style="position:absolute;left:1805;top:1109;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2NzMYA&#10;AADdAAAADwAAAGRycy9kb3ducmV2LnhtbESPQWvCQBSE7wX/w/KE3uqmIqGkboJVIkLx0DTQ6yP7&#10;mgSzb+Puqum/7wqFHoeZ+YZZF5MZxJWc7y0reF4kIIgbq3tuFdSf5dMLCB+QNQ6WScEPeSjy2cMa&#10;M21v/EHXKrQiQthnqKALYcyk9E1HBv3CjsTR+7bOYIjStVI7vEW4GeQySVJpsOe40OFI246aU3Ux&#10;Cnb741ul/fnL1mW9K03p2sP5XanH+bR5BRFoCv/hv/ZBK1imqxTu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2NzMYAAADdAAAADwAAAAAAAAAAAAAAAACYAgAAZHJz&#10;L2Rvd25yZXYueG1sUEsFBgAAAAAEAAQA9QAAAIsDAAAAAA==&#10;" path="m,l24,e" filled="f" strokeweight=".96pt">
                    <v:path arrowok="t" o:connecttype="custom" o:connectlocs="0,0;24,0" o:connectangles="0,0"/>
                  </v:shape>
                </v:group>
                <v:group id="Group 326" o:spid="_x0000_s1917" style="position:absolute;left:1805;top:1070;width:24;height:2" coordorigin="1805,107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j3PscAAADdAAAADwAAAGRycy9kb3ducmV2LnhtbESPT2vCQBTE7wW/w/KE&#10;3nQT26pEVxHR0oMI/gHx9sg+k2D2bciuSfz23YLQ4zAzv2Hmy86UoqHaFZYVxMMIBHFqdcGZgvNp&#10;O5iCcB5ZY2mZFDzJwXLRe5tjom3LB2qOPhMBwi5BBbn3VSKlS3My6Ia2Ig7ezdYGfZB1JnWNbYCb&#10;Uo6iaCwNFhwWcqxonVN6Pz6Mgu8W29VHvGl299v6eT197S+7mJR673erGQhPnf8Pv9o/WsFo/Dm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Tj3PscAAADd&#10;AAAADwAAAAAAAAAAAAAAAACqAgAAZHJzL2Rvd25yZXYueG1sUEsFBgAAAAAEAAQA+gAAAJ4DAAAA&#10;AA==&#10;">
                  <v:shape id="Freeform 327" o:spid="_x0000_s1918" style="position:absolute;left:1805;top:107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8JcMA&#10;AADdAAAADwAAAGRycy9kb3ducmV2LnhtbERPz2vCMBS+D/wfwhN2m6kyZFSjbJaOwthhteD10by1&#10;Zc1LTbK2/vfmMNjx4/u9P86mFyM531lWsF4lIIhrqztuFFTn/OkFhA/IGnvLpOBGHo6HxcMeU20n&#10;/qKxDI2IIexTVNCGMKRS+rolg35lB+LIfVtnMEToGqkdTjHc9HKTJFtpsOPY0OJAp5bqn/LXKMje&#10;P99K7a8XW+VVlpvcNcX1Q6nH5fy6AxFoDv/iP3ehFWy2z3FufBOfgD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8JcMAAADdAAAADwAAAAAAAAAAAAAAAACYAgAAZHJzL2Rv&#10;d25yZXYueG1sUEsFBgAAAAAEAAQA9QAAAIgDAAAAAA==&#10;" path="m,l24,e" filled="f" strokeweight=".96pt">
                    <v:path arrowok="t" o:connecttype="custom" o:connectlocs="0,0;24,0" o:connectangles="0,0"/>
                  </v:shape>
                </v:group>
                <v:group id="Group 324" o:spid="_x0000_s1919" style="position:absolute;left:1805;top:1032;width:24;height:2" coordorigin="1805,1032"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G18cAAADdAAAADwAAAGRycy9kb3ducmV2LnhtbESPT2vCQBTE7wW/w/KE&#10;3nQT24pGVxHR0oMI/gHx9sg+k2D2bciuSfz23YLQ4zAzv2Hmy86UoqHaFZYVxMMIBHFqdcGZgvNp&#10;O5iAcB5ZY2mZFDzJwXLRe5tjom3LB2qOPhMBwi5BBbn3VSKlS3My6Ia2Ig7ezdYGfZB1JnWNbYCb&#10;Uo6iaCwNFhwWcqxonVN6Pz6Mgu8W29VHvGl299v6eT197S+7mJR673erGQhPnf8Pv9o/WsFo/Dm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vG18cAAADd&#10;AAAADwAAAAAAAAAAAAAAAACqAgAAZHJzL2Rvd25yZXYueG1sUEsFBgAAAAAEAAQA+gAAAJ4DAAAA&#10;AA==&#10;">
                  <v:shape id="Freeform 325" o:spid="_x0000_s1920" style="position:absolute;left:1805;top:1032;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Em/sMA&#10;AADdAAAADwAAAGRycy9kb3ducmV2LnhtbERPz2vCMBS+D/wfwhN2m6nCZFSjbJaOwthhteD10by1&#10;Zc1LTbK2/vfmMNjx4/u9P86mFyM531lWsF4lIIhrqztuFFTn/OkFhA/IGnvLpOBGHo6HxcMeU20n&#10;/qKxDI2IIexTVNCGMKRS+rolg35lB+LIfVtnMEToGqkdTjHc9HKTJFtpsOPY0OJAp5bqn/LXKMje&#10;P99K7a8XW+VVlpvcNcX1Q6nH5fy6AxFoDv/iP3ehFWy2z3F/fBOfgD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Em/sMAAADdAAAADwAAAAAAAAAAAAAAAACYAgAAZHJzL2Rv&#10;d25yZXYueG1sUEsFBgAAAAAEAAQA9QAAAIgDAAAAAA==&#10;" path="m,l24,e" filled="f" strokeweight=".96pt">
                    <v:path arrowok="t" o:connecttype="custom" o:connectlocs="0,0;24,0" o:connectangles="0,0"/>
                  </v:shape>
                </v:group>
                <v:group id="Group 322" o:spid="_x0000_s1921" style="position:absolute;left:1805;top:989;width:24;height:2" coordorigin="1805,989"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RcDMUAAADdAAAADwAAAGRycy9kb3ducmV2LnhtbESPQYvCMBSE7wv7H8Jb&#10;8LamVZSlaxSRVTyIYF0Qb4/m2Rabl9LEtv57Iwgeh5n5hpktelOJlhpXWlYQDyMQxJnVJecK/o/r&#10;7x8QziNrrCyTgjs5WMw/P2aYaNvxgdrU5yJA2CWooPC+TqR0WUEG3dDWxMG72MagD7LJpW6wC3BT&#10;yVEUTaXBksNCgTWtCsqu6c0o2HTYLcfxX7u7Xlb383GyP+1iUmrw1S9/QXjq/Tv8am+1gtF0E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EXAzFAAAA3QAA&#10;AA8AAAAAAAAAAAAAAAAAqgIAAGRycy9kb3ducmV2LnhtbFBLBQYAAAAABAAEAPoAAACcAwAAAAA=&#10;">
                  <v:shape id="Freeform 323" o:spid="_x0000_s1922" style="position:absolute;left:1805;top:989;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8dEsYA&#10;AADdAAAADwAAAGRycy9kb3ducmV2LnhtbESPQWvCQBSE74L/YXlCb7ppoCKpm2ArKULpwTTQ6yP7&#10;mgSzb+PuVtN/3y0IHoeZ+YbZFpMZxIWc7y0reFwlIIgbq3tuFdSf5XIDwgdkjYNlUvBLHop8Ptti&#10;pu2Vj3SpQisihH2GCroQxkxK33Rk0K/sSBy9b+sMhihdK7XDa4SbQaZJspYGe44LHY702lFzqn6M&#10;gv3bx0ul/fnL1mW9L03p2sP5XamHxbR7BhFoCvfwrX3QCtL1Uwr/b+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8dEsYAAADdAAAADwAAAAAAAAAAAAAAAACYAgAAZHJz&#10;L2Rvd25yZXYueG1sUEsFBgAAAAAEAAQA9QAAAIsDAAAAAA==&#10;" path="m,l24,e" filled="f" strokeweight=".96pt">
                    <v:path arrowok="t" o:connecttype="custom" o:connectlocs="0,0;24,0" o:connectangles="0,0"/>
                  </v:shape>
                </v:group>
                <v:group id="Group 320" o:spid="_x0000_s1923" style="position:absolute;left:1805;top:948;width:24;height:2" coordorigin="1805,948"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pn4MUAAADdAAAADwAAAGRycy9kb3ducmV2LnhtbESPQYvCMBSE74L/ITxh&#10;b5pWUaRrFBGVPciCVZC9PZpnW2xeShPb+u83Cwseh5n5hlltelOJlhpXWlYQTyIQxJnVJecKrpfD&#10;eAnCeWSNlWVS8CIHm/VwsMJE247P1KY+FwHCLkEFhfd1IqXLCjLoJrYmDt7dNgZ9kE0udYNdgJtK&#10;TqNoIQ2WHBYKrGlXUPZIn0bBscNuO4v37elx371+LvPv2ykmpT5G/fYThKfev8P/7S+tYLqYz+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aZ+DFAAAA3QAA&#10;AA8AAAAAAAAAAAAAAAAAqgIAAGRycy9kb3ducmV2LnhtbFBLBQYAAAAABAAEAPoAAACcAwAAAAA=&#10;">
                  <v:shape id="Freeform 321" o:spid="_x0000_s1924" style="position:absolute;left:1805;top:948;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2Ct8cA&#10;AADdAAAADwAAAGRycy9kb3ducmV2LnhtbESPT2vCQBTE74V+h+UJXkrdKDXU1FVEkHgotfHP/ZF9&#10;TWKzb0N21eindwtCj8PM/IaZzjtTizO1rrKsYDiIQBDnVldcKNjvVq/vIJxH1lhbJgVXcjCfPT9N&#10;MdH2whmdt74QAcIuQQWl900ipctLMugGtiEO3o9tDfog20LqFi8Bbmo5iqJYGqw4LJTY0LKk/Hd7&#10;MgqW6cshjo6Z+7x9XSfZhlKZfqdK9Xvd4gOEp87/hx/ttVYwisdv8PcmP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NgrfHAAAA3QAAAA8AAAAAAAAAAAAAAAAAmAIAAGRy&#10;cy9kb3ducmV2LnhtbFBLBQYAAAAABAAEAPUAAACMAwAAAAA=&#10;" path="m,l24,e" filled="f" strokeweight="1.2pt">
                    <v:path arrowok="t" o:connecttype="custom" o:connectlocs="0,0;24,0" o:connectangles="0,0"/>
                  </v:shape>
                </v:group>
                <v:group id="Group 318" o:spid="_x0000_s1925" style="position:absolute;left:1805;top:907;width:24;height:2" coordorigin="1805,907"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9aD8YAAADdAAAADwAAAGRycy9kb3ducmV2LnhtbESPT4vCMBTE78J+h/AE&#10;b5pWqUg1isgqHmTBP7Ds7dE822LzUprY1m+/WVjwOMzMb5jVpjeVaKlxpWUF8SQCQZxZXXKu4Hbd&#10;jxcgnEfWWFkmBS9ysFl/DFaYatvxmdqLz0WAsEtRQeF9nUrpsoIMuomtiYN3t41BH2STS91gF+Cm&#10;ktMomkuDJYeFAmvaFZQ9Lk+j4NBht53Fn+3pcd+9fq7J1/cpJqVGw367BOGp9+/wf/uoFUznSQJ/&#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f1oPxgAAAN0A&#10;AAAPAAAAAAAAAAAAAAAAAKoCAABkcnMvZG93bnJldi54bWxQSwUGAAAAAAQABAD6AAAAnQMAAAAA&#10;">
                  <v:shape id="Freeform 319" o:spid="_x0000_s1926" style="position:absolute;left:1805;top:907;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QbEcYA&#10;AADdAAAADwAAAGRycy9kb3ducmV2LnhtbESPQWvCQBSE7wX/w/KE3uqmgqGkboJVIkLx0DTQ6yP7&#10;mgSzb+Puqum/7wqFHoeZ+YZZF5MZxJWc7y0reF4kIIgbq3tuFdSf5dMLCB+QNQ6WScEPeSjy2cMa&#10;M21v/EHXKrQiQthnqKALYcyk9E1HBv3CjsTR+7bOYIjStVI7vEW4GeQySVJpsOe40OFI246aU3Ux&#10;Cnb741ul/fnL1mW9K03p2sP5XanH+bR5BRFoCv/hv/ZBK1imqxTu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QbEcYAAADdAAAADwAAAAAAAAAAAAAAAACYAgAAZHJz&#10;L2Rvd25yZXYueG1sUEsFBgAAAAAEAAQA9QAAAIsDAAAAAA==&#10;" path="m,l24,e" filled="f" strokeweight=".96pt">
                    <v:path arrowok="t" o:connecttype="custom" o:connectlocs="0,0;24,0" o:connectangles="0,0"/>
                  </v:shape>
                </v:group>
                <v:group id="Group 316" o:spid="_x0000_s1927" style="position:absolute;left:1805;top:869;width:24;height:2" coordorigin="1805,869"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Fh48YAAADdAAAADwAAAGRycy9kb3ducmV2LnhtbESPT4vCMBTE78J+h/AW&#10;9qZpXdSlGkXEXTyI4B9YvD2aZ1tsXkoT2/rtjSB4HGbmN8xs0ZlSNFS7wrKCeBCBIE6tLjhTcDr+&#10;9n9AOI+ssbRMCu7kYDH/6M0w0bblPTUHn4kAYZeggtz7KpHSpTkZdANbEQfvYmuDPsg6k7rGNsBN&#10;KYdRNJYGCw4LOVa0yim9Hm5GwV+L7fI7Xjfb62V1Px9Hu/9tTEp9fXbLKQhPnX+HX+2NVjAcjy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4WHjxgAAAN0A&#10;AAAPAAAAAAAAAAAAAAAAAKoCAABkcnMvZG93bnJldi54bWxQSwUGAAAAAAQABAD6AAAAnQMAAAAA&#10;">
                  <v:shape id="Freeform 317" o:spid="_x0000_s1928" style="position:absolute;left:1805;top:869;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q+MMA&#10;AADdAAAADwAAAGRycy9kb3ducmV2LnhtbERPz2vCMBS+D/wfwhN2m6nCZFSjbJaOwthhteD10by1&#10;Zc1LTbK2/vfmMNjx4/u9P86mFyM531lWsF4lIIhrqztuFFTn/OkFhA/IGnvLpOBGHo6HxcMeU20n&#10;/qKxDI2IIexTVNCGMKRS+rolg35lB+LIfVtnMEToGqkdTjHc9HKTJFtpsOPY0OJAp5bqn/LXKMje&#10;P99K7a8XW+VVlpvcNcX1Q6nH5fy6AxFoDv/iP3ehFWy2z3FufBOfgD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cq+MMAAADdAAAADwAAAAAAAAAAAAAAAACYAgAAZHJzL2Rv&#10;d25yZXYueG1sUEsFBgAAAAAEAAQA9QAAAIgDAAAAAA==&#10;" path="m,l24,e" filled="f" strokeweight=".96pt">
                    <v:path arrowok="t" o:connecttype="custom" o:connectlocs="0,0;24,0" o:connectangles="0,0"/>
                  </v:shape>
                </v:group>
                <v:group id="Group 314" o:spid="_x0000_s1929" style="position:absolute;left:1805;top:830;width:24;height:2" coordorigin="1805,83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JQCsYAAADdAAAADwAAAGRycy9kb3ducmV2LnhtbESPT4vCMBTE78J+h/AW&#10;9qZpXRS3GkXEXTyI4B9YvD2aZ1tsXkoT2/rtjSB4HGbmN8xs0ZlSNFS7wrKCeBCBIE6tLjhTcDr+&#10;9icgnEfWWFomBXdysJh/9GaYaNvynpqDz0SAsEtQQe59lUjp0pwMuoGtiIN3sbVBH2SdSV1jG+Cm&#10;lMMoGkuDBYeFHCta5ZReDzej4K/Fdvkdr5vt9bK6n4+j3f82JqW+PrvlFISnzr/Dr/ZGKxiORz/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MlAKxgAAAN0A&#10;AAAPAAAAAAAAAAAAAAAAAKoCAABkcnMvZG93bnJldi54bWxQSwUGAAAAAAQABAD6AAAAnQMAAAAA&#10;">
                  <v:shape id="Freeform 315" o:spid="_x0000_s1930" style="position:absolute;left:1805;top:83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3sQ8IA&#10;AADdAAAADwAAAGRycy9kb3ducmV2LnhtbERPz2uDMBS+D/Y/hFfobY3tQYZtWtYWizB2mBV2fZg3&#10;lZkXTTJ1//1yGOz48f0+nBbTi4mc7ywr2G4SEMS11R03Cqp7/vQMwgdkjb1lUvBDHk7Hx4cDZtrO&#10;/E5TGRoRQ9hnqKANYcik9HVLBv3GDsSR+7TOYIjQNVI7nGO46eUuSVJpsOPY0OJAl5bqr/LbKLje&#10;3s6l9uOHrfLqmpvcNcX4qtR6tbzsQQRawr/4z11oBbs0jfvjm/gE5P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exDwgAAAN0AAAAPAAAAAAAAAAAAAAAAAJgCAABkcnMvZG93&#10;bnJldi54bWxQSwUGAAAAAAQABAD1AAAAhwMAAAAA&#10;" path="m,l24,e" filled="f" strokeweight=".96pt">
                    <v:path arrowok="t" o:connecttype="custom" o:connectlocs="0,0;24,0" o:connectangles="0,0"/>
                  </v:shape>
                </v:group>
                <v:group id="Group 312" o:spid="_x0000_s1931" style="position:absolute;left:1805;top:790;width:24;height:2" coordorigin="1805,79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iWscUAAADdAAAADwAAAGRycy9kb3ducmV2LnhtbESPQYvCMBSE7wv+h/CE&#10;va1pXSxSjSKisgcRVgXx9miebbF5KU1s67/fCMIeh5n5hpkve1OJlhpXWlYQjyIQxJnVJecKzqft&#10;1xSE88gaK8uk4EkOlovBxxxTbTv+pfbocxEg7FJUUHhfp1K6rCCDbmRr4uDdbGPQB9nkUjfYBbip&#10;5DiKEmmw5LBQYE3rgrL78WEU7DrsVt/xpt3fb+vn9TQ5XPYxKfU57FczEJ56/x9+t3+0gnGSx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olrHFAAAA3QAA&#10;AA8AAAAAAAAAAAAAAAAAqgIAAGRycy9kb3ducmV2LnhtbFBLBQYAAAAABAAEAPoAAACcAwAAAAA=&#10;">
                  <v:shape id="Freeform 313" o:spid="_x0000_s1932" style="position:absolute;left:1805;top:79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R15cYA&#10;AADdAAAADwAAAGRycy9kb3ducmV2LnhtbESPQWvCQBSE7wX/w/IEL6VuzCFo6ioiSHqQ2mh7f2Sf&#10;STT7NmS3Gvvr3YLgcZiZb5j5sjeNuFDnassKJuMIBHFhdc2lgu/D5m0KwnlkjY1lUnAjB8vF4GWO&#10;qbZXzumy96UIEHYpKqi8b1MpXVGRQTe2LXHwjrYz6IPsSqk7vAa4aWQcRYk0WHNYqLCldUXFef9r&#10;FKyz158kOuVu+/d5m+U7ymT2lSk1GvardxCeev8MP9ofWkGcJDH8vw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R15cYAAADdAAAADwAAAAAAAAAAAAAAAACYAgAAZHJz&#10;L2Rvd25yZXYueG1sUEsFBgAAAAAEAAQA9QAAAIsDAAAAAA==&#10;" path="m,l24,e" filled="f" strokeweight="1.2pt">
                    <v:path arrowok="t" o:connecttype="custom" o:connectlocs="0,0;24,0" o:connectangles="0,0"/>
                  </v:shape>
                </v:group>
                <v:group id="Group 310" o:spid="_x0000_s1933" style="position:absolute;left:1805;top:749;width:24;height:2" coordorigin="1805,749"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atXcYAAADdAAAADwAAAGRycy9kb3ducmV2LnhtbESPT4vCMBTE78J+h/AE&#10;b5pW2SLVKCKreJAF/8Cyt0fzbIvNS2liW7+9WVjwOMzMb5jlujeVaKlxpWUF8SQCQZxZXXKu4HrZ&#10;jecgnEfWWFkmBU9ysF59DJaYatvxidqzz0WAsEtRQeF9nUrpsoIMuomtiYN3s41BH2STS91gF+Cm&#10;ktMoSqTBksNCgTVtC8ru54dRsO+w28zir/Z4v22fv5fP759jTEqNhv1mAcJT79/h//ZBK5gmyQz+&#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tq1dxgAAAN0A&#10;AAAPAAAAAAAAAAAAAAAAAKoCAABkcnMvZG93bnJldi54bWxQSwUGAAAAAAQABAD6AAAAnQMAAAAA&#10;">
                  <v:shape id="Freeform 311" o:spid="_x0000_s1934" style="position:absolute;left:1805;top:749;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qQMYA&#10;AADdAAAADwAAAGRycy9kb3ducmV2LnhtbESPQWvCQBSE7wX/w/KE3uqmIqGkboJVIkLx0DTQ6yP7&#10;mgSzb+Puqum/7wqFHoeZ+YZZF5MZxJWc7y0reF4kIIgbq3tuFdSf5dMLCB+QNQ6WScEPeSjy2cMa&#10;M21v/EHXKrQiQthnqKALYcyk9E1HBv3CjsTR+7bOYIjStVI7vEW4GeQySVJpsOe40OFI246aU3Ux&#10;Cnb741ul/fnL1mW9K03p2sP5XanH+bR5BRFoCv/hv/ZBK1im6Qru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bqQMYAAADdAAAADwAAAAAAAAAAAAAAAACYAgAAZHJz&#10;L2Rvd25yZXYueG1sUEsFBgAAAAAEAAQA9QAAAIsDAAAAAA==&#10;" path="m,l24,e" filled="f" strokeweight=".96pt">
                    <v:path arrowok="t" o:connecttype="custom" o:connectlocs="0,0;24,0" o:connectangles="0,0"/>
                  </v:shape>
                </v:group>
                <v:group id="Group 308" o:spid="_x0000_s1935" style="position:absolute;left:1805;top:708;width:24;height:2" coordorigin="1805,708"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OQssUAAADdAAAADwAAAGRycy9kb3ducmV2LnhtbESPQYvCMBSE7wv+h/AE&#10;b2taxbJUo4i44kGE1QXx9miebbF5KU22rf/eCMIeh5n5hlmselOJlhpXWlYQjyMQxJnVJecKfs/f&#10;n18gnEfWWFkmBQ9ysFoOPhaYatvxD7Unn4sAYZeigsL7OpXSZQUZdGNbEwfvZhuDPsgml7rBLsBN&#10;JSdRlEiDJYeFAmvaFJTdT39Gwa7Dbj2Nt+3hfts8rufZ8XKISanRsF/PQXjq/X/43d5rBZMkm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0TkLLFAAAA3QAA&#10;AA8AAAAAAAAAAAAAAAAAqgIAAGRycy9kb3ducmV2LnhtbFBLBQYAAAAABAAEAPoAAACcAwAAAAA=&#10;">
                  <v:shape id="Freeform 309" o:spid="_x0000_s1936" style="position:absolute;left:1805;top:708;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9z5sYA&#10;AADdAAAADwAAAGRycy9kb3ducmV2LnhtbESPQWvCQBSE74L/YXlCL6IbPSxtdJUiSHootbF6f2Sf&#10;SWz2bchuNfbXu4WCx2FmvmGW69424kKdrx1rmE0TEMSFMzWXGg5f28kzCB+QDTaOScONPKxXw8ES&#10;U+OunNNlH0oRIexT1FCF0KZS+qIii37qWuLonVxnMUTZldJ0eI1w28h5kihpsea4UGFLm4qK7/2P&#10;1bDJxkeVnHP//vtxe8l3lMnsM9P6adS/LkAE6sMj/N9+MxrmSin4ex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9z5sYAAADdAAAADwAAAAAAAAAAAAAAAACYAgAAZHJz&#10;L2Rvd25yZXYueG1sUEsFBgAAAAAEAAQA9QAAAIsDAAAAAA==&#10;" path="m,l24,e" filled="f" strokeweight="1.2pt">
                    <v:path arrowok="t" o:connecttype="custom" o:connectlocs="0,0;24,0" o:connectangles="0,0"/>
                  </v:shape>
                </v:group>
                <v:group id="Group 306" o:spid="_x0000_s1937" style="position:absolute;left:1805;top:667;width:24;height:2" coordorigin="1805,667"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2rXsYAAADdAAAADwAAAGRycy9kb3ducmV2LnhtbESPQWvCQBSE74L/YXkF&#10;b3UTxbSkriJixYMUqgXx9sg+k2D2bchuk/jvXUHwOMzMN8x82ZtKtNS40rKCeByBIM6sLjlX8Hf8&#10;fv8E4TyyxsoyKbiRg+ViOJhjqm3Hv9QefC4ChF2KCgrv61RKlxVk0I1tTRy8i20M+iCbXOoGuwA3&#10;lZxEUSINlhwWCqxpXVB2PfwbBdsOu9U03rT762V9Ox9nP6d9TEqN3vrVFwhPvX+Fn+2dVjBJkg9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jatexgAAAN0A&#10;AAAPAAAAAAAAAAAAAAAAAKoCAABkcnMvZG93bnJldi54bWxQSwUGAAAAAAQABAD6AAAAnQMAAAAA&#10;">
                  <v:shape id="Freeform 307" o:spid="_x0000_s1938" style="position:absolute;left:1805;top:667;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vgRcIA&#10;AADdAAAADwAAAGRycy9kb3ducmV2LnhtbERPz2uDMBS+D/Y/hFfobY3tQYZtWtYWizB2mBV2fZg3&#10;lZkXTTJ1//1yGOz48f0+nBbTi4mc7ywr2G4SEMS11R03Cqp7/vQMwgdkjb1lUvBDHk7Hx4cDZtrO&#10;/E5TGRoRQ9hnqKANYcik9HVLBv3GDsSR+7TOYIjQNVI7nGO46eUuSVJpsOPY0OJAl5bqr/LbKLje&#10;3s6l9uOHrfLqmpvcNcX4qtR6tbzsQQRawr/4z11oBbs0jXPjm/gE5P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W+BFwgAAAN0AAAAPAAAAAAAAAAAAAAAAAJgCAABkcnMvZG93&#10;bnJldi54bWxQSwUGAAAAAAQABAD1AAAAhwMAAAAA&#10;" path="m,l24,e" filled="f" strokeweight=".96pt">
                    <v:path arrowok="t" o:connecttype="custom" o:connectlocs="0,0;24,0" o:connectangles="0,0"/>
                  </v:shape>
                </v:group>
                <v:group id="Group 304" o:spid="_x0000_s1939" style="position:absolute;left:1802;top:2510;width:29;height:2" coordorigin="1802,2510"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6at8YAAADdAAAADwAAAGRycy9kb3ducmV2LnhtbESPQWvCQBSE74L/YXkF&#10;b3UTxdCmriJixYMUqgXx9sg+k2D2bchuk/jvXUHwOMzMN8x82ZtKtNS40rKCeByBIM6sLjlX8Hf8&#10;fv8A4TyyxsoyKbiRg+ViOJhjqm3Hv9QefC4ChF2KCgrv61RKlxVk0I1tTRy8i20M+iCbXOoGuwA3&#10;lZxEUSINlhwWCqxpXVB2PfwbBdsOu9U03rT762V9Ox9nP6d9TEqN3vrVFwhPvX+Fn+2dVjBJkk9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Xpq3xgAAAN0A&#10;AAAPAAAAAAAAAAAAAAAAAKoCAABkcnMvZG93bnJldi54bWxQSwUGAAAAAAQABAD6AAAAnQMAAAAA&#10;">
                  <v:shape id="Freeform 305" o:spid="_x0000_s1940" style="position:absolute;left:1802;top:2510;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J1sMA&#10;AADdAAAADwAAAGRycy9kb3ducmV2LnhtbERP3WrCMBS+H+wdwhl4N1Nlq1JNRWQFdzNY9QGOybEt&#10;bU5KE2vd0y8Xg11+fP/b3WQ7MdLgG8cKFvMEBLF2puFKwflUvK5B+IBssHNMCh7kYZc/P20xM+7O&#10;3zSWoRIxhH2GCuoQ+kxKr2uy6OeuJ47c1Q0WQ4RDJc2A9xhuO7lMklRabDg21NjToSbdljer4Ete&#10;L6viLb3cps+HHsv0o3j/aZWavUz7DYhAU/gX/7mPRsEyXcX98U18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UJ1sMAAADdAAAADwAAAAAAAAAAAAAAAACYAgAAZHJzL2Rv&#10;d25yZXYueG1sUEsFBgAAAAAEAAQA9QAAAIgDAAAAAA==&#10;" path="m,l29,e" filled="f" strokeweight="1.2pt">
                    <v:path arrowok="t" o:connecttype="custom" o:connectlocs="0,0;29,0" o:connectangles="0,0"/>
                  </v:shape>
                </v:group>
                <v:group id="Group 302" o:spid="_x0000_s1941" style="position:absolute;left:1802;top:2472;width:29;height:2" coordorigin="1802,2472"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AbMcAAADdAAAADwAAAGRycy9kb3ducmV2LnhtbESPQWvCQBSE7wX/w/KE&#10;3ppNLE0lZhURKx5CoSqU3h7ZZxLMvg3ZbRL/fbdQ6HGYmW+YfDOZVgzUu8aygiSKQRCXVjdcKbic&#10;356WIJxH1thaJgV3crBZzx5yzLQd+YOGk69EgLDLUEHtfZdJ6cqaDLrIdsTBu9reoA+yr6TucQxw&#10;08pFHKfSYMNhocaOdjWVt9O3UXAYcdw+J/uhuF1396/zy/tnkZBSj/NpuwLhafL/4b/2UStYpK8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EAbMcAAADd&#10;AAAADwAAAAAAAAAAAAAAAACqAgAAZHJzL2Rvd25yZXYueG1sUEsFBgAAAAAEAAQA+gAAAJ4DAAAA&#10;AA==&#10;">
                  <v:shape id="Freeform 303" o:spid="_x0000_s1942" style="position:absolute;left:1802;top:2472;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yOsUA&#10;AADdAAAADwAAAGRycy9kb3ducmV2LnhtbESP0WrCQBRE3wv+w3IF3+rGoFGiq0hpwL4UGv2Aa/aa&#10;BLN3Q3aN0a/vCoU+DjNzhtnsBtOInjpXW1Ywm0YgiAuray4VnI7Z+wqE88gaG8uk4EEOdtvR2wZT&#10;be/8Q33uSxEg7FJUUHnfplK6oiKDbmpb4uBdbGfQB9mVUnd4D3DTyDiKEmmw5rBQYUsfFRXX/GYU&#10;fMvLeZnNk/Nt+HoUfZ58ZovnVanJeNivQXga/H/4r33QCuJkGcPrTX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zI6xQAAAN0AAAAPAAAAAAAAAAAAAAAAAJgCAABkcnMv&#10;ZG93bnJldi54bWxQSwUGAAAAAAQABAD1AAAAigMAAAAA&#10;" path="m,l29,e" filled="f" strokeweight="1.2pt">
                    <v:path arrowok="t" o:connecttype="custom" o:connectlocs="0,0;29,0" o:connectangles="0,0"/>
                  </v:shape>
                </v:group>
                <v:group id="Group 300" o:spid="_x0000_s1943" style="position:absolute;left:1802;top:2429;width:29;height:2" coordorigin="1802,2429"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87gMYAAADdAAAADwAAAGRycy9kb3ducmV2LnhtbESPT4vCMBTE7wv7HcJb&#10;8KZpFXWpRhHRZQ8i+AcWb4/m2Rabl9LEtn57Iwh7HGbmN8x82ZlSNFS7wrKCeBCBIE6tLjhTcD5t&#10;+98gnEfWWFomBQ9ysFx8fswx0bblAzVHn4kAYZeggtz7KpHSpTkZdANbEQfvamuDPsg6k7rGNsBN&#10;KYdRNJEGCw4LOVa0zim9He9GwU+L7WoUb5rd7bp+XE7j/d8uJqV6X91qBsJT5//D7/avVjCcTE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bzuAxgAAAN0A&#10;AAAPAAAAAAAAAAAAAAAAAKoCAABkcnMvZG93bnJldi54bWxQSwUGAAAAAAQABAD6AAAAnQMAAAAA&#10;">
                  <v:shape id="Freeform 301" o:spid="_x0000_s1944" style="position:absolute;left:1802;top:2429;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P1cUA&#10;AADdAAAADwAAAGRycy9kb3ducmV2LnhtbESP0YrCMBRE3xf8h3AF39ZU0bpUoyyLBX0Rtu4HXJtr&#10;W2xuShNr9euNIOzjMDNnmNWmN7XoqHWVZQWTcQSCOLe64kLB3zH9/ALhPLLG2jIpuJODzXrwscJE&#10;2xv/Upf5QgQIuwQVlN43iZQuL8mgG9uGOHhn2xr0QbaF1C3eAtzUchpFsTRYcVgosaGfkvJLdjUK&#10;DvJ8WqSz+HTt9/e8y+JtOn9clBoN++8lCE+9/w+/2zutYBovZvB6E56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zg/VxQAAAN0AAAAPAAAAAAAAAAAAAAAAAJgCAABkcnMv&#10;ZG93bnJldi54bWxQSwUGAAAAAAQABAD1AAAAigMAAAAA&#10;" path="m,l29,e" filled="f" strokeweight="1.2pt">
                    <v:path arrowok="t" o:connecttype="custom" o:connectlocs="0,0;29,0" o:connectangles="0,0"/>
                  </v:shape>
                </v:group>
                <v:group id="Group 298" o:spid="_x0000_s1945" style="position:absolute;left:1802;top:2390;width:29;height:2" coordorigin="1802,2390"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oGb8YAAADdAAAADwAAAGRycy9kb3ducmV2LnhtbESPT4vCMBTE78J+h/AW&#10;9qZpXdSlGkXEXTyI4B9YvD2aZ1tsXkoT2/rtjSB4HGbmN8xs0ZlSNFS7wrKCeBCBIE6tLjhTcDr+&#10;9n9AOI+ssbRMCu7kYDH/6M0w0bblPTUHn4kAYZeggtz7KpHSpTkZdANbEQfvYmuDPsg6k7rGNsBN&#10;KYdRNJYGCw4LOVa0yim9Hm5GwV+L7fI7Xjfb62V1Px9Hu/9tTEp9fXbLKQhPnX+HX+2NVjAcT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ygZvxgAAAN0A&#10;AAAPAAAAAAAAAAAAAAAAAKoCAABkcnMvZG93bnJldi54bWxQSwUGAAAAAAQABAD6AAAAnQMAAAAA&#10;">
                  <v:shape id="Freeform 299" o:spid="_x0000_s1946" style="position:absolute;left:1802;top:2390;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0OcUA&#10;AADdAAAADwAAAGRycy9kb3ducmV2LnhtbESP0WrCQBRE3wv+w3IF3+pG0VWiq0hpoH0RmvYDrtlr&#10;EszeDdk1xn59VxD6OMzMGWa7H2wjeup87VjDbJqAIC6cqbnU8POdva5B+IBssHFMGu7kYb8bvWwx&#10;Ne7GX9TnoRQRwj5FDVUIbSqlLyqy6KeuJY7e2XUWQ5RdKU2Htwi3jZwniZIWa44LFbb0VlFxya9W&#10;w1GeT6tsoU7X4fNe9Ll6z5a/F60n4+GwARFoCP/hZ/vDaJirlYLHm/g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DQ5xQAAAN0AAAAPAAAAAAAAAAAAAAAAAJgCAABkcnMv&#10;ZG93bnJldi54bWxQSwUGAAAAAAQABAD1AAAAigMAAAAA&#10;" path="m,l29,e" filled="f" strokeweight="1.2pt">
                    <v:path arrowok="t" o:connecttype="custom" o:connectlocs="0,0;29,0" o:connectangles="0,0"/>
                  </v:shape>
                </v:group>
                <v:group id="Group 296" o:spid="_x0000_s1947" style="position:absolute;left:1802;top:2352;width:29;height:2" coordorigin="1802,2352"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Q9g8YAAADdAAAADwAAAGRycy9kb3ducmV2LnhtbESPS4vCQBCE7wv+h6GF&#10;va2TuPggOorI7uJBBB8g3ppMmwQzPSEzm8R/7wiCx6KqvqLmy86UoqHaFZYVxIMIBHFqdcGZgtPx&#10;92sKwnlkjaVlUnAnB8tF72OOibYt76k5+EwECLsEFeTeV4mULs3JoBvYijh4V1sb9EHWmdQ1tgFu&#10;SjmMorE0WHBYyLGidU7p7fBvFPy12K6+459me7uu75fjaHfexqTUZ79bzUB46vw7/GpvtILheDKB&#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VD2DxgAAAN0A&#10;AAAPAAAAAAAAAAAAAAAAAKoCAABkcnMvZG93bnJldi54bWxQSwUGAAAAAAQABAD6AAAAnQMAAAAA&#10;">
                  <v:shape id="Freeform 297" o:spid="_x0000_s1948" style="position:absolute;left:1802;top:2352;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F0MMA&#10;AADdAAAADwAAAGRycy9kb3ducmV2LnhtbERP3WrCMBS+H+wdwhl4N1Nlq1JNRWQFdzNY9QGOybEt&#10;bU5KE2vd0y8Xg11+fP/b3WQ7MdLgG8cKFvMEBLF2puFKwflUvK5B+IBssHNMCh7kYZc/P20xM+7O&#10;3zSWoRIxhH2GCuoQ+kxKr2uy6OeuJ47c1Q0WQ4RDJc2A9xhuO7lMklRabDg21NjToSbdljer4Ete&#10;L6viLb3cps+HHsv0o3j/aZWavUz7DYhAU/gX/7mPRsEyXcW58U18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MF0MMAAADdAAAADwAAAAAAAAAAAAAAAACYAgAAZHJzL2Rv&#10;d25yZXYueG1sUEsFBgAAAAAEAAQA9QAAAIgDAAAAAA==&#10;" path="m,l29,e" filled="f" strokeweight="1.2pt">
                    <v:path arrowok="t" o:connecttype="custom" o:connectlocs="0,0;29,0" o:connectangles="0,0"/>
                  </v:shape>
                </v:group>
                <v:group id="Group 294" o:spid="_x0000_s1949" style="position:absolute;left:1802;top:2309;width:29;height:2" coordorigin="1802,2309"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cMasYAAADdAAAADwAAAGRycy9kb3ducmV2LnhtbESPQWvCQBSE74X+h+UV&#10;vOkmSm2NriKi4kGEakG8PbLPJJh9G7JrEv99VxB6HGbmG2a26EwpGqpdYVlBPIhAEKdWF5wp+D1t&#10;+t8gnEfWWFomBQ9ysJi/v80w0bblH2qOPhMBwi5BBbn3VSKlS3My6Aa2Ig7e1dYGfZB1JnWNbYCb&#10;Ug6jaCwNFhwWcqxolVN6O96Ngm2L7XIUr5v97bp6XE6fh/M+JqV6H91yCsJT5//Dr/ZOKxiOvy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wxqxgAAAN0A&#10;AAAPAAAAAAAAAAAAAAAAAKoCAABkcnMvZG93bnJldi54bWxQSwUGAAAAAAQABAD6AAAAnQMAAAAA&#10;">
                  <v:shape id="Freeform 295" o:spid="_x0000_s1950" style="position:absolute;left:1802;top:2309;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58cMA&#10;AADdAAAADwAAAGRycy9kb3ducmV2LnhtbERPy2rCQBTdF/yH4QrdNZNKTSV1lFIaqBuhsR9wk7km&#10;wcydkJk89OudhdDl4by3+9m0YqTeNZYVvEYxCOLS6oYrBX+n7GUDwnlkja1lUnAlB/vd4mmLqbYT&#10;/9KY+0qEEHYpKqi971IpXVmTQRfZjjhwZ9sb9AH2ldQ9TiHctHIVx4k02HBoqLGjr5rKSz4YBUd5&#10;Lt6zt6QY5sO1HPPkO1vfLko9L+fPDxCeZv8vfrh/tIJVsgn7w5vw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B58cMAAADdAAAADwAAAAAAAAAAAAAAAACYAgAAZHJzL2Rv&#10;d25yZXYueG1sUEsFBgAAAAAEAAQA9QAAAIgDAAAAAA==&#10;" path="m,l29,e" filled="f" strokeweight="1.2pt">
                    <v:path arrowok="t" o:connecttype="custom" o:connectlocs="0,0;29,0" o:connectangles="0,0"/>
                  </v:shape>
                </v:group>
                <v:group id="Group 292" o:spid="_x0000_s1951" style="position:absolute;left:1802;top:2270;width:29;height:2" coordorigin="1802,2270"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RwS8UAAADdAAAADwAAAGRycy9kb3ducmV2LnhtbESPT4vCMBTE74LfITxh&#10;b5rWZUWqUURU9iCCf0C8PZpnW2xeShPb+u03C4LHYWZ+w8yXnSlFQ7UrLCuIRxEI4tTqgjMFl/N2&#10;OAXhPLLG0jIpeJGD5aLfm2OibctHak4+EwHCLkEFufdVIqVLczLoRrYiDt7d1gZ9kHUmdY1tgJtS&#10;jqNoIg0WHBZyrGidU/o4PY2CXYvt6jveNPvHff26nX8O131MSn0NutUMhKfOf8Lv9q9WMJ5MY/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kcEvFAAAA3QAA&#10;AA8AAAAAAAAAAAAAAAAAqgIAAGRycy9kb3ducmV2LnhtbFBLBQYAAAAABAAEAPoAAACcAwAAAAA=&#10;">
                  <v:shape id="Freeform 293" o:spid="_x0000_s1952" style="position:absolute;left:1802;top:2270;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5CHcUA&#10;AADdAAAADwAAAGRycy9kb3ducmV2LnhtbESP0WrCQBRE3wv+w3IF3+rGoFGiq0hpwL4UGv2Aa/aa&#10;BLN3Q3aN0a/vCoU+DjNzhtnsBtOInjpXW1Ywm0YgiAuray4VnI7Z+wqE88gaG8uk4EEOdtvR2wZT&#10;be/8Q33uSxEg7FJUUHnfplK6oiKDbmpb4uBdbGfQB9mVUnd4D3DTyDiKEmmw5rBQYUsfFRXX/GYU&#10;fMvLeZnNk/Nt+HoUfZ58ZovnVanJeNivQXga/H/4r33QCuJkFcPrTX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kIdxQAAAN0AAAAPAAAAAAAAAAAAAAAAAJgCAABkcnMv&#10;ZG93bnJldi54bWxQSwUGAAAAAAQABAD1AAAAigMAAAAA&#10;" path="m,l29,e" filled="f" strokeweight="1.2pt">
                    <v:path arrowok="t" o:connecttype="custom" o:connectlocs="0,0;29,0" o:connectangles="0,0"/>
                  </v:shape>
                </v:group>
                <v:group id="Group 290" o:spid="_x0000_s1953" style="position:absolute;left:1802;top:2232;width:29;height:2" coordorigin="1802,2232"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pLp8UAAADdAAAADwAAAGRycy9kb3ducmV2LnhtbESPQYvCMBSE7wv+h/AE&#10;b2taZUWqUURUPIiwKoi3R/Nsi81LaWJb/71ZEPY4zMw3zHzZmVI0VLvCsoJ4GIEgTq0uOFNwOW+/&#10;pyCcR9ZYWiYFL3KwXPS+5pho2/IvNSefiQBhl6CC3PsqkdKlORl0Q1sRB+9ua4M+yDqTusY2wE0p&#10;R1E0kQYLDgs5VrTOKX2cnkbBrsV2NY43zeFxX79u55/j9RCTUoN+t5qB8NT5//CnvdcKRpPpG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26S6fFAAAA3QAA&#10;AA8AAAAAAAAAAAAAAAAAqgIAAGRycy9kb3ducmV2LnhtbFBLBQYAAAAABAAEAPoAAACcAwAAAAA=&#10;">
                  <v:shape id="Freeform 291" o:spid="_x0000_s1954" style="position:absolute;left:1802;top:2232;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8sUA&#10;AADdAAAADwAAAGRycy9kb3ducmV2LnhtbESP0YrCMBRE3xf8h3AF39ZU0a5UoyyLBX0Rtu4HXJtr&#10;W2xuShNr9euNIOzjMDNnmNWmN7XoqHWVZQWTcQSCOLe64kLB3zH9XIBwHlljbZkU3MnBZj34WGGi&#10;7Y1/qct8IQKEXYIKSu+bREqXl2TQjW1DHLyzbQ36INtC6hZvAW5qOY2iWBqsOCyU2NBPSfkluxoF&#10;B3k+faWz+HTt9/e8y+JtOn9clBoN++8lCE+9/w+/2zutYBovZvB6E56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3/yxQAAAN0AAAAPAAAAAAAAAAAAAAAAAJgCAABkcnMv&#10;ZG93bnJldi54bWxQSwUGAAAAAAQABAD1AAAAigMAAAAA&#10;" path="m,l29,e" filled="f" strokeweight="1.2pt">
                    <v:path arrowok="t" o:connecttype="custom" o:connectlocs="0,0;29,0" o:connectangles="0,0"/>
                  </v:shape>
                </v:group>
                <v:group id="Group 288" o:spid="_x0000_s1955" style="position:absolute;left:1802;top:2189;width:29;height:2" coordorigin="1802,2189"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R92SMUAAADdAAAADwAAAGRycy9kb3ducmV2LnhtbESPQYvCMBSE7wv+h/AE&#10;b2taRZFqFBFXPIiwKoi3R/Nsi81LabJt/fdGEPY4zMw3zGLVmVI0VLvCsoJ4GIEgTq0uOFNwOf98&#10;z0A4j6yxtEwKnuRgtex9LTDRtuVfak4+EwHCLkEFufdVIqVLczLohrYiDt7d1gZ9kHUmdY1tgJtS&#10;jqJoKg0WHBZyrGiTU/o4/RkFuxbb9TjeNofHffO8nSfH6yEmpQb9bj0H4anz/+FPe68VjKazC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fdkjFAAAA3QAA&#10;AA8AAAAAAAAAAAAAAAAAqgIAAGRycy9kb3ducmV2LnhtbFBLBQYAAAAABAAEAPoAAACcAwAAAAA=&#10;">
                  <v:shape id="Freeform 289" o:spid="_x0000_s1956" style="position:absolute;left:1802;top:2189;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VEHsUA&#10;AADdAAAADwAAAGRycy9kb3ducmV2LnhtbESP0WrCQBRE3wv+w3IF3+pG0a1EV5HSQPsiNPUDrtlr&#10;EszeDdk1xn59VxD6OMzMGWazG2wjeup87VjDbJqAIC6cqbnUcPzJXlcgfEA22DgmDXfysNuOXjaY&#10;Gnfjb+rzUIoIYZ+ihiqENpXSFxVZ9FPXEkfv7DqLIcqulKbDW4TbRs6TREmLNceFClt6r6i45Fer&#10;4SDPp7dsoU7X4ete9Ln6yJa/F60n42G/BhFoCP/hZ/vTaJirlYLHm/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UQexQAAAN0AAAAPAAAAAAAAAAAAAAAAAJgCAABkcnMv&#10;ZG93bnJldi54bWxQSwUGAAAAAAQABAD1AAAAigMAAAAA&#10;" path="m,l29,e" filled="f" strokeweight="1.2pt">
                    <v:path arrowok="t" o:connecttype="custom" o:connectlocs="0,0;29,0" o:connectangles="0,0"/>
                  </v:shape>
                </v:group>
                <v:group id="Group 286" o:spid="_x0000_s1957" style="position:absolute;left:1802;top:2150;width:29;height:2" coordorigin="1802,2150"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FNpMUAAADdAAAADwAAAGRycy9kb3ducmV2LnhtbESPQYvCMBSE7wv7H8IT&#10;vGlaRVeqUURW8SCCurDs7dE822LzUprY1n9vBGGPw8x8wyxWnSlFQ7UrLCuIhxEI4tTqgjMFP5ft&#10;YAbCeWSNpWVS8CAHq+XnxwITbVs+UXP2mQgQdgkqyL2vEildmpNBN7QVcfCutjbog6wzqWtsA9yU&#10;chRFU2mw4LCQY0WbnNLb+W4U7Fps1+P4uzncrpvH32Vy/D3EpFS/163nIDx1/j/8bu+1gtF09gW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KBTaTFAAAA3QAA&#10;AA8AAAAAAAAAAAAAAAAAqgIAAGRycy9kb3ducmV2LnhtbFBLBQYAAAAABAAEAPoAAACcAwAAAAA=&#10;">
                  <v:shape id="Freeform 287" o:spid="_x0000_s1958" style="position:absolute;left:1802;top:2150;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Z198MA&#10;AADdAAAADwAAAGRycy9kb3ducmV2LnhtbERPy2rCQBTdF/yH4QrdNZNKTSV1lFIaqBuhsR9wk7km&#10;wcydkJk89OudhdDl4by3+9m0YqTeNZYVvEYxCOLS6oYrBX+n7GUDwnlkja1lUnAlB/vd4mmLqbYT&#10;/9KY+0qEEHYpKqi971IpXVmTQRfZjjhwZ9sb9AH2ldQ9TiHctHIVx4k02HBoqLGjr5rKSz4YBUd5&#10;Lt6zt6QY5sO1HPPkO1vfLko9L+fPDxCeZv8vfrh/tIJVsglzw5vw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Z198MAAADdAAAADwAAAAAAAAAAAAAAAACYAgAAZHJzL2Rv&#10;d25yZXYueG1sUEsFBgAAAAAEAAQA9QAAAIgDAAAAAA==&#10;" path="m,l29,e" filled="f" strokeweight="1.2pt">
                    <v:path arrowok="t" o:connecttype="custom" o:connectlocs="0,0;29,0" o:connectangles="0,0"/>
                  </v:shape>
                </v:group>
                <v:group id="Group 284" o:spid="_x0000_s1959" style="position:absolute;left:1802;top:2112;width:29;height:2" coordorigin="1802,2112"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J8TcYAAADdAAAADwAAAGRycy9kb3ducmV2LnhtbESPT4vCMBTE7wt+h/CE&#10;va1pXRStRhHZXTyI4B8Qb4/m2Rabl9Jk2/rtjSB4HGbmN8x82ZlSNFS7wrKCeBCBIE6tLjhTcDr+&#10;fk1AOI+ssbRMCu7kYLnofcwx0bblPTUHn4kAYZeggtz7KpHSpTkZdANbEQfvamuDPsg6k7rGNsBN&#10;KYdRNJYGCw4LOVa0zim9Hf6Ngr8W29V3/NNsb9f1/XIc7c7bmJT67HerGQhPnX+HX+2NVjAcT6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nxNxgAAAN0A&#10;AAAPAAAAAAAAAAAAAAAAAKoCAABkcnMvZG93bnJldi54bWxQSwUGAAAAAAQABAD6AAAAnQMAAAAA&#10;">
                  <v:shape id="Freeform 285" o:spid="_x0000_s1960" style="position:absolute;left:1802;top:2112;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vLMIA&#10;AADdAAAADwAAAGRycy9kb3ducmV2LnhtbERPzYrCMBC+L/gOYRa8remKVrdrFBELelmw+gBjM7bF&#10;ZlKaWKtPbw7CHj++/8WqN7XoqHWVZQXfowgEcW51xYWC0zH9moNwHlljbZkUPMjBajn4WGCi7Z0P&#10;1GW+ECGEXYIKSu+bREqXl2TQjWxDHLiLbQ36ANtC6hbvIdzUchxFsTRYcWgosaFNSfk1uxkFf/Jy&#10;nqWT+Hzr94+8y+JtOn1elRp+9utfEJ56/y9+u3dawTj+CfvDm/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e8swgAAAN0AAAAPAAAAAAAAAAAAAAAAAJgCAABkcnMvZG93&#10;bnJldi54bWxQSwUGAAAAAAQABAD1AAAAhwMAAAAA&#10;" path="m,l29,e" filled="f" strokeweight="1.2pt">
                    <v:path arrowok="t" o:connecttype="custom" o:connectlocs="0,0;29,0" o:connectangles="0,0"/>
                  </v:shape>
                </v:group>
                <v:group id="Group 282" o:spid="_x0000_s1961" style="position:absolute;left:1802;top:2069;width:29;height:2" coordorigin="1802,2069"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3mlscAAADdAAAADwAAAGRycy9kb3ducmV2LnhtbESPQWvCQBSE7wX/w/KE&#10;3ppNLA01ZhURKx5CoSqU3h7ZZxLMvg3ZbRL/fbdQ6HGYmW+YfDOZVgzUu8aygiSKQRCXVjdcKbic&#10;355eQTiPrLG1TAru5GCznj3kmGk78gcNJ1+JAGGXoYLa+y6T0pU1GXSR7YiDd7W9QR9kX0nd4xjg&#10;ppWLOE6lwYbDQo0d7Woqb6dvo+Aw4rh9TvZDcbvu7l/nl/fPIiGlHufTdgXC0+T/w3/to1awSJ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3mlscAAADd&#10;AAAADwAAAAAAAAAAAAAAAACqAgAAZHJzL2Rvd25yZXYueG1sUEsFBgAAAAAEAAQA+gAAAJ4DAAAA&#10;AA==&#10;">
                  <v:shape id="Freeform 283" o:spid="_x0000_s1962" style="position:absolute;left:1802;top:2069;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UwMYA&#10;AADdAAAADwAAAGRycy9kb3ducmV2LnhtbESP0WrCQBRE34X+w3ILfdNNQ41t6ioiDeiLYNoPuGav&#10;STB7N2TXGPv1riD4OMzMGWa+HEwjeupcbVnB+yQCQVxYXXOp4O83G3+CcB5ZY2OZFFzJwXLxMppj&#10;qu2F99TnvhQBwi5FBZX3bSqlKyoy6Ca2JQ7e0XYGfZBdKXWHlwA3jYyjKJEGaw4LFba0rqg45Wej&#10;YCePh1n2kRzOw/Za9Hnyk03/T0q9vQ6rbxCeBv8MP9obrSBOvmK4vw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fUwMYAAADdAAAADwAAAAAAAAAAAAAAAACYAgAAZHJz&#10;L2Rvd25yZXYueG1sUEsFBgAAAAAEAAQA9QAAAIsDAAAAAA==&#10;" path="m,l29,e" filled="f" strokeweight="1.2pt">
                    <v:path arrowok="t" o:connecttype="custom" o:connectlocs="0,0;29,0" o:connectangles="0,0"/>
                  </v:shape>
                </v:group>
                <v:group id="Group 280" o:spid="_x0000_s1963" style="position:absolute;left:1802;top:2030;width:29;height:2" coordorigin="1802,2030"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PdesYAAADdAAAADwAAAGRycy9kb3ducmV2LnhtbESPT4vCMBTE7wv7HcJb&#10;8KZpFcWtRhHRZQ8i+AcWb4/m2Rabl9LEtn57Iwh7HGbmN8x82ZlSNFS7wrKCeBCBIE6tLjhTcD5t&#10;+1MQziNrLC2Tggc5WC4+P+aYaNvygZqjz0SAsEtQQe59lUjp0pwMuoGtiIN3tbVBH2SdSV1jG+Cm&#10;lMMomkiDBYeFHCta55Tejnej4KfFdjWKN83udl0/Lqfx/m8Xk1K9r241A+Gp8//hd/tXKxhOvk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Y916xgAAAN0A&#10;AAAPAAAAAAAAAAAAAAAAAKoCAABkcnMvZG93bnJldi54bWxQSwUGAAAAAAQABAD6AAAAnQMAAAAA&#10;">
                  <v:shape id="Freeform 281" o:spid="_x0000_s1964" style="position:absolute;left:1802;top:2030;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pL8YA&#10;AADdAAAADwAAAGRycy9kb3ducmV2LnhtbESP0WrCQBRE3wv+w3IF3+pG0ajRVaQ0YF8KRj/gmr0m&#10;wezdkF1j9Ou7hUIfh5k5w2x2valFR62rLCuYjCMQxLnVFRcKzqf0fQnCeWSNtWVS8CQHu+3gbYOJ&#10;tg8+Upf5QgQIuwQVlN43iZQuL8mgG9uGOHhX2xr0QbaF1C0+AtzUchpFsTRYcVgosaGPkvJbdjcK&#10;vuX1skhn8eXefz3zLos/0/nrptRo2O/XIDz1/j/81z5oBdN4NYPfN+E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LpL8YAAADdAAAADwAAAAAAAAAAAAAAAACYAgAAZHJz&#10;L2Rvd25yZXYueG1sUEsFBgAAAAAEAAQA9QAAAIsDAAAAAA==&#10;" path="m,l29,e" filled="f" strokeweight="1.2pt">
                    <v:path arrowok="t" o:connecttype="custom" o:connectlocs="0,0;29,0" o:connectangles="0,0"/>
                  </v:shape>
                </v:group>
                <v:group id="Group 278" o:spid="_x0000_s1965" style="position:absolute;left:1802;top:1992;width:29;height:2" coordorigin="1802,1992"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bglcYAAADdAAAADwAAAGRycy9kb3ducmV2LnhtbESPT4vCMBTE78J+h/AW&#10;9qZpXRS3GkXEXTyI4B9YvD2aZ1tsXkoT2/rtjSB4HGbmN8xs0ZlSNFS7wrKCeBCBIE6tLjhTcDr+&#10;9icgnEfWWFomBXdysJh/9GaYaNvynpqDz0SAsEtQQe59lUjp0pwMuoGtiIN3sbVBH2SdSV1jG+Cm&#10;lMMoGkuDBYeFHCta5ZReDzej4K/Fdvkdr5vt9bK6n4+j3f82JqW+PrvlFISnzr/Dr/ZGKxiOf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xuCVxgAAAN0A&#10;AAAPAAAAAAAAAAAAAAAAAKoCAABkcnMvZG93bnJldi54bWxQSwUGAAAAAAQABAD6AAAAnQMAAAAA&#10;">
                  <v:shape id="Freeform 279" o:spid="_x0000_s1966" style="position:absolute;left:1802;top:1992;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zSw8YA&#10;AADdAAAADwAAAGRycy9kb3ducmV2LnhtbESP0WrCQBRE3wv+w3KFvtVNRbeauoqIAX0pNO0HXLPX&#10;JJi9G7JrjP16t1Do4zAzZ5jVZrCN6KnztWMNr5MEBHHhTM2lhu+v7GUBwgdkg41j0nAnD5v16GmF&#10;qXE3/qQ+D6WIEPYpaqhCaFMpfVGRRT9xLXH0zq6zGKLsSmk6vEW4beQ0SZS0WHNcqLClXUXFJb9a&#10;DR/yfHrLZup0HY73os/VPpv/XLR+Hg/bdxCBhvAf/msfjIapWir4fROf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zSw8YAAADdAAAADwAAAAAAAAAAAAAAAACYAgAAZHJz&#10;L2Rvd25yZXYueG1sUEsFBgAAAAAEAAQA9QAAAIsDAAAAAA==&#10;" path="m,l29,e" filled="f" strokeweight="1.2pt">
                    <v:path arrowok="t" o:connecttype="custom" o:connectlocs="0,0;29,0" o:connectangles="0,0"/>
                  </v:shape>
                </v:group>
                <v:group id="Group 276" o:spid="_x0000_s1967" style="position:absolute;left:1802;top:1949;width:29;height:2" coordorigin="1802,1949"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jbecYAAADdAAAADwAAAGRycy9kb3ducmV2LnhtbESPQWvCQBSE74X+h+UV&#10;vOkmSm2NriKi4kGEakG8PbLPJJh9G7JrEv99VxB6HGbmG2a26EwpGqpdYVlBPIhAEKdWF5wp+D1t&#10;+t8gnEfWWFomBQ9ysJi/v80w0bblH2qOPhMBwi5BBbn3VSKlS3My6Aa2Ig7e1dYGfZB1JnWNbYCb&#10;Ug6jaCwNFhwWcqxolVN6O96Ngm2L7XIUr5v97bp6XE6fh/M+JqV6H91yCsJT5//Dr/ZOKxiOJ1/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WNt5xgAAAN0A&#10;AAAPAAAAAAAAAAAAAAAAAKoCAABkcnMvZG93bnJldi54bWxQSwUGAAAAAAQABAD6AAAAnQMAAAAA&#10;">
                  <v:shape id="Freeform 277" o:spid="_x0000_s1968" style="position:absolute;left:1802;top:1949;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jKsIA&#10;AADdAAAADwAAAGRycy9kb3ducmV2LnhtbERPzYrCMBC+L/gOYRa8remKVrdrFBELelmw+gBjM7bF&#10;ZlKaWKtPbw7CHj++/8WqN7XoqHWVZQXfowgEcW51xYWC0zH9moNwHlljbZkUPMjBajn4WGCi7Z0P&#10;1GW+ECGEXYIKSu+bREqXl2TQjWxDHLiLbQ36ANtC6hbvIdzUchxFsTRYcWgosaFNSfk1uxkFf/Jy&#10;nqWT+Hzr94+8y+JtOn1elRp+9utfEJ56/y9+u3dawTj+CXPDm/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j+MqwgAAAN0AAAAPAAAAAAAAAAAAAAAAAJgCAABkcnMvZG93&#10;bnJldi54bWxQSwUGAAAAAAQABAD1AAAAhwMAAAAA&#10;" path="m,l29,e" filled="f" strokeweight="1.2pt">
                    <v:path arrowok="t" o:connecttype="custom" o:connectlocs="0,0;29,0" o:connectangles="0,0"/>
                  </v:shape>
                </v:group>
                <v:group id="Group 274" o:spid="_x0000_s1969" style="position:absolute;left:1802;top:1910;width:29;height:2" coordorigin="1802,1910"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YvqkMUAAADdAAAADwAAAGRycy9kb3ducmV2LnhtbESPQYvCMBSE7wv7H8IT&#10;vGlaRVmrUURW8SCCurDs7dE822LzUprY1n9vBGGPw8x8wyxWnSlFQ7UrLCuIhxEI4tTqgjMFP5ft&#10;4AuE88gaS8uk4EEOVsvPjwUm2rZ8oubsMxEg7BJUkHtfJVK6NCeDbmgr4uBdbW3QB1lnUtfYBrgp&#10;5SiKptJgwWEhx4o2OaW3890o2LXYrsfxd3O4XTePv8vk+HuISal+r1vPQXjq/H/43d5rBaPpbAa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mL6pDFAAAA3QAA&#10;AA8AAAAAAAAAAAAAAAAAqgIAAGRycy9kb3ducmV2LnhtbFBLBQYAAAAABAAEAPoAAACcAwAAAAA=&#10;">
                  <v:shape id="Freeform 275" o:spid="_x0000_s1970" style="position:absolute;left:1802;top:1910;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1NsIA&#10;AADdAAAADwAAAGRycy9kb3ducmV2LnhtbERPzYrCMBC+C/sOYRa8aaq4rVSjiFhwLwtWH2BsxrbY&#10;TEoTa92n3xwWPH58/+vtYBrRU+dqywpm0wgEcWF1zaWCyzmbLEE4j6yxsUwKXuRgu/kYrTHV9skn&#10;6nNfihDCLkUFlfdtKqUrKjLoprYlDtzNdgZ9gF0pdYfPEG4aOY+iWBqsOTRU2NK+ouKeP4yCH3m7&#10;Jtkivj6G71fR5/Eh+/q9KzX+HHYrEJ4G/xb/u49awTyJwv7wJjw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EnU2wgAAAN0AAAAPAAAAAAAAAAAAAAAAAJgCAABkcnMvZG93&#10;bnJldi54bWxQSwUGAAAAAAQABAD1AAAAhwMAAAAA&#10;" path="m,l29,e" filled="f" strokeweight="1.2pt">
                    <v:path arrowok="t" o:connecttype="custom" o:connectlocs="0,0;29,0" o:connectangles="0,0"/>
                  </v:shape>
                </v:group>
                <v:group id="Group 272" o:spid="_x0000_s1971" style="position:absolute;left:1802;top:1872;width:29;height:2" coordorigin="1802,1872"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Z8jMUAAADdAAAADwAAAGRycy9kb3ducmV2LnhtbESPQYvCMBSE78L+h/AW&#10;vGlaF12pRhHZFQ8iqAvi7dE822LzUppsW/+9EQSPw8x8w8yXnSlFQ7UrLCuIhxEI4tTqgjMFf6ff&#10;wRSE88gaS8uk4E4OlouP3hwTbVs+UHP0mQgQdgkqyL2vEildmpNBN7QVcfCutjbog6wzqWtsA9yU&#10;chRFE2mw4LCQY0XrnNLb8d8o2LTYrr7in2Z3u67vl9N4f97FpFT/s1vNQHjq/Dv8am+1gtF3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WfIzFAAAA3QAA&#10;AA8AAAAAAAAAAAAAAAAAqgIAAGRycy9kb3ducmV2LnhtbFBLBQYAAAAABAAEAPoAAACcAwAAAAA=&#10;">
                  <v:shape id="Freeform 273" o:spid="_x0000_s1972" style="position:absolute;left:1802;top:1872;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xO2sUA&#10;AADdAAAADwAAAGRycy9kb3ducmV2LnhtbESP0WrCQBRE3wv+w3IF3+rGoFGiq0hpwL4UGv2Aa/aa&#10;BLN3Q3aN0a/vCoU+DjNzhtnsBtOInjpXW1Ywm0YgiAuray4VnI7Z+wqE88gaG8uk4EEOdtvR2wZT&#10;be/8Q33uSxEg7FJUUHnfplK6oiKDbmpb4uBdbGfQB9mVUnd4D3DTyDiKEmmw5rBQYUsfFRXX/GYU&#10;fMvLeZnNk/Nt+HoUfZ58ZovnVanJeNivQXga/H/4r33QCuJlFMPrTX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jE7axQAAAN0AAAAPAAAAAAAAAAAAAAAAAJgCAABkcnMv&#10;ZG93bnJldi54bWxQSwUGAAAAAAQABAD1AAAAigMAAAAA&#10;" path="m,l29,e" filled="f" strokeweight="1.2pt">
                    <v:path arrowok="t" o:connecttype="custom" o:connectlocs="0,0;29,0" o:connectangles="0,0"/>
                  </v:shape>
                </v:group>
                <v:group id="Group 270" o:spid="_x0000_s1973" style="position:absolute;left:1802;top:1829;width:29;height:2" coordorigin="1802,1829"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hHYMUAAADdAAAADwAAAGRycy9kb3ducmV2LnhtbESPQYvCMBSE78L+h/AE&#10;b5pWWV2qUURW2YMsqAvi7dE822LzUprY1n9vhAWPw8x8wyxWnSlFQ7UrLCuIRxEI4tTqgjMFf6ft&#10;8AuE88gaS8uk4EEOVsuP3gITbVs+UHP0mQgQdgkqyL2vEildmpNBN7IVcfCutjbog6wzqWtsA9yU&#10;chxFU2mw4LCQY0WbnNLb8W4U7Fps15P4u9nfrpvH5fT5e97HpNSg363nIDx1/h3+b/9oBeNZ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IR2DFAAAA3QAA&#10;AA8AAAAAAAAAAAAAAAAAqgIAAGRycy9kb3ducmV2LnhtbFBLBQYAAAAABAAEAPoAAACcAwAAAAA=&#10;">
                  <v:shape id="Freeform 271" o:spid="_x0000_s1974" style="position:absolute;left:1802;top:1829;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lzNcUA&#10;AADdAAAADwAAAGRycy9kb3ducmV2LnhtbESP0YrCMBRE3xf8h3AF39ZU0bpUoyyLBX0Rtu4HXJtr&#10;W2xuShNr9euNIOzjMDNnmNWmN7XoqHWVZQWTcQSCOLe64kLB3zH9/ALhPLLG2jIpuJODzXrwscJE&#10;2xv/Upf5QgQIuwQVlN43iZQuL8mgG9uGOHhn2xr0QbaF1C3eAtzUchpFsTRYcVgosaGfkvJLdjUK&#10;DvJ8WqSz+HTt9/e8y+JtOn9clBoN++8lCE+9/w+/2zutYLqIZvB6E56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XM1xQAAAN0AAAAPAAAAAAAAAAAAAAAAAJgCAABkcnMv&#10;ZG93bnJldi54bWxQSwUGAAAAAAQABAD1AAAAigMAAAAA&#10;" path="m,l29,e" filled="f" strokeweight="1.2pt">
                    <v:path arrowok="t" o:connecttype="custom" o:connectlocs="0,0;29,0" o:connectangles="0,0"/>
                  </v:shape>
                </v:group>
                <v:group id="Group 268" o:spid="_x0000_s1975" style="position:absolute;left:1802;top:1788;width:29;height:2" coordorigin="1802,1788"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16j8cAAADdAAAADwAAAGRycy9kb3ducmV2LnhtbESPQWvCQBSE7wX/w/IK&#10;3ppNlLSSZhURKx5CoSqU3h7ZZxLMvg3ZbRL/fbdQ6HGYmW+YfDOZVgzUu8aygiSKQRCXVjdcKbic&#10;355WIJxH1thaJgV3crBZzx5yzLQd+YOGk69EgLDLUEHtfZdJ6cqaDLrIdsTBu9reoA+yr6TucQxw&#10;08pFHD9Lgw2HhRo72tVU3k7fRsFhxHG7TPZDcbvu7l/n9P2zSEip+eO0fQXhafL/4b/2UStYvM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i16j8cAAADd&#10;AAAADwAAAAAAAAAAAAAAAACqAgAAZHJzL2Rvd25yZXYueG1sUEsFBgAAAAAEAAQA+gAAAJ4DAAAA&#10;AA==&#10;">
                  <v:shape id="Freeform 269" o:spid="_x0000_s1976" style="position:absolute;left:1802;top:1788;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zU8UA&#10;AADdAAAADwAAAGRycy9kb3ducmV2LnhtbESPQWvCQBSE74X+h+UVvDWbBNGSuoZWkfbgRW3vr9nX&#10;JG32bciuZv33riB4HGbmG2ZRBtOJEw2utawgS1IQxJXVLdcKvg6b5xcQziNr7CyTgjM5KJePDwss&#10;tB15R6e9r0WEsCtQQeN9X0jpqoYMusT2xNH7tYNBH+VQSz3gGOGmk3mazqTBluNCgz2tGqr+90ej&#10;wJ5DeA/f6+1uXPUf+V/2Mz3quVKTp/D2CsJT8Pfwrf2pFeTzdAbXN/EJ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NTxQAAAN0AAAAPAAAAAAAAAAAAAAAAAJgCAABkcnMv&#10;ZG93bnJldi54bWxQSwUGAAAAAAQABAD1AAAAigMAAAAA&#10;" path="m,l29,e" filled="f" strokeweight="1.44pt">
                    <v:path arrowok="t" o:connecttype="custom" o:connectlocs="0,0;29,0" o:connectangles="0,0"/>
                  </v:shape>
                </v:group>
                <v:group id="Group 266" o:spid="_x0000_s1977" style="position:absolute;left:1802;top:1752;width:29;height:2" coordorigin="1802,1752"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NBY8cAAADdAAAADwAAAGRycy9kb3ducmV2LnhtbESPQWvCQBSE7wX/w/IK&#10;3ppNlDaSZhURKx5CoSqU3h7ZZxLMvg3ZbRL/fbdQ6HGYmW+YfDOZVgzUu8aygiSKQRCXVjdcKbic&#10;355WIJxH1thaJgV3crBZzx5yzLQd+YOGk69EgLDLUEHtfZdJ6cqaDLrIdsTBu9reoA+yr6TucQxw&#10;08pFHL9Igw2HhRo72tVU3k7fRsFhxHG7TPZDcbvu7l/n5/fPIiGl5o/T9hWEp8n/h//aR61gk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bNBY8cAAADd&#10;AAAADwAAAAAAAAAAAAAAAACqAgAAZHJzL2Rvd25yZXYueG1sUEsFBgAAAAAEAAQA+gAAAJ4DAAAA&#10;AA==&#10;">
                  <v:shape id="Freeform 267" o:spid="_x0000_s1978" style="position:absolute;left:1802;top:1752;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5MMIA&#10;AADdAAAADwAAAGRycy9kb3ducmV2LnhtbERPzYrCMBC+C/sOYRa8aaq4rVSjiFhwLwtWH2BsxrbY&#10;TEoTa92n3xwWPH58/+vtYBrRU+dqywpm0wgEcWF1zaWCyzmbLEE4j6yxsUwKXuRgu/kYrTHV9skn&#10;6nNfihDCLkUFlfdtKqUrKjLoprYlDtzNdgZ9gF0pdYfPEG4aOY+iWBqsOTRU2NK+ouKeP4yCH3m7&#10;Jtkivj6G71fR5/Eh+/q9KzX+HHYrEJ4G/xb/u49awTyJwtzwJjw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HkwwgAAAN0AAAAPAAAAAAAAAAAAAAAAAJgCAABkcnMvZG93&#10;bnJldi54bWxQSwUGAAAAAAQABAD1AAAAhwMAAAAA&#10;" path="m,l29,e" filled="f" strokeweight="1.2pt">
                    <v:path arrowok="t" o:connecttype="custom" o:connectlocs="0,0;29,0" o:connectangles="0,0"/>
                  </v:shape>
                </v:group>
                <v:group id="Group 264" o:spid="_x0000_s1979" style="position:absolute;left:1802;top:1709;width:29;height:2" coordorigin="1802,1709"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BwisYAAADdAAAADwAAAGRycy9kb3ducmV2LnhtbESPT2vCQBTE74LfYXmC&#10;t7qJ4p9GVxFR6UEK1ULp7ZF9JsHs25Bdk/jtu0LB4zAzv2FWm86UoqHaFZYVxKMIBHFqdcGZgu/L&#10;4W0BwnlkjaVlUvAgB5t1v7fCRNuWv6g5+0wECLsEFeTeV4mULs3JoBvZijh4V1sb9EHWmdQ1tgFu&#10;SjmOopk0WHBYyLGiXU7p7Xw3Co4ttttJvG9Ot+vu8XuZfv6cYlJqOOi2SxCeOv8K/7c/tILxPHq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YHCKxgAAAN0A&#10;AAAPAAAAAAAAAAAAAAAAAKoCAABkcnMvZG93bnJldi54bWxQSwUGAAAAAAQABAD6AAAAnQMAAAAA&#10;">
                  <v:shape id="Freeform 265" o:spid="_x0000_s1980" style="position:absolute;left:1802;top:1709;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vj68MA&#10;AADdAAAADwAAAGRycy9kb3ducmV2LnhtbERPzWqDQBC+F/oOyxRyq2tCaoLJGkKIkF4KtX2A0Z2o&#10;6M6KuzGmT989FHr8+P73h9n0YqLRtZYVLKMYBHFldcu1gu+v/HULwnlkjb1lUvAgB4fs+WmPqbZ3&#10;/qSp8LUIIexSVNB4P6RSuqohgy6yA3HgrnY06AMca6lHvIdw08tVHCfSYMuhocGBTg1VXXEzCj7k&#10;tdzk66S8ze+PaiqSc/720ym1eJmPOxCeZv8v/nNftILVZhn2hzfhCc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vj68MAAADdAAAADwAAAAAAAAAAAAAAAACYAgAAZHJzL2Rv&#10;d25yZXYueG1sUEsFBgAAAAAEAAQA9QAAAIgDAAAAAA==&#10;" path="m,l29,e" filled="f" strokeweight="1.2pt">
                    <v:path arrowok="t" o:connecttype="custom" o:connectlocs="0,0;29,0" o:connectangles="0,0"/>
                  </v:shape>
                </v:group>
                <v:group id="Group 262" o:spid="_x0000_s1981" style="position:absolute;left:1802;top:1670;width:29;height:2" coordorigin="1802,1670"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qUcYAAADdAAAADwAAAGRycy9kb3ducmV2LnhtbESPT2vCQBTE7wW/w/KE&#10;3upmlVaJriKipQcp+AfE2yP7TILZtyG7JvHbdwuFHoeZ+Q2zWPW2Ei01vnSsQY0SEMSZMyXnGs6n&#10;3dsMhA/IBivHpOFJHlbLwcsCU+M6PlB7DLmIEPYpaihCqFMpfVaQRT9yNXH0bq6xGKJscmka7CLc&#10;VnKcJB/SYslxocCaNgVl9+PDavjssFtP1Lbd32+b5/X0/n3ZK9L6ddiv5yAC9eE//Nf+MhrGU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z+pRxgAAAN0A&#10;AAAPAAAAAAAAAAAAAAAAAKoCAABkcnMvZG93bnJldi54bWxQSwUGAAAAAAQABAD6AAAAnQMAAAAA&#10;">
                  <v:shape id="Freeform 263" o:spid="_x0000_s1982" style="position:absolute;left:1802;top:1670;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YB8UA&#10;AADdAAAADwAAAGRycy9kb3ducmV2LnhtbESP0WrCQBRE3wv+w3IF3+rGYKNEV5HSQH0RGv2Aa/aa&#10;BLN3Q3aNsV/vFoQ+DjNzhllvB9OInjpXW1Ywm0YgiAuray4VnI7Z+xKE88gaG8uk4EEOtpvR2xpT&#10;be/8Q33uSxEg7FJUUHnfplK6oiKDbmpb4uBdbGfQB9mVUnd4D3DTyDiKEmmw5rBQYUufFRXX/GYU&#10;HOTlvMjmyfk27B9Fnydf2cfvVanJeNitQHga/H/41f7WCuLFLIa/N+EJyM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dgHxQAAAN0AAAAPAAAAAAAAAAAAAAAAAJgCAABkcnMv&#10;ZG93bnJldi54bWxQSwUGAAAAAAQABAD1AAAAigMAAAAA&#10;" path="m,l29,e" filled="f" strokeweight="1.2pt">
                    <v:path arrowok="t" o:connecttype="custom" o:connectlocs="0,0;29,0" o:connectangles="0,0"/>
                  </v:shape>
                </v:group>
                <v:group id="Group 260" o:spid="_x0000_s1983" style="position:absolute;left:1802;top:1630;width:29;height:2" coordorigin="1802,1630"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HRvcUAAADdAAAADwAAAGRycy9kb3ducmV2LnhtbESPQYvCMBSE78L+h/AE&#10;b5pWWV2qUURW2YMsqAvi7dE822LzUprY1n9vhAWPw8x8wyxWnSlFQ7UrLCuIRxEI4tTqgjMFf6ft&#10;8AuE88gaS8uk4EEOVsuP3gITbVs+UHP0mQgQdgkqyL2vEildmpNBN7IVcfCutjbog6wzqWtsA9yU&#10;chxFU2mw4LCQY0WbnNLb8W4U7Fps15P4u9nfrpvH5fT5e97HpNSg363nIDx1/h3+b/9oBeNZ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R0b3FAAAA3QAA&#10;AA8AAAAAAAAAAAAAAAAAqgIAAGRycy9kb3ducmV2LnhtbFBLBQYAAAAABAAEAPoAAACcAwAAAAA=&#10;">
                  <v:shape id="Freeform 261" o:spid="_x0000_s1984" style="position:absolute;left:1802;top:1630;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heYsUA&#10;AADdAAAADwAAAGRycy9kb3ducmV2LnhtbESPQWvCQBSE7wX/w/IEb3WTIFqiq6il6MGLtr2/Zp9J&#10;2uzbkF3N+u9dQehxmJlvmMUqmEZcqXO1ZQXpOAFBXFhdc6ng6/Pj9Q2E88gaG8uk4EYOVsvBywJz&#10;bXs+0vXkSxEh7HJUUHnf5lK6oiKDbmxb4uidbWfQR9mVUnfYR7hpZJYkU2mw5rhQYUvbioq/08Uo&#10;sLcQNuH7/XDst+0u+01/Jhc9U2o0DOs5CE/B/4ef7b1WkM3SCTzex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F5ixQAAAN0AAAAPAAAAAAAAAAAAAAAAAJgCAABkcnMv&#10;ZG93bnJldi54bWxQSwUGAAAAAAQABAD1AAAAigMAAAAA&#10;" path="m,l29,e" filled="f" strokeweight="1.44pt">
                    <v:path arrowok="t" o:connecttype="custom" o:connectlocs="0,0;29,0" o:connectangles="0,0"/>
                  </v:shape>
                </v:group>
                <v:group id="Group 258" o:spid="_x0000_s1985" style="position:absolute;left:1802;top:1589;width:29;height:2" coordorigin="1802,1589"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sUsUAAADdAAAADwAAAGRycy9kb3ducmV2LnhtbESPQYvCMBSE78L+h/CE&#10;vWlaF3WpRhFZlz2IoC6It0fzbIvNS2liW/+9EQSPw8x8w8yXnSlFQ7UrLCuIhxEI4tTqgjMF/8fN&#10;4BuE88gaS8uk4E4OlouP3hwTbVveU3PwmQgQdgkqyL2vEildmpNBN7QVcfAutjbog6wzqWtsA9yU&#10;chRFE2mw4LCQY0XrnNLr4WYU/LbYrr7in2Z7vazv5+N4d9rGpNRnv1vNQHjq/Dv8av9pBaNp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07FLFAAAA3QAA&#10;AA8AAAAAAAAAAAAAAAAAqgIAAGRycy9kb3ducmV2LnhtbFBLBQYAAAAABAAEAPoAAACcAwAAAAA=&#10;">
                  <v:shape id="Freeform 259" o:spid="_x0000_s1986" style="position:absolute;left:1802;top:1589;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7eBMUA&#10;AADdAAAADwAAAGRycy9kb3ducmV2LnhtbESP0YrCMBRE3wX/IdwF3zRV3Lp0jSJiQV8WrPsB1+ba&#10;Fpub0sRa/XqzsODjMDNnmOW6N7XoqHWVZQXTSQSCOLe64kLB7ykdf4FwHlljbZkUPMjBejUcLDHR&#10;9s5H6jJfiABhl6CC0vsmkdLlJRl0E9sQB+9iW4M+yLaQusV7gJtazqIolgYrDgslNrQtKb9mN6Pg&#10;R17Oi3Qen2/94ZF3WbxLP59XpUYf/eYbhKfev8P/7b1WMFtMY/h7E5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t4ExQAAAN0AAAAPAAAAAAAAAAAAAAAAAJgCAABkcnMv&#10;ZG93bnJldi54bWxQSwUGAAAAAAQABAD1AAAAigMAAAAA&#10;" path="m,l29,e" filled="f" strokeweight="1.2pt">
                    <v:path arrowok="t" o:connecttype="custom" o:connectlocs="0,0;29,0" o:connectangles="0,0"/>
                  </v:shape>
                </v:group>
                <v:group id="Group 256" o:spid="_x0000_s1987" style="position:absolute;left:1802;top:1548;width:29;height:2" coordorigin="1802,1548"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rXvsUAAADdAAAADwAAAGRycy9kb3ducmV2LnhtbESPQYvCMBSE78L+h/CE&#10;vWlaF3WpRhFZlz2IoC6It0fzbIvNS2liW/+9EQSPw8x8w8yXnSlFQ7UrLCuIhxEI4tTqgjMF/8fN&#10;4BuE88gaS8uk4E4OlouP3hwTbVveU3PwmQgQdgkqyL2vEildmpNBN7QVcfAutjbog6wzqWtsA9yU&#10;chRFE2mw4LCQY0XrnNLr4WYU/LbYrr7in2Z7vazv5+N4d9rGpNRnv1vNQHjq/Dv8av9pBaNp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q177FAAAA3QAA&#10;AA8AAAAAAAAAAAAAAAAAqgIAAGRycy9kb3ducmV2LnhtbFBLBQYAAAAABAAEAPoAAACcAwAAAAA=&#10;">
                  <v:shape id="Freeform 257" o:spid="_x0000_s1988" style="position:absolute;left:1802;top:1548;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UZ8IA&#10;AADdAAAADwAAAGRycy9kb3ducmV2LnhtbERPPW/CMBDdK/U/WFeJrTiJUKkCBtFUiA5doO1+xEcS&#10;iM9R7BDz7+sBifHpfS/XwbTiSr1rLCtIpwkI4tLqhisFvz/b13cQziNrbC2Tghs5WK+en5aYazvy&#10;nq4HX4kYwi5HBbX3XS6lK2sy6Ka2I47cyfYGfYR9JXWPYww3rcyS5E0abDg21NhRUVN5OQxGgb2F&#10;8BH+Pr/3Y9HtsnN6nA16rtTkJWwWIDwF/xDf3V9aQTZP49z4Jj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xVRnwgAAAN0AAAAPAAAAAAAAAAAAAAAAAJgCAABkcnMvZG93&#10;bnJldi54bWxQSwUGAAAAAAQABAD1AAAAhwMAAAAA&#10;" path="m,l29,e" filled="f" strokeweight="1.44pt">
                    <v:path arrowok="t" o:connecttype="custom" o:connectlocs="0,0;29,0" o:connectangles="0,0"/>
                  </v:shape>
                </v:group>
                <v:group id="Group 254" o:spid="_x0000_s1989" style="position:absolute;left:1802;top:1512;width:29;height:2" coordorigin="1802,1512"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nmV8YAAADdAAAADwAAAGRycy9kb3ducmV2LnhtbESPT2vCQBTE74LfYXmC&#10;t7qJ4p9GVxFR6UEK1ULp7ZF9JsHs25Bdk/jtu0LB4zAzv2FWm86UoqHaFZYVxKMIBHFqdcGZgu/L&#10;4W0BwnlkjaVlUvAgB5t1v7fCRNuWv6g5+0wECLsEFeTeV4mULs3JoBvZijh4V1sb9EHWmdQ1tgFu&#10;SjmOopk0WHBYyLGiXU7p7Xw3Co4ttttJvG9Ot+vu8XuZfv6cYlJqOOi2SxCeOv8K/7c/tILxPH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ueZXxgAAAN0A&#10;AAAPAAAAAAAAAAAAAAAAAKoCAABkcnMvZG93bnJldi54bWxQSwUGAAAAAAQABAD6AAAAnQMAAAAA&#10;">
                  <v:shape id="Freeform 255" o:spid="_x0000_s1990" style="position:absolute;left:1802;top:1512;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cpVsIA&#10;AADdAAAADwAAAGRycy9kb3ducmV2LnhtbERPzYrCMBC+L/gOYQRva2rRulSjLIsFvSxY9wHGZmyL&#10;zaQ0sVaf3hwWPH58/+vtYBrRU+dqywpm0wgEcWF1zaWCv1P2+QXCeWSNjWVS8CAH283oY42ptnc+&#10;Up/7UoQQdikqqLxvUyldUZFBN7UtceAutjPoA+xKqTu8h3DTyDiKEmmw5tBQYUs/FRXX/GYU/MrL&#10;eZnNk/NtODyKPk922eJ5VWoyHr5XIDwN/i3+d++1gngZh/3hTXg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pylWwgAAAN0AAAAPAAAAAAAAAAAAAAAAAJgCAABkcnMvZG93&#10;bnJldi54bWxQSwUGAAAAAAQABAD1AAAAhwMAAAAA&#10;" path="m,l29,e" filled="f" strokeweight="1.2pt">
                    <v:path arrowok="t" o:connecttype="custom" o:connectlocs="0,0;29,0" o:connectangles="0,0"/>
                  </v:shape>
                </v:group>
                <v:group id="Group 252" o:spid="_x0000_s1991" style="position:absolute;left:1802;top:1469;width:29;height:2" coordorigin="1802,1469"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Mg7MYAAADdAAAADwAAAGRycy9kb3ducmV2LnhtbESPT2vCQBTE7wW/w/IE&#10;b3WTSKtEVxFR6UEK/gHx9sg+k2D2bciuSfz23UKhx2FmfsMsVr2pREuNKy0riMcRCOLM6pJzBZfz&#10;7n0GwnlkjZVlUvAiB6vl4G2BqbYdH6k9+VwECLsUFRTe16mULivIoBvbmjh4d9sY9EE2udQNdgFu&#10;KplE0ac0WHJYKLCmTUHZ4/Q0CvYddutJvG0Pj/vmdTt/fF8PMSk1GvbrOQhPvf8P/7W/tIJkm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oyDsxgAAAN0A&#10;AAAPAAAAAAAAAAAAAAAAAKoCAABkcnMvZG93bnJldi54bWxQSwUGAAAAAAQABAD6AAAAnQMAAAAA&#10;">
                  <v:shape id="Freeform 253" o:spid="_x0000_s1992" style="position:absolute;left:1802;top:1469;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kSusUA&#10;AADdAAAADwAAAGRycy9kb3ducmV2LnhtbESP0WrCQBRE3wv+w3IF3+rGoFGiq0hpwL4UGv2Aa/aa&#10;BLN3Q3aN0a/vCoU+DjNzhtnsBtOInjpXW1Ywm0YgiAuray4VnI7Z+wqE88gaG8uk4EEOdtvR2wZT&#10;be/8Q33uSxEg7FJUUHnfplK6oiKDbmpb4uBdbGfQB9mVUnd4D3DTyDiKEmmw5rBQYUsfFRXX/GYU&#10;fMvLeZnNk/Nt+HoUfZ58ZovnVanJeNivQXga/H/4r33QCuJlHMPrTX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RK6xQAAAN0AAAAPAAAAAAAAAAAAAAAAAJgCAABkcnMv&#10;ZG93bnJldi54bWxQSwUGAAAAAAQABAD1AAAAigMAAAAA&#10;" path="m,l29,e" filled="f" strokeweight="1.2pt">
                    <v:path arrowok="t" o:connecttype="custom" o:connectlocs="0,0;29,0" o:connectangles="0,0"/>
                  </v:shape>
                </v:group>
                <v:group id="Group 250" o:spid="_x0000_s1993" style="position:absolute;left:1802;top:1430;width:29;height:2" coordorigin="1802,1430"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0bAMYAAADdAAAADwAAAGRycy9kb3ducmV2LnhtbESPQWvCQBSE7wX/w/KE&#10;3uomkbYSXUVESw8iVAXx9sg+k2D2bciuSfz3riD0OMzMN8xs0ZtKtNS40rKCeBSBIM6sLjlXcDxs&#10;PiYgnEfWWFkmBXdysJgP3maYatvxH7V7n4sAYZeigsL7OpXSZQUZdCNbEwfvYhuDPsgml7rBLsBN&#10;JZMo+pIGSw4LBda0Kii77m9GwU+H3XIcr9vt9bK6nw+fu9M2JqXeh/1yCsJT7//Dr/avVpB8J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PRsAxgAAAN0A&#10;AAAPAAAAAAAAAAAAAAAAAKoCAABkcnMvZG93bnJldi54bWxQSwUGAAAAAAQABAD6AAAAnQMAAAAA&#10;">
                  <v:shape id="Freeform 251" o:spid="_x0000_s1994" style="position:absolute;left:1802;top:1430;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vVcUA&#10;AADdAAAADwAAAGRycy9kb3ducmV2LnhtbESP0WrCQBRE3wv+w3IF3+rGYKNEVxExYF8KjX7ANXtN&#10;gtm7IbvG6Nd3C4U+DjNzhllvB9OInjpXW1Ywm0YgiAuray4VnE/Z+xKE88gaG8uk4EkOtpvR2xpT&#10;bR/8TX3uSxEg7FJUUHnfplK6oiKDbmpb4uBdbWfQB9mVUnf4CHDTyDiKEmmw5rBQYUv7iopbfjcK&#10;vuT1ssjmyeU+fD6LPk8O2cfrptRkPOxWIDwN/j/81z5qBfEinsPvm/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C9VxQAAAN0AAAAPAAAAAAAAAAAAAAAAAJgCAABkcnMv&#10;ZG93bnJldi54bWxQSwUGAAAAAAQABAD1AAAAigMAAAAA&#10;" path="m,l29,e" filled="f" strokeweight="1.2pt">
                    <v:path arrowok="t" o:connecttype="custom" o:connectlocs="0,0;29,0" o:connectangles="0,0"/>
                  </v:shape>
                </v:group>
                <v:group id="Group 248" o:spid="_x0000_s1995" style="position:absolute;left:1802;top:1390;width:29;height:2" coordorigin="1802,1390"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gm78YAAADdAAAADwAAAGRycy9kb3ducmV2LnhtbESPQWvCQBSE7wX/w/IE&#10;b3WTiK1EVxGx4kGEqiDeHtlnEsy+DdltEv99tyD0OMzMN8xi1ZtKtNS40rKCeByBIM6sLjlXcDl/&#10;vc9AOI+ssbJMCp7kYLUcvC0w1bbjb2pPPhcBwi5FBYX3dSqlywoy6Ma2Jg7e3TYGfZBNLnWDXYCb&#10;SiZR9CENlhwWCqxpU1D2OP0YBbsOu/Uk3raHx33zvJ2nx+shJqVGw349B+Gp9//hV3uvFSSf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mCbvxgAAAN0A&#10;AAAPAAAAAAAAAAAAAAAAAKoCAABkcnMvZG93bnJldi54bWxQSwUGAAAAAAQABAD6AAAAnQMAAAAA&#10;">
                  <v:shape id="Freeform 249" o:spid="_x0000_s1996" style="position:absolute;left:1802;top:1390;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vM8QA&#10;AADdAAAADwAAAGRycy9kb3ducmV2LnhtbESPQWvCQBSE74L/YXlCb7oxFJXoKmopeuhFq/dn9plE&#10;s29DdjXrv+8WCj0OM/MNs1gFU4snta6yrGA8SkAQ51ZXXCg4fX8OZyCcR9ZYWyYFL3KwWvZ7C8y0&#10;7fhAz6MvRISwy1BB6X2TSenykgy6kW2Io3e1rUEfZVtI3WIX4aaWaZJMpMGK40KJDW1Lyu/Hh1Fg&#10;XyFswvnj69Btm116G1/eH3qq1NsgrOcgPAX/H/5r77WCdJpO4P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6rzPEAAAA3QAAAA8AAAAAAAAAAAAAAAAAmAIAAGRycy9k&#10;b3ducmV2LnhtbFBLBQYAAAAABAAEAPUAAACJAwAAAAA=&#10;" path="m,l29,e" filled="f" strokeweight="1.44pt">
                    <v:path arrowok="t" o:connecttype="custom" o:connectlocs="0,0;29,0" o:connectangles="0,0"/>
                  </v:shape>
                </v:group>
                <v:group id="Group 246" o:spid="_x0000_s1997" style="position:absolute;left:1802;top:1349;width:29;height:2" coordorigin="1802,1349"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YdA8YAAADdAAAADwAAAGRycy9kb3ducmV2LnhtbESPQWvCQBSE7wX/w/IE&#10;b3WTSKtEVxGx4kEKVUG8PbLPJJh9G7LbJP77riD0OMzMN8xi1ZtKtNS40rKCeByBIM6sLjlXcD59&#10;vc9AOI+ssbJMCh7kYLUcvC0w1bbjH2qPPhcBwi5FBYX3dSqlywoy6Ma2Jg7ezTYGfZBNLnWDXYCb&#10;SiZR9CkNlhwWCqxpU1B2P/4aBbsOu/Uk3raH+23zuJ4+vi+HmJQaDfv1HISn3v+HX+29VpBMk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h0DxgAAAN0A&#10;AAAPAAAAAAAAAAAAAAAAAKoCAABkcnMvZG93bnJldi54bWxQSwUGAAAAAAQABAD6AAAAnQMAAAAA&#10;">
                  <v:shape id="Freeform 247" o:spid="_x0000_s1998" style="position:absolute;left:1802;top:1349;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ElUMIA&#10;AADdAAAADwAAAGRycy9kb3ducmV2LnhtbERPzYrCMBC+L/gOYQRva2rRulSjLIsFvSxY9wHGZmyL&#10;zaQ0sVaf3hwWPH58/+vtYBrRU+dqywpm0wgEcWF1zaWCv1P2+QXCeWSNjWVS8CAH283oY42ptnc+&#10;Up/7UoQQdikqqLxvUyldUZFBN7UtceAutjPoA+xKqTu8h3DTyDiKEmmw5tBQYUs/FRXX/GYU/MrL&#10;eZnNk/NtODyKPk922eJ5VWoyHr5XIDwN/i3+d++1gngZh7nhTXg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0SVQwgAAAN0AAAAPAAAAAAAAAAAAAAAAAJgCAABkcnMvZG93&#10;bnJldi54bWxQSwUGAAAAAAQABAD1AAAAhwMAAAAA&#10;" path="m,l29,e" filled="f" strokeweight="1.2pt">
                    <v:path arrowok="t" o:connecttype="custom" o:connectlocs="0,0;29,0" o:connectangles="0,0"/>
                  </v:shape>
                </v:group>
                <v:group id="Group 244" o:spid="_x0000_s1999" style="position:absolute;left:1802;top:1308;width:29;height:2" coordorigin="1802,1308"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Us6sYAAADdAAAADwAAAGRycy9kb3ducmV2LnhtbESPQWvCQBSE74X+h+UV&#10;vOkmkdqauopILR5EUAvF2yP7TILZtyG7JvHfu4LQ4zAz3zCzRW8q0VLjSssK4lEEgjizuuRcwe9x&#10;PfwE4TyyxsoyKbiRg8X89WWGqbYd76k9+FwECLsUFRTe16mULivIoBvZmjh4Z9sY9EE2udQNdgFu&#10;KplE0UQaLDksFFjTqqDscrgaBT8ddstx/N1uL+fV7XR83/1tY1Jq8NYvv0B46v1/+NneaAXJRzK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1SzqxgAAAN0A&#10;AAAPAAAAAAAAAAAAAAAAAKoCAABkcnMvZG93bnJldi54bWxQSwUGAAAAAAQABAD6AAAAnQMAAAAA&#10;">
                  <v:shape id="Freeform 245" o:spid="_x0000_s2000" style="position:absolute;left:1802;top:1308;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EAcMA&#10;AADdAAAADwAAAGRycy9kb3ducmV2LnhtbERPu27CMBTdkfgH61bqBg5p1VQpBkFQ1Q5deHS/jS9J&#10;aHwdxQ4xf18PlRiPznu5DqYVV+pdY1nBYp6AIC6tbrhScDq+z15BOI+ssbVMCm7kYL2aTpaYazvy&#10;nq4HX4kYwi5HBbX3XS6lK2sy6Oa2I47c2fYGfYR9JXWPYww3rUyT5EUabDg21NhRUVP5exiMAnsL&#10;YRu+d1/7seg+0svi53nQmVKPD2HzBsJT8Hfxv/tTK0izp7g/vo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YEAcMAAADdAAAADwAAAAAAAAAAAAAAAACYAgAAZHJzL2Rv&#10;d25yZXYueG1sUEsFBgAAAAAEAAQA9QAAAIgDAAAAAA==&#10;" path="m,l29,e" filled="f" strokeweight="1.44pt">
                    <v:path arrowok="t" o:connecttype="custom" o:connectlocs="0,0;29,0" o:connectangles="0,0"/>
                  </v:shape>
                </v:group>
                <v:group id="Group 242" o:spid="_x0000_s2001" style="position:absolute;left:1802;top:1272;width:29;height:2" coordorigin="1802,1272"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q2McUAAADdAAAADwAAAGRycy9kb3ducmV2LnhtbESPQYvCMBSE78L+h/AE&#10;b5pWWV2qUURW2YMsqAvi7dE822LzUprY1n9vhAWPw8x8wyxWnSlFQ7UrLCuIRxEI4tTqgjMFf6ft&#10;8AuE88gaS8uk4EEOVsuP3gITbVs+UHP0mQgQdgkqyL2vEildmpNBN7IVcfCutjbog6wzqWtsA9yU&#10;chxFU2mw4LCQY0WbnNLb8W4U7Fps15P4u9nfrpvH5fT5e97HpNSg363nIDx1/h3+b/9oBePZJ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6tjHFAAAA3QAA&#10;AA8AAAAAAAAAAAAAAAAAqgIAAGRycy9kb3ducmV2LnhtbFBLBQYAAAAABAAEAPoAAACcAwAAAAA=&#10;">
                  <v:shape id="Freeform 243" o:spid="_x0000_s2002" style="position:absolute;left:1802;top:1272;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Z8YA&#10;AADdAAAADwAAAGRycy9kb3ducmV2LnhtbESP0WrCQBRE3wv+w3IF3+qmaRsldRWRBtqXgtEPuGav&#10;STB7N2TXGP36riD4OMzMGWaxGkwjeupcbVnB2zQCQVxYXXOpYL/LXucgnEfW2FgmBVdysFqOXhaY&#10;anvhLfW5L0WAsEtRQeV9m0rpiooMuqltiYN3tJ1BH2RXSt3hJcBNI+MoSqTBmsNChS1tKipO+dko&#10;+JPHwyz7SA7n4fda9HnynX3eTkpNxsP6C4SnwT/Dj/aPVhDP3mO4vw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EZ8YAAADdAAAADwAAAAAAAAAAAAAAAACYAgAAZHJz&#10;L2Rvd25yZXYueG1sUEsFBgAAAAAEAAQA9QAAAIsDAAAAAA==&#10;" path="m,l29,e" filled="f" strokeweight="1.2pt">
                    <v:path arrowok="t" o:connecttype="custom" o:connectlocs="0,0;29,0" o:connectangles="0,0"/>
                  </v:shape>
                </v:group>
                <v:group id="Group 240" o:spid="_x0000_s2003" style="position:absolute;left:1802;top:1229;width:29;height:2" coordorigin="1802,1229"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SN3cYAAADdAAAADwAAAGRycy9kb3ducmV2LnhtbESPQWvCQBSE7wX/w/KE&#10;3uomhrYSXUVESw8iVAXx9sg+k2D2bciuSfz3riD0OMzMN8xs0ZtKtNS40rKCeBSBIM6sLjlXcDxs&#10;PiYgnEfWWFkmBXdysJgP3maYatvxH7V7n4sAYZeigsL7OpXSZQUZdCNbEwfvYhuDPsgml7rBLsBN&#10;JcdR9CUNlhwWCqxpVVB23d+Mgp8Ou2USr9vt9bK6nw+fu9M2JqXeh/1yCsJT7//Dr/avVjD+Th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5I3dxgAAAN0A&#10;AAAPAAAAAAAAAAAAAAAAAKoCAABkcnMvZG93bnJldi54bWxQSwUGAAAAAAQABAD6AAAAnQMAAAAA&#10;">
                  <v:shape id="Freeform 241" o:spid="_x0000_s2004" style="position:absolute;left:1802;top:1229;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W5iMYA&#10;AADdAAAADwAAAGRycy9kb3ducmV2LnhtbESP3WrCQBSE7wXfYTkF78ym/kSJriKlgfZGMO0DHLPH&#10;JJg9G7JrjH36bqHg5TAz3zDb/WAa0VPnassKXqMYBHFhdc2lgu+vbLoG4TyyxsYyKXiQg/1uPNpi&#10;qu2dT9TnvhQBwi5FBZX3bSqlKyoy6CLbEgfvYjuDPsiulLrDe4CbRs7iOJEGaw4LFbb0VlFxzW9G&#10;wVFezqtskZxvw+ej6PPkPVv+XJWavAyHDQhPg3+G/9sfWsFsNV/A35vwBO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W5iMYAAADdAAAADwAAAAAAAAAAAAAAAACYAgAAZHJz&#10;L2Rvd25yZXYueG1sUEsFBgAAAAAEAAQA9QAAAIsDAAAAAA==&#10;" path="m,l29,e" filled="f" strokeweight="1.2pt">
                    <v:path arrowok="t" o:connecttype="custom" o:connectlocs="0,0;29,0" o:connectangles="0,0"/>
                  </v:shape>
                </v:group>
                <v:group id="Group 238" o:spid="_x0000_s2005" style="position:absolute;left:1802;top:1190;width:29;height:2" coordorigin="1802,1190"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GwMsYAAADdAAAADwAAAGRycy9kb3ducmV2LnhtbESPT4vCMBTE78J+h/AW&#10;9qZpFXWpRhFxlz2I4B9YvD2aZ1tsXkoT2/rtjSB4HGbmN8x82ZlSNFS7wrKCeBCBIE6tLjhTcDr+&#10;9L9BOI+ssbRMCu7kYLn46M0x0bblPTUHn4kAYZeggtz7KpHSpTkZdANbEQfvYmuDPsg6k7rGNsBN&#10;KYdRNJEGCw4LOVa0zim9Hm5GwW+L7WoUb5rt9bK+n4/j3f82JqW+PrvVDISnzr/Dr/afVjCcjs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QbAyxgAAAN0A&#10;AAAPAAAAAAAAAAAAAAAAAKoCAABkcnMvZG93bnJldi54bWxQSwUGAAAAAAQABAD6AAAAnQMAAAAA&#10;">
                  <v:shape id="Freeform 239" o:spid="_x0000_s2006" style="position:absolute;left:1802;top:1190;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CZMYA&#10;AADdAAAADwAAAGRycy9kb3ducmV2LnhtbESP0WrCQBRE3wv+w3KFvtWN1kaJriLSgH0pGP2Aa/aa&#10;BLN3Q3aNsV/fFQQfh5k5wyzXvalFR62rLCsYjyIQxLnVFRcKjof0Yw7CeWSNtWVScCcH69XgbYmJ&#10;tjfeU5f5QgQIuwQVlN43iZQuL8mgG9mGOHhn2xr0QbaF1C3eAtzUchJFsTRYcVgosaFtSfkluxoF&#10;v/J8mqXT+HTtf+55l8Xf6dffRan3Yb9ZgPDU+1f42d5pBZPZZwyPN+E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uCZMYAAADdAAAADwAAAAAAAAAAAAAAAACYAgAAZHJz&#10;L2Rvd25yZXYueG1sUEsFBgAAAAAEAAQA9QAAAIsDAAAAAA==&#10;" path="m,l29,e" filled="f" strokeweight="1.2pt">
                    <v:path arrowok="t" o:connecttype="custom" o:connectlocs="0,0;29,0" o:connectangles="0,0"/>
                  </v:shape>
                </v:group>
                <v:group id="Group 236" o:spid="_x0000_s2007" style="position:absolute;left:1802;top:1147;width:29;height:2" coordorigin="1802,1147"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L3sYAAADdAAAADwAAAGRycy9kb3ducmV2LnhtbESPT4vCMBTE78J+h/AW&#10;9qZpFXWpRhFxlz2I4B9YvD2aZ1tsXkoT2/rtjSB4HGbmN8x82ZlSNFS7wrKCeBCBIE6tLjhTcDr+&#10;9L9BOI+ssbRMCu7kYLn46M0x0bblPTUHn4kAYZeggtz7KpHSpTkZdANbEQfvYmuDPsg6k7rGNsBN&#10;KYdRNJEGCw4LOVa0zim9Hm5GwW+L7WoUb5rt9bK+n4/j3f82JqW+PrvVDISnzr/Dr/afVjCcjq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34vexgAAAN0A&#10;AAAPAAAAAAAAAAAAAAAAAKoCAABkcnMvZG93bnJldi54bWxQSwUGAAAAAAQABAD6AAAAnQMAAAAA&#10;">
                  <v:shape id="Freeform 237" o:spid="_x0000_s2008" style="position:absolute;left:1802;top:1147;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zjcIA&#10;AADdAAAADwAAAGRycy9kb3ducmV2LnhtbERPy4rCMBTdC/MP4Q7MTlNfdahGGQYLuhGs8wHX5toW&#10;m5vSxFrn681CcHk479WmN7XoqHWVZQXjUQSCOLe64kLB3ykdfoNwHlljbZkUPMjBZv0xWGGi7Z2P&#10;1GW+ECGEXYIKSu+bREqXl2TQjWxDHLiLbQ36ANtC6hbvIdzUchJFsTRYcWgosaHfkvJrdjMKDvJy&#10;XqSz+Hzr94+8y+JtOv+/KvX12f8sQXjq/Vv8cu+0gsliGuaGN+EJ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CLONwgAAAN0AAAAPAAAAAAAAAAAAAAAAAJgCAABkcnMvZG93&#10;bnJldi54bWxQSwUGAAAAAAQABAD1AAAAhwMAAAAA&#10;" path="m,l29,e" filled="f" strokeweight="1.2pt">
                    <v:path arrowok="t" o:connecttype="custom" o:connectlocs="0,0;29,0" o:connectangles="0,0"/>
                  </v:shape>
                </v:group>
                <v:group id="Group 234" o:spid="_x0000_s2009" style="position:absolute;left:1802;top:1109;width:29;height:2" coordorigin="1802,1109"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y6N8YAAADdAAAADwAAAGRycy9kb3ducmV2LnhtbESPQWvCQBSE70L/w/IK&#10;3uomirZGVxGx0oMIjQXx9sg+k2D2bchuk/jvu0LB4zAz3zDLdW8q0VLjSssK4lEEgjizuuRcwc/p&#10;8+0DhPPIGivLpOBODtarl8ESE207/qY29bkIEHYJKii8rxMpXVaQQTeyNXHwrrYx6INscqkb7ALc&#10;VHIcRTNpsOSwUGBN24KyW/prFOw77DaTeNcebtft/XKaHs+HmJQavvabBQhPvX+G/9tfWsH4fTK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DLo3xgAAAN0A&#10;AAAPAAAAAAAAAAAAAAAAAKoCAABkcnMvZG93bnJldi54bWxQSwUGAAAAAAQABAD6AAAAnQMAAAAA&#10;">
                  <v:shape id="Freeform 235" o:spid="_x0000_s2010" style="position:absolute;left:1802;top:1109;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M9sIA&#10;AADdAAAADwAAAGRycy9kb3ducmV2LnhtbERPzYrCMBC+C75DGGFvmipapRpFli2sF8HuPsDYjG2x&#10;mZQm1urTm4Pg8eP73+x6U4uOWldZVjCdRCCIc6srLhT8/6XjFQjnkTXWlknBgxzstsPBBhNt73yi&#10;LvOFCCHsElRQet8kUrq8JINuYhviwF1sa9AH2BZSt3gP4aaWsyiKpcGKQ0OJDX2XlF+zm1FwlJfz&#10;Mp3H51t/eORdFv+ki+dVqa9Rv1+D8NT7j/jt/tUKZst52B/ehCc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z2wgAAAN0AAAAPAAAAAAAAAAAAAAAAAJgCAABkcnMvZG93&#10;bnJldi54bWxQSwUGAAAAAAQABAD1AAAAhwMAAAAA&#10;" path="m,l29,e" filled="f" strokeweight="1.2pt">
                    <v:path arrowok="t" o:connecttype="custom" o:connectlocs="0,0;29,0" o:connectangles="0,0"/>
                  </v:shape>
                </v:group>
                <v:group id="Group 232" o:spid="_x0000_s2011" style="position:absolute;left:1802;top:1070;width:29;height:2" coordorigin="1802,1070"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zFTMYAAADdAAAADwAAAGRycy9kb3ducmV2LnhtbESPT2vCQBTE74LfYXmC&#10;t7qJf0t0FRGVHqRQLZTeHtlnEsy+Ddk1id++KxQ8DjPzG2a16UwpGqpdYVlBPIpAEKdWF5wp+L4c&#10;3t5BOI+ssbRMCh7kYLPu91aYaNvyFzVnn4kAYZeggtz7KpHSpTkZdCNbEQfvamuDPsg6k7rGNsBN&#10;KcdRNJcGCw4LOVa0yym9ne9GwbHFdjuJ983pdt09fi+zz59TTEoNB912CcJT51/h//aHVjBeTG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MVMxgAAAN0A&#10;AAAPAAAAAAAAAAAAAAAAAKoCAABkcnMvZG93bnJldi54bWxQSwUGAAAAAAQABAD6AAAAnQMAAAAA&#10;">
                  <v:shape id="Freeform 233" o:spid="_x0000_s2012" style="position:absolute;left:1802;top:1070;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3GsUA&#10;AADdAAAADwAAAGRycy9kb3ducmV2LnhtbESP0WrCQBRE3wv+w3IF3+rGYKNEVxExYF8KjX7ANXtN&#10;gtm7IbvG6Nd3C4U+DjNzhllvB9OInjpXW1Ywm0YgiAuray4VnE/Z+xKE88gaG8uk4EkOtpvR2xpT&#10;bR/8TX3uSxEg7FJUUHnfplK6oiKDbmpb4uBdbWfQB9mVUnf4CHDTyDiKEmmw5rBQYUv7iopbfjcK&#10;vuT1ssjmyeU+fD6LPk8O2cfrptRkPOxWIDwN/j/81z5qBfFiHsPvm/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5vcaxQAAAN0AAAAPAAAAAAAAAAAAAAAAAJgCAABkcnMv&#10;ZG93bnJldi54bWxQSwUGAAAAAAQABAD1AAAAigMAAAAA&#10;" path="m,l29,e" filled="f" strokeweight="1.2pt">
                    <v:path arrowok="t" o:connecttype="custom" o:connectlocs="0,0;29,0" o:connectangles="0,0"/>
                  </v:shape>
                </v:group>
                <v:group id="Group 230" o:spid="_x0000_s2013" style="position:absolute;left:1802;top:1032;width:29;height:2" coordorigin="1802,1032"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L+oMcAAADdAAAADwAAAGRycy9kb3ducmV2LnhtbESPT2vCQBTE70K/w/IK&#10;3uom/mkluoqIlR5EaCyIt0f2mQSzb0N2m8Rv3xUKHoeZ+Q2zXPemEi01rrSsIB5FIIgzq0vOFfyc&#10;Pt/mIJxH1lhZJgV3crBevQyWmGjb8Te1qc9FgLBLUEHhfZ1I6bKCDLqRrYmDd7WNQR9kk0vdYBfg&#10;ppLjKHqXBksOCwXWtC0ou6W/RsG+w24ziXft4Xbd3i+n2fF8iEmp4Wu/WYDw1Ptn+L/9pRWMP6Y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OL+oMcAAADd&#10;AAAADwAAAAAAAAAAAAAAAACqAgAAZHJzL2Rvd25yZXYueG1sUEsFBgAAAAAEAAQA+gAAAJ4DAAAA&#10;AA==&#10;">
                  <v:shape id="Freeform 231" o:spid="_x0000_s2014" style="position:absolute;left:1802;top:1032;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K9cUA&#10;AADdAAAADwAAAGRycy9kb3ducmV2LnhtbESP0WrCQBRE3wv+w3IF3+pGSaNEVxExYF8KjX7ANXtN&#10;gtm7IbvG6Nd3C4U+DjNzhllvB9OInjpXW1Ywm0YgiAuray4VnE/Z+xKE88gaG8uk4EkOtpvR2xpT&#10;bR/8TX3uSxEg7FJUUHnfplK6oiKDbmpb4uBdbWfQB9mVUnf4CHDTyHkUJdJgzWGhwpb2FRW3/G4U&#10;fMnrZZHFyeU+fD6LPk8O2cfrptRkPOxWIDwN/j/81z5qBfNFHMPvm/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Q8r1xQAAAN0AAAAPAAAAAAAAAAAAAAAAAJgCAABkcnMv&#10;ZG93bnJldi54bWxQSwUGAAAAAAQABAD1AAAAigMAAAAA&#10;" path="m,l29,e" filled="f" strokeweight="1.2pt">
                    <v:path arrowok="t" o:connecttype="custom" o:connectlocs="0,0;29,0" o:connectangles="0,0"/>
                  </v:shape>
                </v:group>
                <v:group id="Group 228" o:spid="_x0000_s2015" style="position:absolute;left:1802;top:989;width:29;height:2" coordorigin="1802,989"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fDT8YAAADdAAAADwAAAGRycy9kb3ducmV2LnhtbESPQWvCQBSE74X+h+UV&#10;vOkmWluJriKi4kGEakG8PbLPJJh9G7JrEv99VxB6HGbmG2a26EwpGqpdYVlBPIhAEKdWF5wp+D1t&#10;+hMQziNrLC2Tggc5WMzf32aYaNvyDzVHn4kAYZeggtz7KpHSpTkZdANbEQfvamuDPsg6k7rGNsBN&#10;KYdR9CUNFhwWcqxolVN6O96Ngm2L7XIUr5v97bp6XE7jw3kfk1K9j245BeGp8//hV3unFQy/P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R8NPxgAAAN0A&#10;AAAPAAAAAAAAAAAAAAAAAKoCAABkcnMvZG93bnJldi54bWxQSwUGAAAAAAQABAD6AAAAnQMAAAAA&#10;">
                  <v:shape id="Freeform 229" o:spid="_x0000_s2016" style="position:absolute;left:1802;top:989;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3xGcUA&#10;AADdAAAADwAAAGRycy9kb3ducmV2LnhtbESP0YrCMBRE3xf8h3AF39ZU0bpUoyyLBX0Rtu4HXJtr&#10;W2xuShNr9euNIOzjMDNnmNWmN7XoqHWVZQWTcQSCOLe64kLB3zH9/ALhPLLG2jIpuJODzXrwscJE&#10;2xv/Upf5QgQIuwQVlN43iZQuL8mgG9uGOHhn2xr0QbaF1C3eAtzUchpFsTRYcVgosaGfkvJLdjUK&#10;DvJ8WqSz+HTt9/e8y+JtOn9clBoN++8lCE+9/w+/2zutYLqYxfB6E56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3fEZxQAAAN0AAAAPAAAAAAAAAAAAAAAAAJgCAABkcnMv&#10;ZG93bnJldi54bWxQSwUGAAAAAAQABAD1AAAAigMAAAAA&#10;" path="m,l29,e" filled="f" strokeweight="1.2pt">
                    <v:path arrowok="t" o:connecttype="custom" o:connectlocs="0,0;29,0" o:connectangles="0,0"/>
                  </v:shape>
                </v:group>
                <v:group id="Group 226" o:spid="_x0000_s2017" style="position:absolute;left:1802;top:948;width:29;height:2" coordorigin="1802,948"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n4o8cAAADdAAAADwAAAGRycy9kb3ducmV2LnhtbESPT2vCQBTE7wW/w/KE&#10;3nQT26pEVxHR0oMI/gHx9sg+k2D2bciuSfz23YLQ4zAzv2Hmy86UoqHaFZYVxMMIBHFqdcGZgvNp&#10;O5iCcB5ZY2mZFDzJwXLRe5tjom3LB2qOPhMBwi5BBbn3VSKlS3My6Ia2Ig7ezdYGfZB1JnWNbYCb&#10;Uo6iaCwNFhwWcqxonVN6Pz6Mgu8W29VHvGl299v6eT197S+7mJR673erGQhPnf8Pv9o/WsFo8jm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9n4o8cAAADd&#10;AAAADwAAAAAAAAAAAAAAAACqAgAAZHJzL2Rvd25yZXYueG1sUEsFBgAAAAAEAAQA+gAAAJ4DAAAA&#10;AA==&#10;">
                  <v:shape id="Freeform 227" o:spid="_x0000_s2018" style="position:absolute;left:1802;top:948;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7esMA&#10;AADdAAAADwAAAGRycy9kb3ducmV2LnhtbERPPW/CMBDdkfofrKvUDRyiqFQBg9og1A5dgLIf8ZGk&#10;jc9R7CTm39dDpY5P73uzC6YVI/WusaxguUhAEJdWN1wp+Dof5i8gnEfW2FomBXdysNs+zDaYazvx&#10;kcaTr0QMYZejgtr7LpfSlTUZdAvbEUfuZnuDPsK+krrHKYabVqZJ8iwNNhwbauyoqKn8OQ1Ggb2H&#10;8BYu+8/jVHTv6ffymg16pdTTY3hdg/AU/L/4z/2hFaSrLM6N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Z7esMAAADdAAAADwAAAAAAAAAAAAAAAACYAgAAZHJzL2Rv&#10;d25yZXYueG1sUEsFBgAAAAAEAAQA9QAAAIgDAAAAAA==&#10;" path="m,l29,e" filled="f" strokeweight="1.44pt">
                    <v:path arrowok="t" o:connecttype="custom" o:connectlocs="0,0;29,0" o:connectangles="0,0"/>
                  </v:shape>
                </v:group>
                <v:group id="Group 224" o:spid="_x0000_s2019" style="position:absolute;left:1802;top:907;width:29;height:2" coordorigin="1802,907"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rJSscAAADdAAAADwAAAGRycy9kb3ducmV2LnhtbESPQWvCQBSE7wX/w/IE&#10;b3UTba1GVxFpxYMIVaH09sg+k2D2bchuk/jvXUHocZiZb5jFqjOlaKh2hWUF8TACQZxaXXCm4Hz6&#10;ep2CcB5ZY2mZFNzIwWrZe1lgom3L39QcfSYChF2CCnLvq0RKl+Zk0A1tRRy8i60N+iDrTOoa2wA3&#10;pRxF0UQaLDgs5FjRJqf0evwzCrYttutx/Nnsr5fN7ff0fvjZx6TUoN+t5yA8df4//GzvtILRx9s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QrJSscAAADd&#10;AAAADwAAAAAAAAAAAAAAAACqAgAAZHJzL2Rvd25yZXYueG1sUEsFBgAAAAAEAAQA+gAAAJ4DAAAA&#10;AA==&#10;">
                  <v:shape id="Freeform 225" o:spid="_x0000_s2020" style="position:absolute;left:1802;top:907;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FaK8IA&#10;AADdAAAADwAAAGRycy9kb3ducmV2LnhtbERPzYrCMBC+C75DmAVvmq5oXbpGEbGgF8HuPsDYjG2x&#10;mZQm1urTm4Pg8eP7X657U4uOWldZVvA9iUAQ51ZXXCj4/0vHPyCcR9ZYWyYFD3KwXg0HS0y0vfOJ&#10;uswXIoSwS1BB6X2TSOnykgy6iW2IA3exrUEfYFtI3eI9hJtaTqMolgYrDg0lNrQtKb9mN6PgKC/n&#10;RTqLz7f+8Mi7LN6l8+dVqdFXv/kF4an3H/HbvdcKpot52B/ehCc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oVorwgAAAN0AAAAPAAAAAAAAAAAAAAAAAJgCAABkcnMvZG93&#10;bnJldi54bWxQSwUGAAAAAAQABAD1AAAAhwMAAAAA&#10;" path="m,l29,e" filled="f" strokeweight="1.2pt">
                    <v:path arrowok="t" o:connecttype="custom" o:connectlocs="0,0;29,0" o:connectangles="0,0"/>
                  </v:shape>
                </v:group>
                <v:group id="Group 222" o:spid="_x0000_s2021" style="position:absolute;left:1802;top:869;width:29;height:2" coordorigin="1802,869"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VTkcUAAADdAAAADwAAAGRycy9kb3ducmV2LnhtbESPQYvCMBSE78L+h/CE&#10;vWlaF3WpRhFZlz2IoC6It0fzbIvNS2liW/+9EQSPw8x8w8yXnSlFQ7UrLCuIhxEI4tTqgjMF/8fN&#10;4BuE88gaS8uk4E4OlouP3hwTbVveU3PwmQgQdgkqyL2vEildmpNBN7QVcfAutjbog6wzqWtsA9yU&#10;chRFE2mw4LCQY0XrnNLr4WYU/LbYrr7in2Z7vazv5+N4d9rGpNRnv1vNQHjq/Dv8av9pBaPp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qlU5HFAAAA3QAA&#10;AA8AAAAAAAAAAAAAAAAAqgIAAGRycy9kb3ducmV2LnhtbFBLBQYAAAAABAAEAPoAAACcAwAAAAA=&#10;">
                  <v:shape id="Freeform 223" o:spid="_x0000_s2022" style="position:absolute;left:1802;top:869;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9hx8UA&#10;AADdAAAADwAAAGRycy9kb3ducmV2LnhtbESP0WrCQBRE3wv+w3IF3+rGUKNEVxFpwL4UGv2Aa/aa&#10;BLN3Q3aN0a93C4U+DjNzhllvB9OInjpXW1Ywm0YgiAuray4VnI7Z+xKE88gaG8uk4EEOtpvR2xpT&#10;be/8Q33uSxEg7FJUUHnfplK6oiKDbmpb4uBdbGfQB9mVUnd4D3DTyDiKEmmw5rBQYUv7ioprfjMK&#10;vuXlvMg+kvNt+HoUfZ58ZvPnVanJeNitQHga/H/4r33QCuLFPIbfN+EJyM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2HHxQAAAN0AAAAPAAAAAAAAAAAAAAAAAJgCAABkcnMv&#10;ZG93bnJldi54bWxQSwUGAAAAAAQABAD1AAAAigMAAAAA&#10;" path="m,l29,e" filled="f" strokeweight="1.2pt">
                    <v:path arrowok="t" o:connecttype="custom" o:connectlocs="0,0;29,0" o:connectangles="0,0"/>
                  </v:shape>
                </v:group>
                <v:group id="Group 220" o:spid="_x0000_s2023" style="position:absolute;left:1802;top:830;width:29;height:2" coordorigin="1802,830"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tofcYAAADdAAAADwAAAGRycy9kb3ducmV2LnhtbESPT4vCMBTE78J+h/AW&#10;9qZpFXWpRhFxlz2I4B9YvD2aZ1tsXkoT2/rtjSB4HGbmN8x82ZlSNFS7wrKCeBCBIE6tLjhTcDr+&#10;9L9BOI+ssbRMCu7kYLn46M0x0bblPTUHn4kAYZeggtz7KpHSpTkZdANbEQfvYmuDPsg6k7rGNsBN&#10;KYdRNJEGCw4LOVa0zim9Hm5GwW+L7WoUb5rt9bK+n4/j3f82JqW+PrvVDISnzr/Dr/afVjCcj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O2h9xgAAAN0A&#10;AAAPAAAAAAAAAAAAAAAAAKoCAABkcnMvZG93bnJldi54bWxQSwUGAAAAAAQABAD6AAAAnQMAAAAA&#10;">
                  <v:shape id="Freeform 221" o:spid="_x0000_s2024" style="position:absolute;left:1802;top:830;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cKMUA&#10;AADdAAAADwAAAGRycy9kb3ducmV2LnhtbESP0YrCMBRE3xf8h3AF39ZU0SrVKLJsQV+E7e4HXJtr&#10;W2xuShNr9euNIOzjMDNnmPW2N7XoqHWVZQWTcQSCOLe64kLB32/6uQThPLLG2jIpuJOD7WbwscZE&#10;2xv/UJf5QgQIuwQVlN43iZQuL8mgG9uGOHhn2xr0QbaF1C3eAtzUchpFsTRYcVgosaGvkvJLdjUK&#10;jvJ8WqSz+HTtD/e8y+LvdP64KDUa9rsVCE+9/w+/23utYLqYz+D1JjwBu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lwoxQAAAN0AAAAPAAAAAAAAAAAAAAAAAJgCAABkcnMv&#10;ZG93bnJldi54bWxQSwUGAAAAAAQABAD1AAAAigMAAAAA&#10;" path="m,l29,e" filled="f" strokeweight="1.2pt">
                    <v:path arrowok="t" o:connecttype="custom" o:connectlocs="0,0;29,0" o:connectangles="0,0"/>
                  </v:shape>
                </v:group>
                <v:group id="Group 218" o:spid="_x0000_s2025" style="position:absolute;left:1802;top:790;width:29;height:2" coordorigin="1802,790"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5VksYAAADdAAAADwAAAGRycy9kb3ducmV2LnhtbESPQWvCQBSE7wX/w/KE&#10;3nQTS6xEVxFR8SCFqiDeHtlnEsy+Ddk1if++Wyj0OMzMN8xi1ZtKtNS40rKCeByBIM6sLjlXcDnv&#10;RjMQziNrrCyTghc5WC0HbwtMte34m9qTz0WAsEtRQeF9nUrpsoIMurGtiYN3t41BH2STS91gF+Cm&#10;kpMomkqDJYeFAmvaFJQ9Tk+jYN9ht/6It+3xcd+8bufk63qMSan3Yb+eg/DU+//wX/ugFUw+k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nlWSxgAAAN0A&#10;AAAPAAAAAAAAAAAAAAAAAKoCAABkcnMvZG93bnJldi54bWxQSwUGAAAAAAQABAD6AAAAnQMAAAAA&#10;">
                  <v:shape id="Freeform 219" o:spid="_x0000_s2026" style="position:absolute;left:1802;top:790;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cTsUA&#10;AADdAAAADwAAAGRycy9kb3ducmV2LnhtbESPzW7CMBCE70h9B2sr9QYOUflRwKCWqoJDL1C4L/GS&#10;BOJ1FBti3h5XQupxNDPfaObLYGpxo9ZVlhUMBwkI4tzqigsF+9/v/hSE88gaa8uk4E4OlouX3hwz&#10;bTve0m3nCxEh7DJUUHrfZFK6vCSDbmAb4uidbGvQR9kWUrfYRbipZZokY2mw4rhQYkOrkvLL7moU&#10;2HsIn+Hw9bPtVs06PQ+P71c9UertNXzMQHgK/j/8bG+0gnQyGsPf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NxOxQAAAN0AAAAPAAAAAAAAAAAAAAAAAJgCAABkcnMv&#10;ZG93bnJldi54bWxQSwUGAAAAAAQABAD1AAAAigMAAAAA&#10;" path="m,l29,e" filled="f" strokeweight="1.44pt">
                    <v:path arrowok="t" o:connecttype="custom" o:connectlocs="0,0;29,0" o:connectangles="0,0"/>
                  </v:shape>
                </v:group>
                <v:group id="Group 216" o:spid="_x0000_s2027" style="position:absolute;left:1802;top:749;width:29;height:2" coordorigin="1802,749"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BufsYAAADdAAAADwAAAGRycy9kb3ducmV2LnhtbESPT4vCMBTE78J+h/AW&#10;9qZpXdSlGkXEXTyI4B9YvD2aZ1tsXkoT2/rtjSB4HGbmN8xs0ZlSNFS7wrKCeBCBIE6tLjhTcDr+&#10;9n9AOI+ssbRMCu7kYDH/6M0w0bblPTUHn4kAYZeggtz7KpHSpTkZdANbEQfvYmuDPsg6k7rGNsBN&#10;KYdRNJYGCw4LOVa0yim9Hm5GwV+L7fI7Xjfb62V1Px9Hu/9tTEp9fXbLKQhPnX+HX+2NVjCcj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AG5+xgAAAN0A&#10;AAAPAAAAAAAAAAAAAAAAAKoCAABkcnMvZG93bnJldi54bWxQSwUGAAAAAAQABAD6AAAAnQMAAAAA&#10;">
                  <v:shape id="Freeform 217" o:spid="_x0000_s2028" style="position:absolute;left:1802;top:749;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WLcIA&#10;AADdAAAADwAAAGRycy9kb3ducmV2LnhtbERPzYrCMBC+C75DmAVvmq5oXbpGEbGgF8HuPsDYjG2x&#10;mZQm1urTm4Pg8eP7X657U4uOWldZVvA9iUAQ51ZXXCj4/0vHPyCcR9ZYWyYFD3KwXg0HS0y0vfOJ&#10;uswXIoSwS1BB6X2TSOnykgy6iW2IA3exrUEfYFtI3eI9hJtaTqMolgYrDg0lNrQtKb9mN6PgKC/n&#10;RTqLz7f+8Mi7LN6l8+dVqdFXv/kF4an3H/HbvdcKpot5mBvehCc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11YtwgAAAN0AAAAPAAAAAAAAAAAAAAAAAJgCAABkcnMvZG93&#10;bnJldi54bWxQSwUGAAAAAAQABAD1AAAAhwMAAAAA&#10;" path="m,l29,e" filled="f" strokeweight="1.2pt">
                    <v:path arrowok="t" o:connecttype="custom" o:connectlocs="0,0;29,0" o:connectangles="0,0"/>
                  </v:shape>
                </v:group>
                <v:group id="Group 214" o:spid="_x0000_s2029" style="position:absolute;left:1802;top:708;width:29;height:2" coordorigin="1802,708"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Nfl8YAAADdAAAADwAAAGRycy9kb3ducmV2LnhtbESPQWvCQBSE70L/w/IK&#10;vdVNFG2NriJiiwcRGgvi7ZF9JsHs25DdJvHfu0LB4zAz3zCLVW8q0VLjSssK4mEEgjizuuRcwe/x&#10;6/0ThPPIGivLpOBGDlbLl8ECE207/qE29bkIEHYJKii8rxMpXVaQQTe0NXHwLrYx6INscqkb7ALc&#10;VHIURVNpsOSwUGBNm4Kya/pnFHx32K3H8bbdXy+b2/k4OZz2MSn19tqv5yA89f4Z/m/vtILRx2Q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01+XxgAAAN0A&#10;AAAPAAAAAAAAAAAAAAAAAKoCAABkcnMvZG93bnJldi54bWxQSwUGAAAAAAQABAD6AAAAnQMAAAAA&#10;">
                  <v:shape id="Freeform 215" o:spid="_x0000_s2030" style="position:absolute;left:1802;top:708;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rHMEA&#10;AADdAAAADwAAAGRycy9kb3ducmV2LnhtbERPu27CMBTdkfoP1q3EBg4RAhQwqAUhGFh47Zf4kqSN&#10;r6PYEPP3eKjU8ei8F6tgavGk1lWWFYyGCQji3OqKCwWX83YwA+E8ssbaMil4kYPV8qO3wEzbjo/0&#10;PPlCxBB2GSoovW8yKV1ekkE3tA1x5O62NegjbAupW+xiuKllmiQTabDi2FBiQ+uS8t/TwyiwrxC+&#10;w3VzOHbrZpf+jG7jh54q1f8MX3MQnoL/F/+591pBOp3E/fFNf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1KxzBAAAA3QAAAA8AAAAAAAAAAAAAAAAAmAIAAGRycy9kb3du&#10;cmV2LnhtbFBLBQYAAAAABAAEAPUAAACGAwAAAAA=&#10;" path="m,l29,e" filled="f" strokeweight="1.44pt">
                    <v:path arrowok="t" o:connecttype="custom" o:connectlocs="0,0;29,0" o:connectangles="0,0"/>
                  </v:shape>
                </v:group>
                <v:group id="Group 212" o:spid="_x0000_s2031" style="position:absolute;left:1802;top:667;width:29;height:2" coordorigin="1802,667" coordsize="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mZLMcAAADdAAAADwAAAGRycy9kb3ducmV2LnhtbESPQWvCQBSE7wX/w/KE&#10;3ppNLE0lZhURKx5CoSqU3h7ZZxLMvg3ZbRL/fbdQ6HGYmW+YfDOZVgzUu8aygiSKQRCXVjdcKbic&#10;356WIJxH1thaJgV3crBZzx5yzLQd+YOGk69EgLDLUEHtfZdJ6cqaDLrIdsTBu9reoA+yr6TucQxw&#10;08pFHKfSYMNhocaOdjWVt9O3UXAYcdw+J/uhuF1396/zy/tnkZBSj/NpuwLhafL/4b/2UStYvK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MmZLMcAAADd&#10;AAAADwAAAAAAAAAAAAAAAACqAgAAZHJzL2Rvd25yZXYueG1sUEsFBgAAAAAEAAQA+gAAAJ4DAAAA&#10;AA==&#10;">
                  <v:shape id="Freeform 213" o:spid="_x0000_s2032" style="position:absolute;left:1802;top:667;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OresUA&#10;AADdAAAADwAAAGRycy9kb3ducmV2LnhtbESP0WrCQBRE3wv+w3IF3+rGoFGiq0hpwL4UGv2Aa/aa&#10;BLN3Q3aN0a/vCoU+DjNzhtnsBtOInjpXW1Ywm0YgiAuray4VnI7Z+wqE88gaG8uk4EEOdtvR2wZT&#10;be/8Q33uSxEg7FJUUHnfplK6oiKDbmpb4uBdbGfQB9mVUnd4D3DTyDiKEmmw5rBQYUsfFRXX/GYU&#10;fMvLeZnNk/Nt+HoUfZ58ZovnVanJeNivQXga/H/4r33QCuJlEsPrTX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6t6xQAAAN0AAAAPAAAAAAAAAAAAAAAAAJgCAABkcnMv&#10;ZG93bnJldi54bWxQSwUGAAAAAAQABAD1AAAAigMAAAAA&#10;" path="m,l29,e" filled="f" strokeweight="1.2pt">
                    <v:path arrowok="t" o:connecttype="custom" o:connectlocs="0,0;29,0" o:connectangles="0,0"/>
                  </v:shape>
                </v:group>
                <v:group id="Group 210" o:spid="_x0000_s2033" style="position:absolute;left:6850;top:2570;width:20;height:2" coordorigin="6850,257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eiwMYAAADdAAAADwAAAGRycy9kb3ducmV2LnhtbESPT4vCMBTE7wv7HcJb&#10;8KZpFXWpRhHRZQ8i+AcWb4/m2Rabl9LEtn57Iwh7HGbmN8x82ZlSNFS7wrKCeBCBIE6tLjhTcD5t&#10;+98gnEfWWFomBQ9ysFx8fswx0bblAzVHn4kAYZeggtz7KpHSpTkZdANbEQfvamuDPsg6k7rGNsBN&#10;KYdRNJEGCw4LOVa0zim9He9GwU+L7WoUb5rd7bp+XE7j/d8uJqV6X91qBsJT5//D7/avVjCcTk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V6LAxgAAAN0A&#10;AAAPAAAAAAAAAAAAAAAAAKoCAABkcnMvZG93bnJldi54bWxQSwUGAAAAAAQABAD6AAAAnQMAAAAA&#10;">
                  <v:shape id="Freeform 211" o:spid="_x0000_s2034" style="position:absolute;left:6850;top:257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tmc8YA&#10;AADdAAAADwAAAGRycy9kb3ducmV2LnhtbESP3WrCQBSE7wt9h+UIvasbpViNrlINhYIiVMXrQ/aY&#10;H7NnQ3Y10ad3hUIvh5n5hpktOlOJKzWusKxg0I9AEKdWF5wpOOy/38cgnEfWWFkmBTdysJi/vsww&#10;1rblX7rufCYChF2MCnLv61hKl+Zk0PVtTRy8k20M+iCbTOoG2wA3lRxG0UgaLDgs5FjTKqf0vLsY&#10;BctTuZXHzTq5JO29HHOZTCZur9Rbr/uagvDU+f/wX/tHKxh+jj7g+SY8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tmc8YAAADdAAAADwAAAAAAAAAAAAAAAACYAgAAZHJz&#10;L2Rvd25yZXYueG1sUEsFBgAAAAAEAAQA9QAAAIsDAAAAAA==&#10;" path="m,l19,e" filled="f" strokeweight="1.2pt">
                    <v:path arrowok="t" o:connecttype="custom" o:connectlocs="0,0;19,0" o:connectangles="0,0"/>
                  </v:shape>
                </v:group>
                <v:group id="Group 208" o:spid="_x0000_s2035" style="position:absolute;left:6850;top:2530;width:20;height:2" coordorigin="6850,253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fL8YAAADdAAAADwAAAGRycy9kb3ducmV2LnhtbESPT4vCMBTE78J+h/AW&#10;9qZpXdSlGkXEXTyI4B9YvD2aZ1tsXkoT2/rtjSB4HGbmN8xs0ZlSNFS7wrKCeBCBIE6tLjhTcDr+&#10;9n9AOI+ssbRMCu7kYDH/6M0w0bblPTUHn4kAYZeggtz7KpHSpTkZdANbEQfvYmuDPsg6k7rGNsBN&#10;KYdRNJYGCw4LOVa0yim9Hm5GwV+L7fI7Xjfb62V1Px9Hu/9tTEp9fXbLKQhPnX+HX+2NVjCcj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8p8vxgAAAN0A&#10;AAAPAAAAAAAAAAAAAAAAAKoCAABkcnMvZG93bnJldi54bWxQSwUGAAAAAAQABAD6AAAAnQMAAAAA&#10;">
                  <v:shape id="Freeform 209" o:spid="_x0000_s2036" style="position:absolute;left:6850;top:253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5TsUA&#10;AADdAAAADwAAAGRycy9kb3ducmV2LnhtbESPT2sCMRTE7wW/Q3hCbzWrhW1ZjSJCi4eWUv+Ax+fm&#10;ubu4eQlJdNdv3whCj8PM/IaZLXrTiiv50FhWMB5lIIhLqxuuFOy2Hy/vIEJE1thaJgU3CrCYD55m&#10;WGjb8S9dN7ESCcKhQAV1jK6QMpQ1GQwj64iTd7LeYEzSV1J77BLctHKSZbk02HBaqNHRqqbyvLkY&#10;Ba96j7T9lp/h6+DOB5cff7qbV+p52C+nICL18T/8aK+1gslbnsP9TXo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8blOxQAAAN0AAAAPAAAAAAAAAAAAAAAAAJgCAABkcnMv&#10;ZG93bnJldi54bWxQSwUGAAAAAAQABAD1AAAAigMAAAAA&#10;" path="m,l19,e" filled="f" strokeweight=".96pt">
                    <v:path arrowok="t" o:connecttype="custom" o:connectlocs="0,0;19,0" o:connectangles="0,0"/>
                  </v:shape>
                </v:group>
                <v:group id="Group 206" o:spid="_x0000_s2037" style="position:absolute;left:6850;top:2491;width:20;height:2" coordorigin="6850,2491"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ykw8YAAADdAAAADwAAAGRycy9kb3ducmV2LnhtbESPS4vCQBCE7wv+h6GF&#10;va2TuPggOorI7uJBBB8g3ppMmwQzPSEzm8R/7wiCx6KqvqLmy86UoqHaFZYVxIMIBHFqdcGZgtPx&#10;92sKwnlkjaVlUnAnB8tF72OOibYt76k5+EwECLsEFeTeV4mULs3JoBvYijh4V1sb9EHWmdQ1tgFu&#10;SjmMorE0WHBYyLGidU7p7fBvFPy12K6+459me7uu75fjaHfexqTUZ79bzUB46vw7/GpvtILhZDyB&#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bKTDxgAAAN0A&#10;AAAPAAAAAAAAAAAAAAAAAKoCAABkcnMvZG93bnJldi54bWxQSwUGAAAAAAQABAD6AAAAnQMAAAAA&#10;">
                  <v:shape id="Freeform 207" o:spid="_x0000_s2038" style="position:absolute;left:6850;top:2491;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Ip8IA&#10;AADdAAAADwAAAGRycy9kb3ducmV2LnhtbERPy2oCMRTdF/yHcIXuakYLUxmNIkKLi5ZSH+DyOrnO&#10;DE5uQhKd8e+bheDycN7zZW9acSMfGssKxqMMBHFpdcOVgv3u820KIkRkja1lUnCnAMvF4GWOhbYd&#10;/9FtGyuRQjgUqKCO0RVShrImg2FkHXHiztYbjAn6SmqPXQo3rZxkWS4NNpwaanS0rqm8bK9Gwbs+&#10;IO1+5Ff4PrrL0eWn3+7ulXod9qsZiEh9fIof7o1WMPnI09z0Jj0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IoinwgAAAN0AAAAPAAAAAAAAAAAAAAAAAJgCAABkcnMvZG93&#10;bnJldi54bWxQSwUGAAAAAAQABAD1AAAAhwMAAAAA&#10;" path="m,l19,e" filled="f" strokeweight=".96pt">
                    <v:path arrowok="t" o:connecttype="custom" o:connectlocs="0,0;19,0" o:connectangles="0,0"/>
                  </v:shape>
                </v:group>
                <v:group id="Group 204" o:spid="_x0000_s2039" style="position:absolute;left:6850;top:2450;width:20;height:2" coordorigin="6850,245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KsYAAADdAAAADwAAAGRycy9kb3ducmV2LnhtbESPQWvCQBSE74X+h+UV&#10;vOkmSm2NriKi4kGEakG8PbLPJJh9G7JrEv99VxB6HGbmG2a26EwpGqpdYVlBPIhAEKdWF5wp+D1t&#10;+t8gnEfWWFomBQ9ysJi/v80w0bblH2qOPhMBwi5BBbn3VSKlS3My6Aa2Ig7e1dYGfZB1JnWNbYCb&#10;Ug6jaCwNFhwWcqxolVN6O96Ngm2L7XIUr5v97bp6XE6fh/M+JqV6H91yCsJT5//Dr/ZOKxh+j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v5UqxgAAAN0A&#10;AAAPAAAAAAAAAAAAAAAAAKoCAABkcnMvZG93bnJldi54bWxQSwUGAAAAAAQABAD6AAAAnQMAAAAA&#10;">
                  <v:shape id="Freeform 205" o:spid="_x0000_s2040" style="position:absolute;left:6850;top:245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2rcQA&#10;AADdAAAADwAAAGRycy9kb3ducmV2LnhtbERPyWrDMBC9F/IPYgK9NXJ8qGM3imlqCoWGQhZ6HqyJ&#10;l1ojYymx26+PDoUcH29f55PpxJUG11hWsFxEIIhLqxuuFJyO708rEM4ja+wsk4JfcpBvZg9rzLQd&#10;eU/Xg69ECGGXoYLa+z6T0pU1GXQL2xMH7mwHgz7AoZJ6wDGEm07GUfQsDTYcGmrs6a2m8udwMQq2&#10;5/ZLfu8+i0sx/rUrbos0dUelHufT6wsIT5O/i//dH1pBnCRhf3gTn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Z9q3EAAAA3QAAAA8AAAAAAAAAAAAAAAAAmAIAAGRycy9k&#10;b3ducmV2LnhtbFBLBQYAAAAABAAEAPUAAACJAwAAAAA=&#10;" path="m,l19,e" filled="f" strokeweight="1.2pt">
                    <v:path arrowok="t" o:connecttype="custom" o:connectlocs="0,0;19,0" o:connectangles="0,0"/>
                  </v:shape>
                </v:group>
                <v:group id="Group 202" o:spid="_x0000_s2041" style="position:absolute;left:6850;top:2410;width:20;height:2" coordorigin="6850,241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AP8cUAAADdAAAADwAAAGRycy9kb3ducmV2LnhtbESPQYvCMBSE78L+h/CE&#10;vWlaF3WpRhFZlz2IoC6It0fzbIvNS2liW/+9EQSPw8x8w8yXnSlFQ7UrLCuIhxEI4tTqgjMF/8fN&#10;4BuE88gaS8uk4E4OlouP3hwTbVveU3PwmQgQdgkqyL2vEildmpNBN7QVcfAutjbog6wzqWtsA9yU&#10;chRFE2mw4LCQY0XrnNLr4WYU/LbYrr7in2Z7vazv5+N4d9rGpNRnv1vNQHjq/Dv8av9pBaPp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QD/HFAAAA3QAA&#10;AA8AAAAAAAAAAAAAAAAAqgIAAGRycy9kb3ducmV2LnhtbFBLBQYAAAAABAAEAPoAAACcAwAAAAA=&#10;">
                  <v:shape id="Freeform 203" o:spid="_x0000_s2042" style="position:absolute;left:6850;top:241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pkMUA&#10;AADdAAAADwAAAGRycy9kb3ducmV2LnhtbESPQWsCMRSE70L/Q3iF3jTbLahsjVIEpYeKVC14fN28&#10;7i5uXkIS3fXfG6HgcZiZb5jZojetuJAPjWUFr6MMBHFpdcOVgsN+NZyCCBFZY2uZFFwpwGL+NJhh&#10;oW3H33TZxUokCIcCFdQxukLKUNZkMIysI07en/UGY5K+ktpjl+CmlXmWjaXBhtNCjY6WNZWn3dko&#10;eNM/SPuNXIevozsd3fh32129Ui/P/cc7iEh9fIT/259aQT6Z5HB/k5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EymQxQAAAN0AAAAPAAAAAAAAAAAAAAAAAJgCAABkcnMv&#10;ZG93bnJldi54bWxQSwUGAAAAAAQABAD1AAAAigMAAAAA&#10;" path="m,l19,e" filled="f" strokeweight=".96pt">
                    <v:path arrowok="t" o:connecttype="custom" o:connectlocs="0,0;19,0" o:connectangles="0,0"/>
                  </v:shape>
                </v:group>
                <v:group id="Group 200" o:spid="_x0000_s2043" style="position:absolute;left:6850;top:2371;width:20;height:2" coordorigin="6850,2371"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40HcYAAADdAAAADwAAAGRycy9kb3ducmV2LnhtbESPT4vCMBTE78J+h/AW&#10;9qZpFXWpRhFxlz2I4B9YvD2aZ1tsXkoT2/rtjSB4HGbmN8x82ZlSNFS7wrKCeBCBIE6tLjhTcDr+&#10;9L9BOI+ssbRMCu7kYLn46M0x0bblPTUHn4kAYZeggtz7KpHSpTkZdANbEQfvYmuDPsg6k7rGNsBN&#10;KYdRNJEGCw4LOVa0zim9Hm5GwW+L7WoUb5rt9bK+n4/j3f82JqW+PrvVDISnzr/Dr/afVjCcT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jQdxgAAAN0A&#10;AAAPAAAAAAAAAAAAAAAAAKoCAABkcnMvZG93bnJldi54bWxQSwUGAAAAAAQABAD6AAAAnQMAAAAA&#10;">
                  <v:shape id="Freeform 201" o:spid="_x0000_s2044" style="position:absolute;left:6850;top:2371;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YUf8YA&#10;AADdAAAADwAAAGRycy9kb3ducmV2LnhtbESPT2sCMRTE7wW/Q3gFbzVbKypbo4hg6aFF6h/w+Ny8&#10;7i5uXkIS3fXbm4LQ4zAzv2Fmi8404ko+1JYVvA4yEMSF1TWXCva79csURIjIGhvLpOBGARbz3tMM&#10;c21b/qHrNpYiQTjkqKCK0eVShqIig2FgHXHyfq03GJP0pdQe2wQ3jRxm2VgarDktVOhoVVFx3l6M&#10;gjd9QNp9y4/wdXTnoxufNu3NK9V/7pbvICJ18T/8aH9qBcPJZAR/b9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YUf8YAAADdAAAADwAAAAAAAAAAAAAAAACYAgAAZHJz&#10;L2Rvd25yZXYueG1sUEsFBgAAAAAEAAQA9QAAAIsDAAAAAA==&#10;" path="m,l19,e" filled="f" strokeweight=".96pt">
                    <v:path arrowok="t" o:connecttype="custom" o:connectlocs="0,0;19,0" o:connectangles="0,0"/>
                  </v:shape>
                </v:group>
                <v:group id="Group 198" o:spid="_x0000_s2045" style="position:absolute;left:6850;top:2330;width:20;height:2" coordorigin="6850,233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sJ8sYAAADdAAAADwAAAGRycy9kb3ducmV2LnhtbESPT4vCMBTE78J+h/AW&#10;9qZpXdSlGkXEXTyI4B9YvD2aZ1tsXkoT2/rtjSB4HGbmN8xs0ZlSNFS7wrKCeBCBIE6tLjhTcDr+&#10;9n9AOI+ssbRMCu7kYDH/6M0w0bblPTUHn4kAYZeggtz7KpHSpTkZdANbEQfvYmuDPsg6k7rGNsBN&#10;KYdRNJYGCw4LOVa0yim9Hm5GwV+L7fI7Xjfb62V1Px9Hu/9tTEp9fXbLKQhPnX+HX+2NVjCcTE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KwnyxgAAAN0A&#10;AAAPAAAAAAAAAAAAAAAAAKoCAABkcnMvZG93bnJldi54bWxQSwUGAAAAAAQABAD6AAAAnQMAAAAA&#10;">
                  <v:shape id="Freeform 199" o:spid="_x0000_s2046" style="position:absolute;left:6850;top:233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zLQsYA&#10;AADdAAAADwAAAGRycy9kb3ducmV2LnhtbESPW2vCQBSE3wX/w3KEvulGH7xEV9GGQsFS8ILPh+wx&#10;F7NnQ3Y1sb++Wyj4OMzMN8xq05lKPKhxhWUF41EEgji1uuBMwfn0MZyDcB5ZY2WZFDzJwWbd760w&#10;1rblAz2OPhMBwi5GBbn3dSylS3My6Ea2Jg7e1TYGfZBNJnWDbYCbSk6iaCoNFhwWcqzpPaf0drwb&#10;Bbtr+S0vX/vknrQ/5ZzLZLFwJ6XeBt12CcJT51/h//anVjCZzab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zLQsYAAADdAAAADwAAAAAAAAAAAAAAAACYAgAAZHJz&#10;L2Rvd25yZXYueG1sUEsFBgAAAAAEAAQA9QAAAIsDAAAAAA==&#10;" path="m,l19,e" filled="f" strokeweight="1.2pt">
                    <v:path arrowok="t" o:connecttype="custom" o:connectlocs="0,0;19,0" o:connectangles="0,0"/>
                  </v:shape>
                </v:group>
                <v:group id="Group 196" o:spid="_x0000_s2047" style="position:absolute;left:6850;top:2290;width:20;height:2" coordorigin="6850,229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UyHsYAAADdAAAADwAAAGRycy9kb3ducmV2LnhtbESPQWvCQBSE7wX/w/KE&#10;3uomlhqJriKi4kGEqiDeHtlnEsy+Ddk1if++Wyj0OMzMN8x82ZtKtNS40rKCeBSBIM6sLjlXcDlv&#10;P6YgnEfWWFkmBS9ysFwM3uaYatvxN7Unn4sAYZeigsL7OpXSZQUZdCNbEwfvbhuDPsgml7rBLsBN&#10;JcdRNJEGSw4LBda0Lih7nJ5Gwa7DbvUZb9rD475+3c5fx+shJqXeh/1qBsJT7//Df+29VjBOkg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tTIexgAAAN0A&#10;AAAPAAAAAAAAAAAAAAAAAKoCAABkcnMvZG93bnJldi54bWxQSwUGAAAAAAQABAD6AAAAnQMAAAAA&#10;">
                  <v:shape id="Freeform 197" o:spid="_x0000_s2048" style="position:absolute;left:6850;top:229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seesIA&#10;AADdAAAADwAAAGRycy9kb3ducmV2LnhtbERPz2vCMBS+D/wfwhN2m6kKOqppEcHhYWNMJ3h8Ns+2&#10;2LyEJLP1v18Ogx0/vt/rcjCduJMPrWUF00kGgriyuuVawfdx9/IKIkRkjZ1lUvCgAGUxelpjrm3P&#10;X3Q/xFqkEA45KmhidLmUoWrIYJhYR5y4q/UGY4K+ltpjn8JNJ2dZtpAGW04NDTraNlTdDj9GwVyf&#10;kI4f8i28n93t7BaXz/7hlXoeD5sViEhD/Bf/ufdawWy5THPTm/Q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x56wgAAAN0AAAAPAAAAAAAAAAAAAAAAAJgCAABkcnMvZG93&#10;bnJldi54bWxQSwUGAAAAAAQABAD1AAAAhwMAAAAA&#10;" path="m,l19,e" filled="f" strokeweight=".96pt">
                    <v:path arrowok="t" o:connecttype="custom" o:connectlocs="0,0;19,0" o:connectangles="0,0"/>
                  </v:shape>
                </v:group>
                <v:group id="Group 194" o:spid="_x0000_s2049" style="position:absolute;left:6850;top:2251;width:20;height:2" coordorigin="6850,2251"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2YD98cAAADdAAAADwAAAGRycy9kb3ducmV2LnhtbESPT2vCQBTE7wW/w/KE&#10;3nQTS6tGVxHR0oMI/gHx9sg+k2D2bciuSfz23YLQ4zAzv2Hmy86UoqHaFZYVxMMIBHFqdcGZgvNp&#10;O5iAcB5ZY2mZFDzJwXLRe5tjom3LB2qOPhMBwi5BBbn3VSKlS3My6Ia2Ig7ezdYGfZB1JnWNbYCb&#10;Uo6i6EsaLDgs5FjROqf0fnwYBd8ttquPeNPs7rf183r63F92MSn13u9WMxCeOv8ffrV/tILReD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2YD98cAAADd&#10;AAAADwAAAAAAAAAAAAAAAACqAgAAZHJzL2Rvd25yZXYueG1sUEsFBgAAAAAEAAQA+gAAAJ4DAAAA&#10;AA==&#10;">
                  <v:shape id="Freeform 195" o:spid="_x0000_s2050" style="position:absolute;left:6850;top:2251;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hiW8IA&#10;AADdAAAADwAAAGRycy9kb3ducmV2LnhtbERPz2vCMBS+C/4P4QneNFXBSWeUIWx4UMbqBh7fmre2&#10;2LyEJNr63y8HwePH93u97U0rbuRDY1nBbJqBIC6tbrhS8H16n6xAhIissbVMCu4UYLsZDtaYa9vx&#10;F92KWIkUwiFHBXWMLpcylDUZDFPriBP3Z73BmKCvpPbYpXDTynmWLaXBhlNDjY52NZWX4moULPQP&#10;0ukoP8Lh7C5nt/z97O5eqfGof3sFEamPT/HDvdcK5i+rtD+9S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GJbwgAAAN0AAAAPAAAAAAAAAAAAAAAAAJgCAABkcnMvZG93&#10;bnJldi54bWxQSwUGAAAAAAQABAD1AAAAhwMAAAAA&#10;" path="m,l19,e" filled="f" strokeweight=".96pt">
                    <v:path arrowok="t" o:connecttype="custom" o:connectlocs="0,0;19,0" o:connectangles="0,0"/>
                  </v:shape>
                </v:group>
                <v:group id="Group 192" o:spid="_x0000_s2051" style="position:absolute;left:6850;top:2210;width:20;height:2" coordorigin="6850,221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MV/1sYAAADdAAAADwAAAGRycy9kb3ducmV2LnhtbESPS4vCQBCE78L+h6EX&#10;9qaTuPggOorI7uJBBB8g3ppMmwQzPSEzm8R/7wiCx6KqvqLmy86UoqHaFZYVxIMIBHFqdcGZgtPx&#10;tz8F4TyyxtIyKbiTg+XiozfHRNuW99QcfCYChF2CCnLvq0RKl+Zk0A1sRRy8q60N+iDrTOoa2wA3&#10;pRxG0VgaLDgs5FjROqf0dvg3Cv5abFff8U+zvV3X98txtDtvY1Lq67NbzUB46vw7/GpvtILhZBrD&#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xX/WxgAAAN0A&#10;AAAPAAAAAAAAAAAAAAAAAKoCAABkcnMvZG93bnJldi54bWxQSwUGAAAAAAQABAD6AAAAnQMAAAAA&#10;">
                  <v:shape id="Freeform 193" o:spid="_x0000_s2052" style="position:absolute;left:6850;top:221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K9ZscA&#10;AADdAAAADwAAAGRycy9kb3ducmV2LnhtbESPW2vCQBSE3wv+h+UU+lY3zUMbo6uoQSi0CF7w+ZA9&#10;5mL2bMiuJu2v7xYEH4eZ+YaZLQbTiBt1rrKs4G0cgSDOra64UHA8bF4TEM4ja2wsk4IfcrCYj55m&#10;mGrb845ue1+IAGGXooLS+zaV0uUlGXRj2xIH72w7gz7IrpC6wz7ATSPjKHqXBisOCyW2tC4pv+yv&#10;RsHqXG/l6fsru2b9b51wnU0m7qDUy/OwnILwNPhH+N7+1ArijySG/zfh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SvWbHAAAA3QAAAA8AAAAAAAAAAAAAAAAAmAIAAGRy&#10;cy9kb3ducmV2LnhtbFBLBQYAAAAABAAEAPUAAACMAwAAAAA=&#10;" path="m,l19,e" filled="f" strokeweight="1.2pt">
                    <v:path arrowok="t" o:connecttype="custom" o:connectlocs="0,0;19,0" o:connectangles="0,0"/>
                  </v:shape>
                </v:group>
                <v:group id="Group 190" o:spid="_x0000_s2053" style="position:absolute;left:6850;top:2170;width:20;height:2" coordorigin="6850,217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1tEOsYAAADdAAAADwAAAGRycy9kb3ducmV2LnhtbESPT4vCMBTE7wt+h/CE&#10;va1plV2lGkVElz2I4B8Qb4/m2Rabl9LEtn57Iwh7HGbmN8xs0ZlSNFS7wrKCeBCBIE6tLjhTcDpu&#10;viYgnEfWWFomBQ9ysJj3PmaYaNvynpqDz0SAsEtQQe59lUjp0pwMuoGtiIN3tbVBH2SdSV1jG+Cm&#10;lMMo+pEGCw4LOVa0yim9He5GwW+L7XIUr5vt7bp6XI7fu/M2JqU++91yCsJT5//D7/afVjAcT0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W0Q6xgAAAN0A&#10;AAAPAAAAAAAAAAAAAAAAAKoCAABkcnMvZG93bnJldi54bWxQSwUGAAAAAAQABAD6AAAAnQMAAAAA&#10;">
                  <v:shape id="Freeform 191" o:spid="_x0000_s2054" style="position:absolute;left:6850;top:217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NkWMYA&#10;AADdAAAADwAAAGRycy9kb3ducmV2LnhtbESPT2sCMRTE7wW/Q3iCt5pVi5XVKCIoPbSU+gc8PjfP&#10;3cXNS0hSd/32TaHQ4zAzv2EWq8404k4+1JYVjIYZCOLC6ppLBcfD9nkGIkRkjY1lUvCgAKtl72mB&#10;ubYtf9F9H0uRIBxyVFDF6HIpQ1GRwTC0jjh5V+sNxiR9KbXHNsFNI8dZNpUGa04LFTraVFTc9t9G&#10;wUSfkA4fchfez+52dtPLZ/vwSg363XoOIlIX/8N/7TetYPw6e4H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NkWMYAAADdAAAADwAAAAAAAAAAAAAAAACYAgAAZHJz&#10;L2Rvd25yZXYueG1sUEsFBgAAAAAEAAQA9QAAAIsDAAAAAA==&#10;" path="m,l19,e" filled="f" strokeweight=".96pt">
                    <v:path arrowok="t" o:connecttype="custom" o:connectlocs="0,0;19,0" o:connectangles="0,0"/>
                  </v:shape>
                </v:group>
                <v:group id="Group 188" o:spid="_x0000_s2055" style="position:absolute;left:6850;top:2131;width:20;height:2" coordorigin="6850,2131"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51cYAAADdAAAADwAAAGRycy9kb3ducmV2LnhtbESPT4vCMBTE7wt+h/AE&#10;b2taxVWqUURc8SCCf0C8PZpnW2xeSpNt67ffLAh7HGbmN8xi1ZlSNFS7wrKCeBiBIE6tLjhTcL18&#10;f85AOI+ssbRMCl7kYLXsfSww0bblEzVnn4kAYZeggtz7KpHSpTkZdENbEQfvYWuDPsg6k7rGNsBN&#10;KUdR9CUNFhwWcqxok1P6PP8YBbsW2/U43jaH52Pzul8mx9shJqUG/W49B+Gp8//hd3uvFYym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nnVxgAAAN0A&#10;AAAPAAAAAAAAAAAAAAAAAKoCAABkcnMvZG93bnJldi54bWxQSwUGAAAAAAQABAD6AAAAnQMAAAAA&#10;">
                  <v:shape id="Freeform 189" o:spid="_x0000_s2056" style="position:absolute;left:6850;top:2131;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ftMUA&#10;AADdAAAADwAAAGRycy9kb3ducmV2LnhtbESPQWsCMRSE70L/Q3iCN82qsMrWKKWg9NBS1BY8vm5e&#10;dxc3LyFJ3fXfN4LgcZiZb5jVpjetuJAPjWUF00kGgri0uuFKwddxO16CCBFZY2uZFFwpwGb9NFhh&#10;oW3He7ocYiUShEOBCuoYXSFlKGsyGCbWESfv13qDMUlfSe2xS3DTylmW5dJgw2mhRkevNZXnw59R&#10;MNffSMcPuQvvJ3c+ufzns7t6pUbD/uUZRKQ+PsL39ptWMFssc7i9S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0xQAAAN0AAAAPAAAAAAAAAAAAAAAAAJgCAABkcnMv&#10;ZG93bnJldi54bWxQSwUGAAAAAAQABAD1AAAAigMAAAAA&#10;" path="m,l19,e" filled="f" strokeweight=".96pt">
                    <v:path arrowok="t" o:connecttype="custom" o:connectlocs="0,0;19,0" o:connectangles="0,0"/>
                  </v:shape>
                </v:group>
                <v:group id="Group 186" o:spid="_x0000_s2057" style="position:absolute;left:6850;top:2090;width:20;height:2" coordorigin="6850,209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BCOcYAAADdAAAADwAAAGRycy9kb3ducmV2LnhtbESPT4vCMBTE7wt+h/AE&#10;b2taZVepRhFxxYMs+AfE26N5tsXmpTTZtn77jSB4HGbmN8x82ZlSNFS7wrKCeBiBIE6tLjhTcD79&#10;fE5BOI+ssbRMCh7kYLnofcwx0bblAzVHn4kAYZeggtz7KpHSpTkZdENbEQfvZmuDPsg6k7rGNsBN&#10;KUdR9C0NFhwWcqxonVN6P/4ZBdsW29U43jT7+239uJ6+fi/7mJQa9LvVDISnzr/Dr/ZOKxhN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YEI5xgAAAN0A&#10;AAAPAAAAAAAAAAAAAAAAAKoCAABkcnMvZG93bnJldi54bWxQSwUGAAAAAAQABAD6AAAAnQMAAAAA&#10;">
                  <v:shape id="Freeform 187" o:spid="_x0000_s2058" style="position:absolute;left:6850;top:209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KjMMA&#10;AADdAAAADwAAAGRycy9kb3ducmV2LnhtbERPy2rCQBTdF/yH4Qru6kQXbYwZRQ0FoaVQFdeXzM3L&#10;zJ2QGU3ar+8sCl0ezjvdjqYVD+pdbVnBYh6BIM6trrlUcDm/PccgnEfW2FomBd/kYLuZPKWYaDvw&#10;Fz1OvhQhhF2CCirvu0RKl1dk0M1tRxy4wvYGfYB9KXWPQwg3rVxG0Ys0WHNoqLCjQ0X57XQ3CvZF&#10;8ymvH+/ZPRt+mpibbLVyZ6Vm03G3BuFp9P/iP/dRK1i+xmFueBOe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qKjMMAAADdAAAADwAAAAAAAAAAAAAAAACYAgAAZHJzL2Rv&#10;d25yZXYueG1sUEsFBgAAAAAEAAQA9QAAAIgDAAAAAA==&#10;" path="m,l19,e" filled="f" strokeweight="1.2pt">
                    <v:path arrowok="t" o:connecttype="custom" o:connectlocs="0,0;19,0" o:connectangles="0,0"/>
                  </v:shape>
                </v:group>
                <v:group id="Group 184" o:spid="_x0000_s2059" style="position:absolute;left:6850;top:2050;width:20;height:2" coordorigin="6850,205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Nz0McAAADdAAAADwAAAGRycy9kb3ducmV2LnhtbESPT2vCQBTE7wW/w/KE&#10;3nQTS6tGVxHR0oMI/gHx9sg+k2D2bciuSfz23YLQ4zAzv2Hmy86UoqHaFZYVxMMIBHFqdcGZgvNp&#10;O5iAcB5ZY2mZFDzJwXLRe5tjom3LB2qOPhMBwi5BBbn3VSKlS3My6Ia2Ig7ezdYGfZB1JnWNbYCb&#10;Uo6i6EsaLDgs5FjROqf0fnwYBd8ttquPeNPs7rf183r63F92MSn13u9WMxCeOv8ffrV/tILReD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rNz0McAAADd&#10;AAAADwAAAAAAAAAAAAAAAACqAgAAZHJzL2Rvd25yZXYueG1sUEsFBgAAAAAEAAQA+gAAAJ4DAAAA&#10;AA==&#10;">
                  <v:shape id="Freeform 185" o:spid="_x0000_s2060" style="position:absolute;left:6850;top:205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0hsIA&#10;AADdAAAADwAAAGRycy9kb3ducmV2LnhtbERPy2oCMRTdF/yHcIXuakYFW0ejSKHiwiL1AS6vk+vM&#10;4OQmJKkz/n2zELo8nPd82ZlG3MmH2rKC4SADQVxYXXOp4Hj4evsAESKyxsYyKXhQgOWi9zLHXNuW&#10;f+i+j6VIIRxyVFDF6HIpQ1GRwTCwjjhxV+sNxgR9KbXHNoWbRo6ybCIN1pwaKnT0WVFx2/8aBWN9&#10;Qjp8y3XYnt3t7CaXXfvwSr32u9UMRKQu/ouf7o1WMHqfpv3pTXo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gfSGwgAAAN0AAAAPAAAAAAAAAAAAAAAAAJgCAABkcnMvZG93&#10;bnJldi54bWxQSwUGAAAAAAQABAD1AAAAhwMAAAAA&#10;" path="m,l19,e" filled="f" strokeweight=".96pt">
                    <v:path arrowok="t" o:connecttype="custom" o:connectlocs="0,0;19,0" o:connectangles="0,0"/>
                  </v:shape>
                </v:group>
                <v:group id="Group 182" o:spid="_x0000_s2061" style="position:absolute;left:6850;top:2011;width:20;height:2" coordorigin="6850,2011"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zpC8YAAADdAAAADwAAAGRycy9kb3ducmV2LnhtbESPT2vCQBTE74LfYXmC&#10;t7qJ4p9GVxFR6UEK1ULp7ZF9JsHs25Bdk/jtu0LB4zAzv2FWm86UoqHaFZYVxKMIBHFqdcGZgu/L&#10;4W0BwnlkjaVlUvAgB5t1v7fCRNuWv6g5+0wECLsEFeTeV4mULs3JoBvZijh4V1sb9EHWmdQ1tgFu&#10;SjmOopk0WHBYyLGiXU7p7Xw3Co4ttttJvG9Ot+vu8XuZfv6cYlJqOOi2SxCeOv8K/7c/tILx/D2G&#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HOkLxgAAAN0A&#10;AAAPAAAAAAAAAAAAAAAAAKoCAABkcnMvZG93bnJldi54bWxQSwUGAAAAAAQABAD6AAAAnQMAAAAA&#10;">
                  <v:shape id="Freeform 183" o:spid="_x0000_s2062" style="position:absolute;left:6850;top:2011;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PasUA&#10;AADdAAAADwAAAGRycy9kb3ducmV2LnhtbESPQWsCMRSE7wX/Q3hCb5rtFrSuRhGhpYcWUSt4fG5e&#10;dxc3LyFJ3fXfNwWhx2FmvmEWq9604ko+NJYVPI0zEMSl1Q1XCr4Or6MXECEia2wtk4IbBVgtBw8L&#10;LLTteEfXfaxEgnAoUEEdoyukDGVNBsPYOuLkfVtvMCbpK6k9dgluWpln2UQabDgt1OhoU1N52f8Y&#10;Bc/6iHT4lG/h4+QuJzc5b7ubV+px2K/nICL18T98b79rBfl0lsP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89qxQAAAN0AAAAPAAAAAAAAAAAAAAAAAJgCAABkcnMv&#10;ZG93bnJldi54bWxQSwUGAAAAAAQABAD1AAAAigMAAAAA&#10;" path="m,l19,e" filled="f" strokeweight=".96pt">
                    <v:path arrowok="t" o:connecttype="custom" o:connectlocs="0,0;19,0" o:connectangles="0,0"/>
                  </v:shape>
                </v:group>
                <v:group id="Group 180" o:spid="_x0000_s2063" style="position:absolute;left:6850;top:1970;width:20;height:2" coordorigin="6850,197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LS58YAAADdAAAADwAAAGRycy9kb3ducmV2LnhtbESPQWvCQBSE70L/w/IK&#10;3uomirZGVxGx0oMIjQXx9sg+k2D2bchuk/jvu0LB4zAz3zDLdW8q0VLjSssK4lEEgjizuuRcwc/p&#10;8+0DhPPIGivLpOBODtarl8ESE207/qY29bkIEHYJKii8rxMpXVaQQTeyNXHwrrYx6INscqkb7ALc&#10;VHIcRTNpsOSwUGBN24KyW/prFOw77DaTeNcebtft/XKaHs+HmJQavvabBQhPvX+G/9tfWsH4fT6B&#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gtLnxgAAAN0A&#10;AAAPAAAAAAAAAAAAAAAAAKoCAABkcnMvZG93bnJldi54bWxQSwUGAAAAAAQABAD6AAAAnQMAAAAA&#10;">
                  <v:shape id="Freeform 181" o:spid="_x0000_s2064" style="position:absolute;left:6850;top:197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4WVMYA&#10;AADdAAAADwAAAGRycy9kb3ducmV2LnhtbESP3WrCQBSE7wu+w3KE3tVNpaiJrqINBcFSqBavD9lj&#10;fpo9G7KriT69WxB6OczMN8xi1ZtaXKh1pWUFr6MIBHFmdcm5gp/Dx8sMhPPIGmvLpOBKDlbLwdMC&#10;E207/qbL3uciQNglqKDwvkmkdFlBBt3INsTBO9nWoA+yzaVusQtwU8txFE2kwZLDQoENvReU/e7P&#10;RsHmVH3J4+cuPafdrZpxlcaxOyj1POzXcxCeev8ffrS3WsF4Gr/B35v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4WVMYAAADdAAAADwAAAAAAAAAAAAAAAACYAgAAZHJz&#10;L2Rvd25yZXYueG1sUEsFBgAAAAAEAAQA9QAAAIsDAAAAAA==&#10;" path="m,l19,e" filled="f" strokeweight="1.2pt">
                    <v:path arrowok="t" o:connecttype="custom" o:connectlocs="0,0;19,0" o:connectangles="0,0"/>
                  </v:shape>
                </v:group>
                <v:group id="Group 178" o:spid="_x0000_s2065" style="position:absolute;left:6850;top:1930;width:20;height:2" coordorigin="6850,193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fvCMYAAADdAAAADwAAAGRycy9kb3ducmV2LnhtbESPQWvCQBSE70L/w/IK&#10;vdVNFG2NriJiiwcRGgvi7ZF9JsHs25DdJvHfu0LB4zAz3zCLVW8q0VLjSssK4mEEgjizuuRcwe/x&#10;6/0ThPPIGivLpOBGDlbLl8ECE207/qE29bkIEHYJKii8rxMpXVaQQTe0NXHwLrYx6INscqkb7ALc&#10;VHIURVNpsOSwUGBNm4Kya/pnFHx32K3H8bbdXy+b2/k4OZz2MSn19tqv5yA89f4Z/m/vtILRx2w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J+8IxgAAAN0A&#10;AAAPAAAAAAAAAAAAAAAAAKoCAABkcnMvZG93bnJldi54bWxQSwUGAAAAAAQABAD6AAAAnQMAAAAA&#10;">
                  <v:shape id="Freeform 179" o:spid="_x0000_s2066" style="position:absolute;left:6850;top:193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JacUA&#10;AADdAAAADwAAAGRycy9kb3ducmV2LnhtbESPQWsCMRSE7wX/Q3hCbzVbC2tdjSJCSw8VUSt4fG5e&#10;dxc3LyFJ3fXfN0Khx2FmvmHmy9604ko+NJYVPI8yEMSl1Q1XCr4Ob0+vIEJE1thaJgU3CrBcDB7m&#10;WGjb8Y6u+1iJBOFQoII6RldIGcqaDIaRdcTJ+7beYEzSV1J77BLctHKcZbk02HBaqNHRuqbysv8x&#10;Cl70Eemwke/h8+QuJ5eft93NK/U47FczEJH6+B/+a39oBePJNIf7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JMlpxQAAAN0AAAAPAAAAAAAAAAAAAAAAAJgCAABkcnMv&#10;ZG93bnJldi54bWxQSwUGAAAAAAQABAD1AAAAigMAAAAA&#10;" path="m,l19,e" filled="f" strokeweight=".96pt">
                    <v:path arrowok="t" o:connecttype="custom" o:connectlocs="0,0;19,0" o:connectangles="0,0"/>
                  </v:shape>
                </v:group>
                <v:group id="Group 176" o:spid="_x0000_s2067" style="position:absolute;left:6850;top:1891;width:20;height:2" coordorigin="6850,1891"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nU5McAAADdAAAADwAAAGRycy9kb3ducmV2LnhtbESPT2vCQBTE7wW/w/KE&#10;3nQTS6tGVxHR0oMI/gHx9sg+k2D2bciuSfz23YLQ4zAzv2Hmy86UoqHaFZYVxMMIBHFqdcGZgvNp&#10;O5iAcB5ZY2mZFDzJwXLRe5tjom3LB2qOPhMBwi5BBbn3VSKlS3My6Ia2Ig7ezdYGfZB1JnWNbYCb&#10;Uo6i6EsaLDgs5FjROqf0fnwYBd8ttquPeNPs7rf183r63F92MSn13u9WMxCeOv8ffrV/tILRe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bnU5McAAADd&#10;AAAADwAAAAAAAAAAAAAAAACqAgAAZHJzL2Rvd25yZXYueG1sUEsFBgAAAAAEAAQA+gAAAJ4DAAAA&#10;AA==&#10;">
                  <v:shape id="Freeform 177" o:spid="_x0000_s2068" style="position:absolute;left:6850;top:1891;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4gMIA&#10;AADdAAAADwAAAGRycy9kb3ducmV2LnhtbERPy2oCMRTdF/yHcIXuakYFW0ejSKHiwiL1AS6vk+vM&#10;4OQmJKkz/n2zELo8nPd82ZlG3MmH2rKC4SADQVxYXXOp4Hj4evsAESKyxsYyKXhQgOWi9zLHXNuW&#10;f+i+j6VIIRxyVFDF6HIpQ1GRwTCwjjhxV+sNxgR9KbXHNoWbRo6ybCIN1pwaKnT0WVFx2/8aBWN9&#10;Qjp8y3XYnt3t7CaXXfvwSr32u9UMRKQu/ouf7o1WMHqfprnpTXo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9/iAwgAAAN0AAAAPAAAAAAAAAAAAAAAAAJgCAABkcnMvZG93&#10;bnJldi54bWxQSwUGAAAAAAQABAD1AAAAhwMAAAAA&#10;" path="m,l19,e" filled="f" strokeweight=".96pt">
                    <v:path arrowok="t" o:connecttype="custom" o:connectlocs="0,0;19,0" o:connectangles="0,0"/>
                  </v:shape>
                </v:group>
                <v:group id="Group 174" o:spid="_x0000_s2069" style="position:absolute;left:6850;top:1850;width:20;height:2" coordorigin="6850,185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rlDcYAAADdAAAADwAAAGRycy9kb3ducmV2LnhtbESPQWvCQBSE74X+h+UJ&#10;vekmllqNriJSiwcRqoJ4e2SfSTD7NmTXJP57VxB6HGbmG2a26EwpGqpdYVlBPIhAEKdWF5wpOB7W&#10;/TEI55E1lpZJwZ0cLObvbzNMtG35j5q9z0SAsEtQQe59lUjp0pwMuoGtiIN3sbVBH2SdSV1jG+Cm&#10;lMMoGkmDBYeFHCta5ZRe9zej4LfFdvkZ/zTb62V1Px++dqdtTEp99LrlFISnzv+HX+2NVjD8nk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auUNxgAAAN0A&#10;AAAPAAAAAAAAAAAAAAAAAKoCAABkcnMvZG93bnJldi54bWxQSwUGAAAAAAQABAD6AAAAnQMAAAAA&#10;">
                  <v:shape id="Freeform 175" o:spid="_x0000_s2070" style="position:absolute;left:6850;top:185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RhsIA&#10;AADdAAAADwAAAGRycy9kb3ducmV2LnhtbERPy4rCMBTdC/MP4Q6401QXUjtG0SkDgiL4YNaX5tqH&#10;zU1pou3M15uF4PJw3otVb2rxoNaVlhVMxhEI4szqknMFl/PPKAbhPLLG2jIp+CMHq+XHYIGJth0f&#10;6XHyuQgh7BJUUHjfJFK6rCCDbmwb4sBdbWvQB9jmUrfYhXBTy2kUzaTBkkNDgQ19F5TdTnejYHOt&#10;DvJ3v0vvafdfxVyl87k7KzX87NdfIDz1/i1+ubdawTSOwv7wJjw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xGGwgAAAN0AAAAPAAAAAAAAAAAAAAAAAJgCAABkcnMvZG93&#10;bnJldi54bWxQSwUGAAAAAAQABAD1AAAAhwMAAAAA&#10;" path="m,l19,e" filled="f" strokeweight="1.2pt">
                    <v:path arrowok="t" o:connecttype="custom" o:connectlocs="0,0;19,0" o:connectangles="0,0"/>
                  </v:shape>
                </v:group>
                <v:group id="Group 172" o:spid="_x0000_s2071" style="position:absolute;left:6850;top:1810;width:20;height:2" coordorigin="6850,181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i6NrFAAAA3QAA&#10;AA8AAAAAAAAAAAAAAAAAqgIAAGRycy9kb3ducmV2LnhtbFBLBQYAAAAABAAEAPoAAACcAwAAAAA=&#10;">
                  <v:shape id="Freeform 173" o:spid="_x0000_s2072" style="position:absolute;left:6850;top:181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HOu8QA&#10;AADdAAAADwAAAGRycy9kb3ducmV2LnhtbESPQWsCMRSE7wX/Q3hCbzXrFkRWo4ig9NAi1RY8PjfP&#10;3cXNS0hSd/33piB4HGbmG2a+7E0rruRDY1nBeJSBIC6tbrhS8HPYvE1BhIissbVMCm4UYLkYvMyx&#10;0Lbjb7ruYyUShEOBCuoYXSFlKGsyGEbWESfvbL3BmKSvpPbYJbhpZZ5lE2mw4bRQo6N1TeVl/2cU&#10;vOtfpMOX3IbPo7sc3eS0625eqddhv5qBiNTHZ/jR/tAK8mmWw/+b9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hzrvEAAAA3QAAAA8AAAAAAAAAAAAAAAAAmAIAAGRycy9k&#10;b3ducmV2LnhtbFBLBQYAAAAABAAEAPUAAACJAwAAAAA=&#10;" path="m,l19,e" filled="f" strokeweight=".96pt">
                    <v:path arrowok="t" o:connecttype="custom" o:connectlocs="0,0;19,0" o:connectangles="0,0"/>
                  </v:shape>
                </v:group>
                <v:group id="Group 170" o:spid="_x0000_s2073" style="position:absolute;left:6850;top:1769;width:20;height:2" coordorigin="6850,1769"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DzTNscAAADdAAAADwAAAGRycy9kb3ducmV2LnhtbESPT2vCQBTE74V+h+UV&#10;vNVNlJYQXUVEi4cg1BSKt0f2mQSzb0N2mz/fvisUehxm5jfMejuaRvTUudqygngegSAurK65VPCV&#10;H18TEM4ja2wsk4KJHGw3z09rTLUd+JP6iy9FgLBLUUHlfZtK6YqKDLq5bYmDd7OdQR9kV0rd4RDg&#10;ppGLKHqXBmsOCxW2tK+ouF9+jIKPAYfdMj702f22n6752/k7i0mp2cu4W4HwNPr/8F/7pBUskmg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DzTNscAAADd&#10;AAAADwAAAAAAAAAAAAAAAACqAgAAZHJzL2Rvd25yZXYueG1sUEsFBgAAAAAEAAQA+gAAAJ4DAAAA&#10;AA==&#10;">
                  <v:shape id="Freeform 171" o:spid="_x0000_s2074" style="position:absolute;left:6850;top:1769;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jPcMA&#10;AADdAAAADwAAAGRycy9kb3ducmV2LnhtbESP3YrCMBSE7xd8h3AEbxZN1aVoNYosLHij7Lo+wKE5&#10;/cHmpCSx1rc3guDlMDPfMOttbxrRkfO1ZQXTSQKCOLe65lLB+f9nvADhA7LGxjIpuJOH7WbwscZM&#10;2xv/UXcKpYgQ9hkqqEJoMyl9XpFBP7EtcfQK6wyGKF0ptcNbhJtGzpIklQZrjgsVtvRdUX45XY2C&#10;wz1l10+X9EvHI87Torg2n51So2G/W4EI1Id3+NXeawWzRfIFzzfxCc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xjPcMAAADdAAAADwAAAAAAAAAAAAAAAACYAgAAZHJzL2Rv&#10;d25yZXYueG1sUEsFBgAAAAAEAAQA9QAAAIgDAAAAAA==&#10;" path="m,l19,e" filled="f" strokeweight=".72pt">
                    <v:path arrowok="t" o:connecttype="custom" o:connectlocs="0,0;19,0" o:connectangles="0,0"/>
                  </v:shape>
                </v:group>
                <v:group id="Group 168" o:spid="_x0000_s2075" style="position:absolute;left:6850;top:1730;width:20;height:2" coordorigin="6850,173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nu2cUAAADdAAAADwAAAGRycy9kb3ducmV2LnhtbESPQYvCMBSE78L+h/AW&#10;vGlaxUW6RhFR8SDC1oVlb4/m2Rabl9LEtv57Iwgeh5n5hlmselOJlhpXWlYQjyMQxJnVJecKfs+7&#10;0RyE88gaK8uk4E4OVsuPwQITbTv+oTb1uQgQdgkqKLyvEyldVpBBN7Y1cfAutjHog2xyqRvsAtxU&#10;chJFX9JgyWGhwJo2BWXX9GYU7Dvs1tN42x6vl839/zw7/R1jUmr42a+/QXjq/Tv8ah+0gsk8msH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Z7tnFAAAA3QAA&#10;AA8AAAAAAAAAAAAAAAAAqgIAAGRycy9kb3ducmV2LnhtbFBLBQYAAAAABAAEAPoAAACcAwAAAAA=&#10;">
                  <v:shape id="Freeform 169" o:spid="_x0000_s2076" style="position:absolute;left:6850;top:173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4sacYA&#10;AADdAAAADwAAAGRycy9kb3ducmV2LnhtbESPT2vCQBTE7wW/w/KE3upGDxJTV1GDIFSExtLzI/vM&#10;n2bfhuxq0n56Vyh4HGbmN8xyPZhG3KhzlWUF00kEgji3uuJCwdd5/xaDcB5ZY2OZFPySg/Vq9LLE&#10;RNueP+mW+UIECLsEFZTet4mULi/JoJvYljh4F9sZ9EF2hdQd9gFuGjmLork0WHFYKLGlXUn5T3Y1&#10;CraX+iS/jx/pNe3/6pjrdLFwZ6Vex8PmHYSnwT/D/+2DVjCLozk83o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4sacYAAADdAAAADwAAAAAAAAAAAAAAAACYAgAAZHJz&#10;L2Rvd25yZXYueG1sUEsFBgAAAAAEAAQA9QAAAIsDAAAAAA==&#10;" path="m,l19,e" filled="f" strokeweight="1.2pt">
                    <v:path arrowok="t" o:connecttype="custom" o:connectlocs="0,0;19,0" o:connectangles="0,0"/>
                  </v:shape>
                </v:group>
                <v:group id="Group 166" o:spid="_x0000_s2077" style="position:absolute;left:6850;top:1690;width:20;height:2" coordorigin="6850,169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fVNcYAAADdAAAADwAAAGRycy9kb3ducmV2LnhtbESPS4vCQBCE78L+h6EX&#10;9qaTuPggOorI7uJBBB8g3ppMmwQzPSEzm8R/7wiCx6KqvqLmy86UoqHaFZYVxIMIBHFqdcGZgtPx&#10;tz8F4TyyxtIyKbiTg+XiozfHRNuW99QcfCYChF2CCnLvq0RKl+Zk0A1sRRy8q60N+iDrTOoa2wA3&#10;pRxG0VgaLDgs5FjROqf0dvg3Cv5abFff8U+zvV3X98txtDtvY1Lq67NbzUB46vw7/GpvtILhNJr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B9U1xgAAAN0A&#10;AAAPAAAAAAAAAAAAAAAAAKoCAABkcnMvZG93bnJldi54bWxQSwUGAAAAAAQABAD6AAAAnQMAAAAA&#10;">
                  <v:shape id="Freeform 167" o:spid="_x0000_s2078" style="position:absolute;left:6850;top:169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n5UcIA&#10;AADdAAAADwAAAGRycy9kb3ducmV2LnhtbERPz2vCMBS+D/wfwhN2m6kOitRGGQPHDo6xqtDjW/PW&#10;FpuXkERb//vlMNjx4/td7iYziBv50FtWsFxkIIgbq3tuFZyO+6c1iBCRNQ6WScGdAuy2s4cSC21H&#10;/qJbFVuRQjgUqKCL0RVShqYjg2FhHXHifqw3GBP0rdQexxRuBrnKslwa7Dk1dOjotaPmUl2Ngmd9&#10;Rjp+yLdwqN2ldvn353j3Sj3Op5cNiEhT/Bf/ud+1gtU6S3PTm/Q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SflRwgAAAN0AAAAPAAAAAAAAAAAAAAAAAJgCAABkcnMvZG93&#10;bnJldi54bWxQSwUGAAAAAAQABAD1AAAAhwMAAAAA&#10;" path="m,l19,e" filled="f" strokeweight=".96pt">
                    <v:path arrowok="t" o:connecttype="custom" o:connectlocs="0,0;19,0" o:connectangles="0,0"/>
                  </v:shape>
                </v:group>
                <v:group id="Group 164" o:spid="_x0000_s2079" style="position:absolute;left:6850;top:1651;width:20;height:2" coordorigin="6850,1651"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Tk3McAAADdAAAADwAAAGRycy9kb3ducmV2LnhtbESPQWvCQBSE7wX/w/IK&#10;3ppNlJaYZhURKx5CoSqU3h7ZZxLMvg3ZbRL/fbdQ6HGYmW+YfDOZVgzUu8aygiSKQRCXVjdcKbic&#10;355SEM4ja2wtk4I7OdisZw85ZtqO/EHDyVciQNhlqKD2vsukdGVNBl1kO+LgXW1v0AfZV1L3OAa4&#10;aeUijl+kwYbDQo0d7Woqb6dvo+Aw4rhdJvuhuF1396/z8/tnkZBS88dp+wrC0+T/w3/to1awSO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dTk3McAAADd&#10;AAAADwAAAAAAAAAAAAAAAACqAgAAZHJzL2Rvd25yZXYueG1sUEsFBgAAAAAEAAQA+gAAAJ4DAAAA&#10;AA==&#10;">
                  <v:shape id="Freeform 165" o:spid="_x0000_s2080" style="position:absolute;left:6850;top:1651;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jisEA&#10;AADdAAAADwAAAGRycy9kb3ducmV2LnhtbERPy4rCMBTdC/MP4Q6401QFkWoUGRhxMYP4ApfX5toW&#10;m5uQZGz9+8lCcHk478WqM414kA+1ZQWjYQaCuLC65lLB6fg9mIEIEVljY5kUPCnAavnRW2Cubct7&#10;ehxiKVIIhxwVVDG6XMpQVGQwDK0jTtzNeoMxQV9K7bFN4aaR4yybSoM1p4YKHX1VVNwPf0bBRJ+R&#10;jr9yE34u7n5x0+uufXql+p/deg4iUhff4pd7qxWMZ6O0P71JT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mY4rBAAAA3QAAAA8AAAAAAAAAAAAAAAAAmAIAAGRycy9kb3du&#10;cmV2LnhtbFBLBQYAAAAABAAEAPUAAACGAwAAAAA=&#10;" path="m,l19,e" filled="f" strokeweight=".96pt">
                    <v:path arrowok="t" o:connecttype="custom" o:connectlocs="0,0;19,0" o:connectangles="0,0"/>
                  </v:shape>
                </v:group>
                <v:group id="Group 162" o:spid="_x0000_s2081" style="position:absolute;left:6850;top:1608;width:20;height:2" coordorigin="6850,1608"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e34HxgAAAN0A&#10;AAAPAAAAAAAAAAAAAAAAAKoCAABkcnMvZG93bnJldi54bWxQSwUGAAAAAAQABAD6AAAAnQMAAAAA&#10;">
                  <v:shape id="Freeform 163" o:spid="_x0000_s2082" style="position:absolute;left:6850;top:1608;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hYZsUA&#10;AADdAAAADwAAAGRycy9kb3ducmV2LnhtbESPQWvCQBSE7wX/w/KE3urGFERSN0GElh5apGrB4zP7&#10;TILZt8vu1sR/7xYKPQ4z8w2zqkbTiyv50FlWMJ9lIIhrqztuFBz2r09LECEia+wtk4IbBajKycMK&#10;C20H/qLrLjYiQTgUqKCN0RVShrolg2FmHXHyztYbjEn6RmqPQ4KbXuZZtpAGO04LLTratFRfdj9G&#10;wbP+Rtp/yrfwcXSXo1uctsPNK/U4HdcvICKN8T/8137XCvLlPIffN+kJy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FhmxQAAAN0AAAAPAAAAAAAAAAAAAAAAAJgCAABkcnMv&#10;ZG93bnJldi54bWxQSwUGAAAAAAQABAD1AAAAigMAAAAA&#10;" path="m,l19,e" filled="f" strokeweight=".96pt">
                    <v:path arrowok="t" o:connecttype="custom" o:connectlocs="0,0;19,0" o:connectangles="0,0"/>
                  </v:shape>
                </v:group>
                <v:group id="Group 160" o:spid="_x0000_s2083" style="position:absolute;left:6850;top:1570;width:20;height:2" coordorigin="6850,157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VF68cAAADdAAAADwAAAGRycy9kb3ducmV2LnhtbESPT2vCQBTE74V+h+UV&#10;vNVNlJYQXUVEi4cg1BSKt0f2mQSzb0N2mz/fvisUehxm5jfMejuaRvTUudqygngegSAurK65VPCV&#10;H18TEM4ja2wsk4KJHGw3z09rTLUd+JP6iy9FgLBLUUHlfZtK6YqKDLq5bYmDd7OdQR9kV0rd4RDg&#10;ppGLKHqXBmsOCxW2tK+ouF9+jIKPAYfdMj702f22n6752/k7i0mp2cu4W4HwNPr/8F/7pBUskng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eVF68cAAADd&#10;AAAADwAAAAAAAAAAAAAAAACqAgAAZHJzL2Rvd25yZXYueG1sUEsFBgAAAAAEAAQA+gAAAJ4DAAAA&#10;AA==&#10;">
                  <v:shape id="Freeform 161" o:spid="_x0000_s2084" style="position:absolute;left:6850;top:157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1licUA&#10;AADdAAAADwAAAGRycy9kb3ducmV2LnhtbESPQWsCMRSE74L/ITyhN81qi8hqFBFaPLRItYLH5+a5&#10;u7h5CUl013/fCIUeh5n5hlmsOtOIO/lQW1YwHmUgiAuray4V/BzehzMQISJrbCyTggcFWC37vQXm&#10;2rb8Tfd9LEWCcMhRQRWjy6UMRUUGw8g64uRdrDcYk/Sl1B7bBDeNnGTZVBqsOS1U6GhTUXHd34yC&#10;V31EOnzJj/B5cteTm5537cMr9TLo1nMQkbr4H/5rb7WCyWz8Bs836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3WWJxQAAAN0AAAAPAAAAAAAAAAAAAAAAAJgCAABkcnMv&#10;ZG93bnJldi54bWxQSwUGAAAAAAQABAD1AAAAigMAAAAA&#10;" path="m,l19,e" filled="f" strokeweight=".96pt">
                    <v:path arrowok="t" o:connecttype="custom" o:connectlocs="0,0;19,0" o:connectangles="0,0"/>
                  </v:shape>
                </v:group>
                <v:group id="Group 158" o:spid="_x0000_s2085" style="position:absolute;left:6850;top:1529;width:20;height:2" coordorigin="6850,1529"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B4BMYAAADdAAAADwAAAGRycy9kb3ducmV2LnhtbESPQWvCQBSE74X+h+UV&#10;vNVNlJSQuoqISg+hUFMovT2yzySYfRuyaxL/fbcgeBxm5htmtZlMKwbqXWNZQTyPQBCXVjdcKfgu&#10;Dq8pCOeRNbaWScGNHGzWz08rzLQd+YuGk69EgLDLUEHtfZdJ6cqaDLq57YiDd7a9QR9kX0nd4xjg&#10;ppWLKHqTBhsOCzV2tKupvJyuRsFxxHG7jPdDfjnvbr9F8vmTx6TU7GXavoPwNPlH+N7+0AoWaZzA&#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QHgExgAAAN0A&#10;AAAPAAAAAAAAAAAAAAAAAKoCAABkcnMvZG93bnJldi54bWxQSwUGAAAAAAQABAD6AAAAnQMAAAAA&#10;">
                  <v:shape id="Freeform 159" o:spid="_x0000_s2086" style="position:absolute;left:6850;top:1529;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ODMMA&#10;AADdAAAADwAAAGRycy9kb3ducmV2LnhtbESP3YrCMBSE7wXfIZyFvRFNq1C0GkUEYW+UXfUBDs3p&#10;D9uclCTW+vZGWNjLYWa+YTa7wbSiJ+cbywrSWQKCuLC64UrB7XqcLkH4gKyxtUwKnuRhtx2PNphr&#10;++Af6i+hEhHCPkcFdQhdLqUvajLoZ7Yjjl5pncEQpaukdviIcNPKeZJk0mDDcaHGjg41Fb+Xu1Fw&#10;embshnRF33Q+4yIry3s76ZX6/Bj2axCBhvAf/mt/aQXzZZrB+018An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vODMMAAADdAAAADwAAAAAAAAAAAAAAAACYAgAAZHJzL2Rv&#10;d25yZXYueG1sUEsFBgAAAAAEAAQA9QAAAIgDAAAAAA==&#10;" path="m,l19,e" filled="f" strokeweight=".72pt">
                    <v:path arrowok="t" o:connecttype="custom" o:connectlocs="0,0;19,0" o:connectangles="0,0"/>
                  </v:shape>
                </v:group>
                <v:group id="Group 156" o:spid="_x0000_s2087" style="position:absolute;left:6850;top:1490;width:20;height:2" coordorigin="6850,149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5D6MYAAADdAAAADwAAAGRycy9kb3ducmV2LnhtbESPS4vCQBCE78L+h6EX&#10;9qaTuPggOorI7uJBBB8g3ppMmwQzPSEzm8R/7wiCx6KqvqLmy86UoqHaFZYVxIMIBHFqdcGZgtPx&#10;tz8F4TyyxtIyKbiTg+XiozfHRNuW99QcfCYChF2CCnLvq0RKl+Zk0A1sRRy8q60N+iDrTOoa2wA3&#10;pRxG0VgaLDgs5FjROqf0dvg3Cv5abFff8U+zvV3X98txtDtvY1Lq67NbzUB46vw7/GpvtILhNJ7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3kPoxgAAAN0A&#10;AAAPAAAAAAAAAAAAAAAAAKoCAABkcnMvZG93bnJldi54bWxQSwUGAAAAAAQABAD6AAAAnQMAAAAA&#10;">
                  <v:shape id="Freeform 157" o:spid="_x0000_s2088" style="position:absolute;left:6850;top:149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LXcIA&#10;AADdAAAADwAAAGRycy9kb3ducmV2LnhtbERPy4rCMBTdC/5DuII7TXUx1GoUnTIwoAjqMOtLc+3D&#10;5qY00Xbm681CcHk479WmN7V4UOtKywpm0wgEcWZ1ybmCn8vXJAbhPLLG2jIp+CMHm/VwsMJE245P&#10;9Dj7XIQQdgkqKLxvEildVpBBN7UNceCutjXoA2xzqVvsQrip5TyKPqTBkkNDgQ19FpTdznejYHet&#10;jvL3sE/vafdfxVyli4W7KDUe9dslCE+9f4tf7m+tYB7PwtzwJjw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ItdwgAAAN0AAAAPAAAAAAAAAAAAAAAAAJgCAABkcnMvZG93&#10;bnJldi54bWxQSwUGAAAAAAQABAD1AAAAhwMAAAAA&#10;" path="m,l19,e" filled="f" strokeweight="1.2pt">
                    <v:path arrowok="t" o:connecttype="custom" o:connectlocs="0,0;19,0" o:connectangles="0,0"/>
                  </v:shape>
                </v:group>
                <v:group id="Group 154" o:spid="_x0000_s2089" style="position:absolute;left:6850;top:1450;width:20;height:2" coordorigin="6850,145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1yAcUAAADdAAAADwAAAGRycy9kb3ducmV2LnhtbESPQYvCMBSE78L+h/CE&#10;vWlaF8WtRhFZlz2IoC6It0fzbIvNS2liW/+9EQSPw8x8w8yXnSlFQ7UrLCuIhxEI4tTqgjMF/8fN&#10;YArCeWSNpWVScCcHy8VHb46Jti3vqTn4TAQIuwQV5N5XiZQuzcmgG9qKOHgXWxv0QdaZ1DW2AW5K&#10;OYqiiTRYcFjIsaJ1Tun1cDMKfltsV1/xT7O9Xtb383G8O21jUuqz361mIDx1/h1+tf+0gtE0/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QNcgHFAAAA3QAA&#10;AA8AAAAAAAAAAAAAAAAAqgIAAGRycy9kb3ducmV2LnhtbFBLBQYAAAAABAAEAPoAAACcAwAAAAA=&#10;">
                  <v:shape id="Freeform 155" o:spid="_x0000_s2090" style="position:absolute;left:6850;top:145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qpN8IA&#10;AADdAAAADwAAAGRycy9kb3ducmV2LnhtbERPy4rCMBTdD/gP4QqzG1M7IFKNIoLDLJRhfIDLa3Nt&#10;i81NSKKtf28WA7M8nPd82ZtWPMiHxrKC8SgDQVxa3XCl4HjYfExBhIissbVMCp4UYLkYvM2x0Lbj&#10;X3rsYyVSCIcCFdQxukLKUNZkMIysI07c1XqDMUFfSe2xS+GmlXmWTaTBhlNDjY7WNZW3/d0o+NQn&#10;pMNOfoXt2d3ObnL56Z5eqfdhv5qBiNTHf/Gf+1sryKd52p/epCc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iqk3wgAAAN0AAAAPAAAAAAAAAAAAAAAAAJgCAABkcnMvZG93&#10;bnJldi54bWxQSwUGAAAAAAQABAD1AAAAhwMAAAAA&#10;" path="m,l19,e" filled="f" strokeweight=".96pt">
                    <v:path arrowok="t" o:connecttype="custom" o:connectlocs="0,0;19,0" o:connectangles="0,0"/>
                  </v:shape>
                </v:group>
                <v:group id="Group 152" o:spid="_x0000_s2091" style="position:absolute;left:6850;top:1411;width:20;height:2" coordorigin="6850,1411"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e0usUAAADdAAAADwAAAGRycy9kb3ducmV2LnhtbESPQYvCMBSE7wv+h/AE&#10;b2vaiotUo4i44kGEVUG8PZpnW2xeSpNt6783wsIeh5n5hlmselOJlhpXWlYQjyMQxJnVJecKLufv&#10;zxkI55E1VpZJwZMcrJaDjwWm2nb8Q+3J5yJA2KWooPC+TqV0WUEG3djWxMG728agD7LJpW6wC3BT&#10;ySSKvqTBksNCgTVtCsoep1+jYNdht57E2/bwuG+et/P0eD3EpNRo2K/nIDz1/j/8195rBcks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XtLrFAAAA3QAA&#10;AA8AAAAAAAAAAAAAAAAAqgIAAGRycy9kb3ducmV2LnhtbFBLBQYAAAAABAAEAPoAAACcAwAAAAA=&#10;">
                  <v:shape id="Freeform 153" o:spid="_x0000_s2092" style="position:absolute;left:6850;top:1411;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S28QA&#10;AADdAAAADwAAAGRycy9kb3ducmV2LnhtbESPQWsCMRSE7wX/Q3hCbzXrFkRWo4ig9NAi1RY8PjfP&#10;3cXNS0hSd/33piB4HGbmG2a+7E0rruRDY1nBeJSBIC6tbrhS8HPYvE1BhIissbVMCm4UYLkYvMyx&#10;0Lbjb7ruYyUShEOBCuoYXSFlKGsyGEbWESfvbL3BmKSvpPbYJbhpZZ5lE2mw4bRQo6N1TeVl/2cU&#10;vOtfpMOX3IbPo7sc3eS0625eqddhv5qBiNTHZ/jR/tAK8mmew/+b9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UktvEAAAA3QAAAA8AAAAAAAAAAAAAAAAAmAIAAGRycy9k&#10;b3ducmV2LnhtbFBLBQYAAAAABAAEAPUAAACJAwAAAAA=&#10;" path="m,l19,e" filled="f" strokeweight=".96pt">
                    <v:path arrowok="t" o:connecttype="custom" o:connectlocs="0,0;19,0" o:connectangles="0,0"/>
                  </v:shape>
                </v:group>
                <v:group id="Group 150" o:spid="_x0000_s2093" style="position:absolute;left:6850;top:1368;width:20;height:2" coordorigin="6850,1368"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mPVsUAAADdAAAADwAAAGRycy9kb3ducmV2LnhtbESPQYvCMBSE74L/ITzB&#10;m6at7CJdo4ioeBBhVZC9PZpnW2xeShPb+u83wsIeh5n5hlmselOJlhpXWlYQTyMQxJnVJecKrpfd&#10;ZA7CeWSNlWVS8CIHq+VwsMBU246/qT37XAQIuxQVFN7XqZQuK8igm9qaOHh32xj0QTa51A12AW4q&#10;mUTRpzRYclgosKZNQdnj/DQK9h1261m8bY+P++b1c/k43Y4xKTUe9esvEJ56/x/+ax+0gmSezO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Jj1bFAAAA3QAA&#10;AA8AAAAAAAAAAAAAAAAAqgIAAGRycy9kb3ducmV2LnhtbFBLBQYAAAAABAAEAPoAAACcAwAAAAA=&#10;">
                  <v:shape id="Freeform 151" o:spid="_x0000_s2094" style="position:absolute;left:6850;top:1368;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vNMUA&#10;AADdAAAADwAAAGRycy9kb3ducmV2LnhtbESPT2sCMRTE74LfITyhN826LSJboxShxUOL1D/g8XXz&#10;uru4eQlJdNdv3wgFj8PM/IZZrHrTiiv50FhWMJ1kIIhLqxuuFBz27+M5iBCRNbaWScGNAqyWw8EC&#10;C207/qbrLlYiQTgUqKCO0RVShrImg2FiHXHyfq03GJP0ldQeuwQ3rcyzbCYNNpwWanS0rqk87y5G&#10;wbM+Iu2/5Ef4PLnzyc1+tt3NK/U06t9eQUTq4yP8395oBfk8f4H7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sa80xQAAAN0AAAAPAAAAAAAAAAAAAAAAAJgCAABkcnMv&#10;ZG93bnJldi54bWxQSwUGAAAAAAQABAD1AAAAigMAAAAA&#10;" path="m,l19,e" filled="f" strokeweight=".96pt">
                    <v:path arrowok="t" o:connecttype="custom" o:connectlocs="0,0;19,0" o:connectangles="0,0"/>
                  </v:shape>
                </v:group>
                <v:group id="Group 148" o:spid="_x0000_s2095" style="position:absolute;left:6850;top:1330;width:20;height:2" coordorigin="6850,133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yyucYAAADdAAAADwAAAGRycy9kb3ducmV2LnhtbESPT4vCMBTE74LfITxh&#10;b5q2iyJdo4jsyh5E8A/I3h7Nsy02L6WJbf32G0HwOMzMb5jFqjeVaKlxpWUF8SQCQZxZXXKu4Hz6&#10;Gc9BOI+ssbJMCh7kYLUcDhaYatvxgdqjz0WAsEtRQeF9nUrpsoIMuomtiYN3tY1BH2STS91gF+Cm&#10;kkkUzaTBksNCgTVtCspux7tRsO2wW3/G3+3udt08/k7T/WUXk1Ifo379BcJT79/hV/tXK0jmy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LLK5xgAAAN0A&#10;AAAPAAAAAAAAAAAAAAAAAKoCAABkcnMvZG93bnJldi54bWxQSwUGAAAAAAQABAD6AAAAnQMAAAAA&#10;">
                  <v:shape id="Freeform 149" o:spid="_x0000_s2096" style="position:absolute;left:6850;top:133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U2MUA&#10;AADdAAAADwAAAGRycy9kb3ducmV2LnhtbESPzWrDMBCE74W8g9hAb41cF0xwo4RSaMmhJeQPctxa&#10;W9vEWglJiZ23jwKBHIeZ+YaZLQbTiTP50FpW8DrJQBBXVrdcK9htv16mIEJE1thZJgUXCrCYj55m&#10;WGrb85rOm1iLBOFQooImRldKGaqGDIaJdcTJ+7feYEzS11J77BPcdDLPskIabDktNOjos6HquDkZ&#10;BW96j7T9ld/h5+COB1f8rfqLV+p5PHy8g4g0xEf43l5qBfk0L+D2Jj0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5TYxQAAAN0AAAAPAAAAAAAAAAAAAAAAAJgCAABkcnMv&#10;ZG93bnJldi54bWxQSwUGAAAAAAQABAD1AAAAigMAAAAA&#10;" path="m,l19,e" filled="f" strokeweight=".96pt">
                    <v:path arrowok="t" o:connecttype="custom" o:connectlocs="0,0;19,0" o:connectangles="0,0"/>
                  </v:shape>
                </v:group>
                <v:group id="Group 146" o:spid="_x0000_s2097" style="position:absolute;left:6850;top:1289;width:20;height:2" coordorigin="6850,1289"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KJVcYAAADdAAAADwAAAGRycy9kb3ducmV2LnhtbESPQWvCQBSE70L/w/IK&#10;vekmkapEVxHR0oMUjIXi7ZF9JsHs25Bdk/jvu4WCx2FmvmFWm8HUoqPWVZYVxJMIBHFudcWFgu/z&#10;YbwA4TyyxtoyKXiQg836ZbTCVNueT9RlvhABwi5FBaX3TSqly0sy6Ca2IQ7e1bYGfZBtIXWLfYCb&#10;WiZRNJMGKw4LJTa0Kym/ZXej4KPHfjuN993xdt09Luf3r59jTEq9vQ7bJQhPg3+G/9ufWkGySO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solVxgAAAN0A&#10;AAAPAAAAAAAAAAAAAAAAAKoCAABkcnMvZG93bnJldi54bWxQSwUGAAAAAAQABAD6AAAAnQMAAAAA&#10;">
                  <v:shape id="Freeform 147" o:spid="_x0000_s2098" style="position:absolute;left:6850;top:1289;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1WMAA&#10;AADdAAAADwAAAGRycy9kb3ducmV2LnhtbERPy4rCMBTdC/5DuMJsZEytUJxqlGFAcDOi1Q+4NLcP&#10;bG5KEmv9+8liwOXhvLf70XRiIOdbywqWiwQEcWl1y7WC2/XwuQbhA7LGzjIpeJGH/W462WKu7ZMv&#10;NBShFjGEfY4KmhD6XEpfNmTQL2xPHLnKOoMhQldL7fAZw00n0yTJpMGWY0ODPf00VN6Lh1Hw+8rY&#10;jcsvOtPphKusqh7dfFDqYzZ+b0AEGsNb/O8+agXpOo1z45v4BOTu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Q1WMAAAADdAAAADwAAAAAAAAAAAAAAAACYAgAAZHJzL2Rvd25y&#10;ZXYueG1sUEsFBgAAAAAEAAQA9QAAAIUDAAAAAA==&#10;" path="m,l19,e" filled="f" strokeweight=".72pt">
                    <v:path arrowok="t" o:connecttype="custom" o:connectlocs="0,0;19,0" o:connectangles="0,0"/>
                  </v:shape>
                </v:group>
                <v:group id="Group 144" o:spid="_x0000_s2099" style="position:absolute;left:6850;top:1250;width:20;height:2" coordorigin="6850,125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4vMYAAADdAAAADwAAAGRycy9kb3ducmV2LnhtbESPQWvCQBSE7wX/w/IE&#10;b3WTSItGVxGx4kEKVUG8PbLPJJh9G7LbJP77riD0OMzMN8xi1ZtKtNS40rKCeByBIM6sLjlXcD59&#10;vU9BOI+ssbJMCh7kYLUcvC0w1bbjH2qPPhcBwi5FBYX3dSqlywoy6Ma2Jg7ezTYGfZBNLnWDXYCb&#10;SiZR9CkNlhwWCqxpU1B2P/4aBbsOu/Uk3raH+23zuJ4+vi+HmJQaDfv1HISn3v+HX+29VpBMk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Ybi8xgAAAN0A&#10;AAAPAAAAAAAAAAAAAAAAAKoCAABkcnMvZG93bnJldi54bWxQSwUGAAAAAAQABAD6AAAAnQMAAAAA&#10;">
                  <v:shape id="Freeform 145" o:spid="_x0000_s2100" style="position:absolute;left:6850;top:125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fbO8MA&#10;AADdAAAADwAAAGRycy9kb3ducmV2LnhtbERPy2rCQBTdF/yH4Qru6kQLJcaMooaC0FKoiutL5uZl&#10;5k7IjCbt13cWhS4P551uR9OKB/WutqxgMY9AEOdW11wquJzfnmMQziNrbC2Tgm9ysN1MnlJMtB34&#10;ix4nX4oQwi5BBZX3XSKlyysy6Oa2Iw5cYXuDPsC+lLrHIYSbVi6j6FUarDk0VNjRoaL8drobBfui&#10;+ZTXj/fsng0/TcxNtlq5s1Kz6bhbg/A0+n/xn/uoFSzjl7A/vA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fbO8MAAADdAAAADwAAAAAAAAAAAAAAAACYAgAAZHJzL2Rv&#10;d25yZXYueG1sUEsFBgAAAAAEAAQA9QAAAIgDAAAAAA==&#10;" path="m,l19,e" filled="f" strokeweight="1.2pt">
                    <v:path arrowok="t" o:connecttype="custom" o:connectlocs="0,0;19,0" o:connectangles="0,0"/>
                  </v:shape>
                </v:group>
                <v:group id="Group 142" o:spid="_x0000_s2101" style="position:absolute;left:6850;top:1210;width:20;height:2" coordorigin="6850,121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4iZ8cAAADdAAAADwAAAGRycy9kb3ducmV2LnhtbESPT2vCQBTE74V+h+UV&#10;vNVNlJYQXUVEi4cg1BSKt0f2mQSzb0N2mz/fvisUehxm5jfMejuaRvTUudqygngegSAurK65VPCV&#10;H18TEM4ja2wsk4KJHGw3z09rTLUd+JP6iy9FgLBLUUHlfZtK6YqKDLq5bYmDd7OdQR9kV0rd4RDg&#10;ppGLKHqXBmsOCxW2tK+ouF9+jIKPAYfdMj702f22n6752/k7i0mp2cu4W4HwNPr/8F/7pBUskmUM&#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4iZ8cAAADd&#10;AAAADwAAAAAAAAAAAAAAAACqAgAAZHJzL2Rvd25yZXYueG1sUEsFBgAAAAAEAAQA+gAAAJ4DAAAA&#10;AA==&#10;">
                  <v:shape id="Freeform 143" o:spid="_x0000_s2102" style="position:absolute;left:6850;top:121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0EBsYA&#10;AADdAAAADwAAAGRycy9kb3ducmV2LnhtbESPzWrDMBCE74W+g9hAb40cB0JwIpsQaOmhpTQ/kOPG&#10;2tgm1kpIauy8fVUo9DjMzDfMuhpNL27kQ2dZwWyagSCure64UXDYvzwvQYSIrLG3TAruFKAqHx/W&#10;WGg78BfddrERCcKhQAVtjK6QMtQtGQxT64iTd7HeYEzSN1J7HBLc9DLPsoU02HFaaNHRtqX6uvs2&#10;Cub6iLT/kK/h/eSuJ7c4fw53r9TTZNysQEQa43/4r/2mFeTLeQ6/b9ITk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0EBsYAAADdAAAADwAAAAAAAAAAAAAAAACYAgAAZHJz&#10;L2Rvd25yZXYueG1sUEsFBgAAAAAEAAQA9QAAAIsDAAAAAA==&#10;" path="m,l19,e" filled="f" strokeweight=".96pt">
                    <v:path arrowok="t" o:connecttype="custom" o:connectlocs="0,0;19,0" o:connectangles="0,0"/>
                  </v:shape>
                </v:group>
                <v:group id="Group 140" o:spid="_x0000_s2103" style="position:absolute;left:6850;top:1169;width:20;height:2" coordorigin="6850,1169"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AZi8YAAADdAAAADwAAAGRycy9kb3ducmV2LnhtbESPT4vCMBTE74LfITxh&#10;b5rWsiJdo4jsyh5E8A/I3h7Nsy02L6WJbf32G0HwOMzMb5jFqjeVaKlxpWUF8SQCQZxZXXKu4Hz6&#10;Gc9BOI+ssbJMCh7kYLUcDhaYatvxgdqjz0WAsEtRQeF9nUrpsoIMuomtiYN3tY1BH2STS91gF+Cm&#10;ktMomkmDJYeFAmvaFJTdjnejYNtht07i73Z3u24ef6fP/WUXk1Ifo379BcJT79/hV/tXK5jOk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UBmLxgAAAN0A&#10;AAAPAAAAAAAAAAAAAAAAAKoCAABkcnMvZG93bnJldi54bWxQSwUGAAAAAAQABAD6AAAAnQMAAAAA&#10;">
                  <v:shape id="Freeform 141" o:spid="_x0000_s2104" style="position:absolute;left:6850;top:1169;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dOMYA&#10;AADdAAAADwAAAGRycy9kb3ducmV2LnhtbESP3WrCQBSE7wu+w3KE3tVNrUiMrqINBcFSqBavD9lj&#10;fpo9G7KriT69WxB6OczMN8xi1ZtaXKh1pWUFr6MIBHFmdcm5gp/Dx0sMwnlkjbVlUnAlB6vl4GmB&#10;ibYdf9Nl73MRIOwSVFB43yRSuqwgg25kG+LgnWxr0AfZ5lK32AW4qeU4iqbSYMlhocCG3gvKfvdn&#10;o2Bzqr7k8XOXntPuVsVcpbOZOyj1POzXcxCeev8ffrS3WsE4fpvA35v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zdOMYAAADdAAAADwAAAAAAAAAAAAAAAACYAgAAZHJz&#10;L2Rvd25yZXYueG1sUEsFBgAAAAAEAAQA9QAAAIsDAAAAAA==&#10;" path="m,l19,e" filled="f" strokeweight="1.2pt">
                    <v:path arrowok="t" o:connecttype="custom" o:connectlocs="0,0;19,0" o:connectangles="0,0"/>
                  </v:shape>
                </v:group>
                <v:group id="Group 138" o:spid="_x0000_s2105" style="position:absolute;left:6850;top:1128;width:20;height:2" coordorigin="6850,1128"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kZMUAAADdAAAADwAAAGRycy9kb3ducmV2LnhtbESPQYvCMBSE7wv+h/AE&#10;b2taxUWqUURc8SDCqiDeHs2zLTYvpcm29d8bQfA4zMw3zHzZmVI0VLvCsoJ4GIEgTq0uOFNwPv1+&#10;T0E4j6yxtEwKHuRgueh9zTHRtuU/ao4+EwHCLkEFufdVIqVLczLohrYiDt7N1gZ9kHUmdY1tgJtS&#10;jqLoRxosOCzkWNE6p/R+/DcKti22q3G8afb32/pxPU0Ol31MSg363WoGwlPnP+F3e6cVjKbj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1JGTFAAAA3QAA&#10;AA8AAAAAAAAAAAAAAAAAqgIAAGRycy9kb3ducmV2LnhtbFBLBQYAAAAABAAEAPoAAACcAwAAAAA=&#10;">
                  <v:shape id="Freeform 139" o:spid="_x0000_s2106" style="position:absolute;left:6850;top:1128;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YCBcUA&#10;AADdAAAADwAAAGRycy9kb3ducmV2LnhtbESPzWrDMBCE74W+g9hAb42cBExwIptSaOmhJeQPctxa&#10;W9vEWglJjZ23jwKFHoeZ+YZZV6PpxYV86CwrmE0zEMS11R03Cg77t+cliBCRNfaWScGVAlTl48Ma&#10;C20H3tJlFxuRIBwKVNDG6AopQ92SwTC1jjh5P9YbjEn6RmqPQ4KbXs6zLJcGO04LLTp6bak+736N&#10;goU+Iu2/5Hv4PLnzyeXfm+HqlXqajC8rEJHG+B/+a39oBfPlIof7m/QEZH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9gIFxQAAAN0AAAAPAAAAAAAAAAAAAAAAAJgCAABkcnMv&#10;ZG93bnJldi54bWxQSwUGAAAAAAQABAD1AAAAigMAAAAA&#10;" path="m,l19,e" filled="f" strokeweight=".96pt">
                    <v:path arrowok="t" o:connecttype="custom" o:connectlocs="0,0;19,0" o:connectangles="0,0"/>
                  </v:shape>
                </v:group>
                <v:group id="Group 136" o:spid="_x0000_s2107" style="position:absolute;left:6850;top:1090;width:20;height:2" coordorigin="6850,109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sfiMYAAADdAAAADwAAAGRycy9kb3ducmV2LnhtbESPT4vCMBTE7wt+h/CE&#10;va1plV2lGkVElz2I4B8Qb4/m2Rabl9LEtn57Iwh7HGbmN8xs0ZlSNFS7wrKCeBCBIE6tLjhTcDpu&#10;viYgnEfWWFomBQ9ysJj3PmaYaNvynpqDz0SAsEtQQe59lUjp0pwMuoGtiIN3tbVBH2SdSV1jG+Cm&#10;lMMo+pEGCw4LOVa0yim9He5GwW+L7XIUr5vt7bp6XI7fu/M2JqU++91yCsJT5//D7/afVjCcjM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ax+IxgAAAN0A&#10;AAAPAAAAAAAAAAAAAAAAAKoCAABkcnMvZG93bnJldi54bWxQSwUGAAAAAAQABAD6AAAAnQMAAAAA&#10;">
                  <v:shape id="Freeform 137" o:spid="_x0000_s2108" style="position:absolute;left:6850;top:109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z7MMA&#10;AADdAAAADwAAAGRycy9kb3ducmV2LnhtbERPz2vCMBS+D/wfwhO8zVSFIl2jDEHZwTGmG/T41ry1&#10;xeYlJJlt//vlMNjx4/td7kfTizv50FlWsFpmIIhrqztuFHxcj49bECEia+wtk4KJAux3s4cSC20H&#10;fqf7JTYihXAoUEEboyukDHVLBsPSOuLEfVtvMCboG6k9Dinc9HKdZbk02HFqaNHRoaX6dvkxCjb6&#10;E+n6Kk/hXLlb5fKvt2HySi3m4/MTiEhj/Bf/uV+0gvV2k+amN+kJ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Uz7MMAAADdAAAADwAAAAAAAAAAAAAAAACYAgAAZHJzL2Rv&#10;d25yZXYueG1sUEsFBgAAAAAEAAQA9QAAAIgDAAAAAA==&#10;" path="m,l19,e" filled="f" strokeweight=".96pt">
                    <v:path arrowok="t" o:connecttype="custom" o:connectlocs="0,0;19,0" o:connectangles="0,0"/>
                  </v:shape>
                </v:group>
                <v:group id="Group 134" o:spid="_x0000_s2109" style="position:absolute;left:6850;top:1051;width:20;height:2" coordorigin="6850,1051"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guYcYAAADdAAAADwAAAGRycy9kb3ducmV2LnhtbESPT4vCMBTE78J+h/AW&#10;9qZpFcWtRhFxlz2I4B9YvD2aZ1tsXkoT2/rtjSB4HGbmN8x82ZlSNFS7wrKCeBCBIE6tLjhTcDr+&#10;9KcgnEfWWFomBXdysFx89OaYaNvynpqDz0SAsEtQQe59lUjp0pwMuoGtiIN3sbVBH2SdSV1jG+Cm&#10;lMMomkiDBYeFHCta55ReDzej4LfFdjWKN832elnfz8fx7n8bk1Jfn91qBsJT59/hV/tPKxhOR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C5hxgAAAN0A&#10;AAAPAAAAAAAAAAAAAAAAAKoCAABkcnMvZG93bnJldi54bWxQSwUGAAAAAAQABAD6AAAAnQMAAAAA&#10;">
                  <v:shape id="Freeform 135" o:spid="_x0000_s2110" style="position:absolute;left:6850;top:1051;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VMl8IA&#10;AADdAAAADwAAAGRycy9kb3ducmV2LnhtbERPW2vCMBR+F/Yfwhn4pul0iHRNZQyUPSjDG/h41py1&#10;xeYkJJmt/355GPj48d2L1WA6cSMfWssKXqYZCOLK6pZrBafjerIEESKyxs4yKbhTgFX5NCow17bn&#10;Pd0OsRYphEOOCpoYXS5lqBoyGKbWESfux3qDMUFfS+2xT+Gmk7MsW0iDLaeGBh19NFRdD79GwVyf&#10;kY47uQnbi7te3OL7q797pcbPw/sbiEhDfIj/3Z9awWz5mvanN+kJy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UyXwgAAAN0AAAAPAAAAAAAAAAAAAAAAAJgCAABkcnMvZG93&#10;bnJldi54bWxQSwUGAAAAAAQABAD1AAAAhwMAAAAA&#10;" path="m,l19,e" filled="f" strokeweight=".96pt">
                    <v:path arrowok="t" o:connecttype="custom" o:connectlocs="0,0;19,0" o:connectangles="0,0"/>
                  </v:shape>
                </v:group>
                <v:group id="Group 132" o:spid="_x0000_s2111" style="position:absolute;left:6850;top:1010;width:20;height:2" coordorigin="6850,101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chRGsYAAADdAAAADwAAAGRycy9kb3ducmV2LnhtbESPT4vCMBTE78J+h/AW&#10;9qZpXRWpRhHZXTyI4B8Qb4/m2Rabl9Jk2/rtjSB4HGbmN8x82ZlSNFS7wrKCeBCBIE6tLjhTcDr+&#10;9qcgnEfWWFomBXdysFx89OaYaNvynpqDz0SAsEtQQe59lUjp0pwMuoGtiIN3tbVBH2SdSV1jG+Cm&#10;lMMomkiDBYeFHCta55TeDv9GwV+L7eo7/mm2t+v6fjmOd+dtTEp9fXarGQhPnX+HX+2NVjCcjmJ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yFEaxgAAAN0A&#10;AAAPAAAAAAAAAAAAAAAAAKoCAABkcnMvZG93bnJldi54bWxQSwUGAAAAAAQABAD6AAAAnQMAAAAA&#10;">
                  <v:shape id="Freeform 133" o:spid="_x0000_s2112" style="position:absolute;left:6850;top:101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qsYA&#10;AADdAAAADwAAAGRycy9kb3ducmV2LnhtbESPW2vCQBSE3wv+h+UU+lY3DaXE6CpqEAotghd8PmSP&#10;uZg9G7KrSfvruwXBx2FmvmFmi8E04kadqywreBtHIIhzqysuFBwPm9cEhPPIGhvLpOCHHCzmo6cZ&#10;ptr2vKPb3hciQNilqKD0vk2ldHlJBt3YtsTBO9vOoA+yK6TusA9w08g4ij6kwYrDQoktrUvKL/ur&#10;UbA611t5+v7Krln/WydcZ5OJOyj18jwspyA8Df4Rvrc/tYI4eY/h/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TqsYAAADdAAAADwAAAAAAAAAAAAAAAACYAgAAZHJz&#10;L2Rvd25yZXYueG1sUEsFBgAAAAAEAAQA9QAAAIsDAAAAAA==&#10;" path="m,l19,e" filled="f" strokeweight="1.2pt">
                    <v:path arrowok="t" o:connecttype="custom" o:connectlocs="0,0;19,0" o:connectangles="0,0"/>
                  </v:shape>
                </v:group>
                <v:group id="Group 130" o:spid="_x0000_s2113" style="position:absolute;left:6850;top:970;width:20;height:2" coordorigin="6850,97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Zq9sYAAADdAAAADwAAAGRycy9kb3ducmV2LnhtbESPT4vCMBTE7wt+h/CE&#10;va1pdVekGkVElz2I4B8Qb4/m2Rabl9LEtn57Iwh7HGbmN8xs0ZlSNFS7wrKCeBCBIE6tLjhTcDpu&#10;viYgnEfWWFomBQ9ysJj3PmaYaNvynpqDz0SAsEtQQe59lUjp0pwMuoGtiIN3tbVBH2SdSV1jG+Cm&#10;lMMoGkuDBYeFHCta5ZTeDnej4LfFdjmK1832dl09Lsef3Xkbk1Kf/W45BeGp8//hd/tPKxhOvk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Vmr2xgAAAN0A&#10;AAAPAAAAAAAAAAAAAAAAAKoCAABkcnMvZG93bnJldi54bWxQSwUGAAAAAAQABAD6AAAAnQMAAAAA&#10;">
                  <v:shape id="Freeform 131" o:spid="_x0000_s2114" style="position:absolute;left:6850;top:97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5KlMUA&#10;AADdAAAADwAAAGRycy9kb3ducmV2LnhtbESPT2sCMRTE7wW/Q3hCbzXrH0RWo4igeGgp1Qoen5vn&#10;7uLmJSTRXb99Uyj0OMzMb5jFqjONeJAPtWUFw0EGgriwuuZSwfdx+zYDESKyxsYyKXhSgNWy97LA&#10;XNuWv+hxiKVIEA45KqhidLmUoajIYBhYR5y8q/UGY5K+lNpjm+CmkaMsm0qDNaeFCh1tKipuh7tR&#10;MNYnpOOH3IX3s7ud3fTy2T69Uq/9bj0HEamL/+G/9l4rGM0mE/h9k5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bkqUxQAAAN0AAAAPAAAAAAAAAAAAAAAAAJgCAABkcnMv&#10;ZG93bnJldi54bWxQSwUGAAAAAAQABAD1AAAAigMAAAAA&#10;" path="m,l19,e" filled="f" strokeweight=".96pt">
                    <v:path arrowok="t" o:connecttype="custom" o:connectlocs="0,0;19,0" o:connectangles="0,0"/>
                  </v:shape>
                </v:group>
                <v:group id="Group 128" o:spid="_x0000_s2115" style="position:absolute;left:6850;top:926;width:20;height:2" coordorigin="6850,926"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NXGcYAAADdAAAADwAAAGRycy9kb3ducmV2LnhtbESPT4vCMBTE7wv7HcIT&#10;vGla/yxSjSKyigcR1IVlb4/m2Rabl9LEtn57Iwh7HGbmN8xi1ZlSNFS7wrKCeBiBIE6tLjhT8HPZ&#10;DmYgnEfWWFomBQ9ysFp+fiww0bblEzVnn4kAYZeggtz7KpHSpTkZdENbEQfvamuDPsg6k7rGNsBN&#10;KUdR9CUNFhwWcqxok1N6O9+Ngl2L7XocfzeH23Xz+LtMj7+HmJTq97r1HISnzv+H3+29VjCaTa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81cZxgAAAN0A&#10;AAAPAAAAAAAAAAAAAAAAAKoCAABkcnMvZG93bnJldi54bWxQSwUGAAAAAAQABAD6AAAAnQMAAAAA&#10;">
                  <v:shape id="Freeform 129" o:spid="_x0000_s2116" style="position:absolute;left:6850;top:926;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BxeMUA&#10;AADdAAAADwAAAGRycy9kb3ducmV2LnhtbESPT2sCMRTE7wW/Q3hCbzWrLYtsjVKEFg+K1D/g8XXz&#10;uru4eQlJdNdv3wgFj8PM/IaZLXrTiiv50FhWMB5lIIhLqxuuFBz2ny9TECEia2wtk4IbBVjMB08z&#10;LLTt+Juuu1iJBOFQoII6RldIGcqaDIaRdcTJ+7XeYEzSV1J77BLctHKSZbk02HBaqNHRsqbyvLsY&#10;Ba/6iLTfyK+wPrnzyeU/2+7mlXoe9h/vICL18RH+b6+0gsn0LYf7m/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HF4xQAAAN0AAAAPAAAAAAAAAAAAAAAAAJgCAABkcnMv&#10;ZG93bnJldi54bWxQSwUGAAAAAAQABAD1AAAAigMAAAAA&#10;" path="m,l19,e" filled="f" strokeweight=".96pt">
                    <v:path arrowok="t" o:connecttype="custom" o:connectlocs="0,0;19,0" o:connectangles="0,0"/>
                  </v:shape>
                </v:group>
                <v:group id="Group 126" o:spid="_x0000_s2117" style="position:absolute;left:6850;top:888;width:20;height:2" coordorigin="6850,888"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1s9cYAAADdAAAADwAAAGRycy9kb3ducmV2LnhtbESPQWvCQBSE74X+h+UJ&#10;vekmtlaJriJSiwcRqoJ4e2SfSTD7NmTXJP57VxB6HGbmG2a26EwpGqpdYVlBPIhAEKdWF5wpOB7W&#10;/QkI55E1lpZJwZ0cLObvbzNMtG35j5q9z0SAsEtQQe59lUjp0pwMuoGtiIN3sbVBH2SdSV1jG+Cm&#10;lMMo+pYGCw4LOVa0yim97m9GwW+L7fIz/mm218vqfj6MdqdtTEp99LrlFISnzv+HX+2NVjCcfI3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bWz1xgAAAN0A&#10;AAAPAAAAAAAAAAAAAAAAAKoCAABkcnMvZG93bnJldi54bWxQSwUGAAAAAAQABAD6AAAAnQMAAAAA&#10;">
                  <v:shape id="Freeform 127" o:spid="_x0000_s2118" style="position:absolute;left:6850;top:888;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AkcIA&#10;AADdAAAADwAAAGRycy9kb3ducmV2LnhtbERPW2vCMBR+F/Yfwhn4pul0iHRNZQyUPSjDG/h41py1&#10;xeYkJJmt/355GPj48d2L1WA6cSMfWssKXqYZCOLK6pZrBafjerIEESKyxs4yKbhTgFX5NCow17bn&#10;Pd0OsRYphEOOCpoYXS5lqBoyGKbWESfux3qDMUFfS+2xT+Gmk7MsW0iDLaeGBh19NFRdD79GwVyf&#10;kY47uQnbi7te3OL7q797pcbPw/sbiEhDfIj/3Z9awWz5muamN+kJy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0CRwgAAAN0AAAAPAAAAAAAAAAAAAAAAAJgCAABkcnMvZG93&#10;bnJldi54bWxQSwUGAAAAAAQABAD1AAAAhwMAAAAA&#10;" path="m,l19,e" filled="f" strokeweight=".96pt">
                    <v:path arrowok="t" o:connecttype="custom" o:connectlocs="0,0;19,0" o:connectangles="0,0"/>
                  </v:shape>
                </v:group>
                <v:group id="Group 124" o:spid="_x0000_s2119" style="position:absolute;left:6850;top:850;width:20;height:2" coordorigin="6850,85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5dHMcAAADdAAAADwAAAGRycy9kb3ducmV2LnhtbESPT2vCQBTE7wW/w/KE&#10;3nQT24pGVxHR0oMI/gHx9sg+k2D2bciuSfz23YLQ4zAzv2Hmy86UoqHaFZYVxMMIBHFqdcGZgvNp&#10;O5iAcB5ZY2mZFDzJwXLRe5tjom3LB2qOPhMBwi5BBbn3VSKlS3My6Ia2Ig7ezdYGfZB1JnWNbYCb&#10;Uo6iaCwNFhwWcqxonVN6Pz6Mgu8W29VHvGl299v6eT197S+7mJR673erGQhPnf8Pv9o/WsFo8jm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75dHMcAAADd&#10;AAAADwAAAAAAAAAAAAAAAACqAgAAZHJzL2Rvd25yZXYueG1sUEsFBgAAAAAEAAQA+gAAAJ4DAAAA&#10;AA==&#10;">
                  <v:shape id="Freeform 125" o:spid="_x0000_s2120" style="position:absolute;left:6850;top:85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zaSsIA&#10;AADdAAAADwAAAGRycy9kb3ducmV2LnhtbERPW2vCMBR+F/Yfwhn4pumUiXRNZQyUPSjDG/h41py1&#10;xeYkJJmt/355GPj48d2L1WA6cSMfWssKXqYZCOLK6pZrBafjerIEESKyxs4yKbhTgFX5NCow17bn&#10;Pd0OsRYphEOOCpoYXS5lqBoyGKbWESfux3qDMUFfS+2xT+Gmk7MsW0iDLaeGBh19NFRdD79GwVyf&#10;kY47uQnbi7te3OL7q797pcbPw/sbiEhDfIj/3Z9awWz5mvanN+kJy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jNpKwgAAAN0AAAAPAAAAAAAAAAAAAAAAAJgCAABkcnMvZG93&#10;bnJldi54bWxQSwUGAAAAAAQABAD1AAAAhwMAAAAA&#10;" path="m,l19,e" filled="f" strokeweight=".96pt">
                    <v:path arrowok="t" o:connecttype="custom" o:connectlocs="0,0;19,0" o:connectangles="0,0"/>
                  </v:shape>
                </v:group>
                <v:group id="Group 122" o:spid="_x0000_s2121" style="position:absolute;left:6850;top:811;width:20;height:2" coordorigin="6850,811"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HHx8YAAADdAAAADwAAAGRycy9kb3ducmV2LnhtbESPQWvCQBSE74X+h+UV&#10;vNVNlJSQuoqISg+hUFMovT2yzySYfRuyaxL/fbcgeBxm5htmtZlMKwbqXWNZQTyPQBCXVjdcKfgu&#10;Dq8pCOeRNbaWScGNHGzWz08rzLQd+YuGk69EgLDLUEHtfZdJ6cqaDLq57YiDd7a9QR9kX0nd4xjg&#10;ppWLKHqTBhsOCzV2tKupvJyuRsFxxHG7jPdDfjnvbr9F8vmTx6TU7GXavoPwNPlH+N7+0AoWaRLD&#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EcfHxgAAAN0A&#10;AAAPAAAAAAAAAAAAAAAAAKoCAABkcnMvZG93bnJldi54bWxQSwUGAAAAAAQABAD6AAAAnQMAAAAA&#10;">
                  <v:shape id="Freeform 123" o:spid="_x0000_s2122" style="position:absolute;left:6850;top:811;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hpsUA&#10;AADdAAAADwAAAGRycy9kb3ducmV2LnhtbESPT2sCMRTE74LfITyhN826pSJboxShxUOL1D/g8XXz&#10;uru4eQlJdNdv3wgFj8PM/IZZrHrTiiv50FhWMJ1kIIhLqxuuFBz27+M5iBCRNbaWScGNAqyWw8EC&#10;C207/qbrLlYiQTgUqKCO0RVShrImg2FiHXHyfq03GJP0ldQeuwQ3rcyzbCYNNpwWanS0rqk87y5G&#10;wbM+Iu2/5Ef4PLnzyc1+tt3NK/U06t9eQUTq4yP8395oBfn8JYf7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uGmxQAAAN0AAAAPAAAAAAAAAAAAAAAAAJgCAABkcnMv&#10;ZG93bnJldi54bWxQSwUGAAAAAAQABAD1AAAAigMAAAAA&#10;" path="m,l19,e" filled="f" strokeweight=".96pt">
                    <v:path arrowok="t" o:connecttype="custom" o:connectlocs="0,0;19,0" o:connectangles="0,0"/>
                  </v:shape>
                </v:group>
                <v:group id="Group 120" o:spid="_x0000_s2123" style="position:absolute;left:6850;top:768;width:20;height:2" coordorigin="6850,768"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8K8UAAADdAAAADwAAAGRycy9kb3ducmV2LnhtbESPQYvCMBSE7wv+h/AE&#10;b2taxUWqUURc8SDCqiDeHs2zLTYvpcm29d8bQfA4zMw3zHzZmVI0VLvCsoJ4GIEgTq0uOFNwPv1+&#10;T0E4j6yxtEwKHuRgueh9zTHRtuU/ao4+EwHCLkEFufdVIqVLczLohrYiDt7N1gZ9kHUmdY1tgJtS&#10;jqLoRxosOCzkWNE6p/R+/DcKti22q3G8afb32/pxPU0Ol31MSg363WoGwlPnP+F3e6cVjKaTM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OP/CvFAAAA3QAA&#10;AA8AAAAAAAAAAAAAAAAAqgIAAGRycy9kb3ducmV2LnhtbFBLBQYAAAAABAAEAPoAAACcAwAAAAA=&#10;">
                  <v:shape id="Freeform 121" o:spid="_x0000_s2124" style="position:absolute;left:6850;top:768;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cScYA&#10;AADdAAAADwAAAGRycy9kb3ducmV2LnhtbESPT2sCMRTE7wW/Q3iCt5pVW5HVKCIoPbSU+gc8PjfP&#10;3cXNS0hSd/32TaHQ4zAzv2EWq8404k4+1JYVjIYZCOLC6ppLBcfD9nkGIkRkjY1lUvCgAKtl72mB&#10;ubYtf9F9H0uRIBxyVFDF6HIpQ1GRwTC0jjh5V+sNxiR9KbXHNsFNI8dZNpUGa04LFTraVFTc9t9G&#10;wUSfkA4fchfez+52dtPLZ/vwSg363XoOIlIX/8N/7TetYDx7fYH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fcScYAAADdAAAADwAAAAAAAAAAAAAAAACYAgAAZHJz&#10;L2Rvd25yZXYueG1sUEsFBgAAAAAEAAQA9QAAAIsDAAAAAA==&#10;" path="m,l19,e" filled="f" strokeweight=".96pt">
                    <v:path arrowok="t" o:connecttype="custom" o:connectlocs="0,0;19,0" o:connectangles="0,0"/>
                  </v:shape>
                </v:group>
                <v:group id="Group 118" o:spid="_x0000_s2125" style="position:absolute;left:6850;top:730;width:20;height:2" coordorigin="6850,73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rBxMUAAADdAAAADwAAAGRycy9kb3ducmV2LnhtbESPQYvCMBSE7wv+h/AE&#10;b2tapYtUo4ioeJCF1YXF26N5tsXmpTSxrf/eLAgeh5n5hlmselOJlhpXWlYQjyMQxJnVJecKfs+7&#10;zxkI55E1VpZJwYMcrJaDjwWm2nb8Q+3J5yJA2KWooPC+TqV0WUEG3djWxMG72sagD7LJpW6wC3BT&#10;yUkUfUmDJYeFAmvaFJTdTnejYN9ht57G2/Z4u24el3Py/XeMSanRsF/PQXjq/Tv8ah+0gsksSe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qwcTFAAAA3QAA&#10;AA8AAAAAAAAAAAAAAAAAqgIAAGRycy9kb3ducmV2LnhtbFBLBQYAAAAABAAEAPoAAACcAwAAAAA=&#10;">
                  <v:shape id="Freeform 119" o:spid="_x0000_s2126" style="position:absolute;left:6850;top:73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npcUA&#10;AADdAAAADwAAAGRycy9kb3ducmV2LnhtbESPT2sCMRTE7wW/Q3hCbzWrpYtsjVKEFg+K1D/g8XXz&#10;uru4eQlJdNdv3wgFj8PM/IaZLXrTiiv50FhWMB5lIIhLqxuuFBz2ny9TECEia2wtk4IbBVjMB08z&#10;LLTt+Juuu1iJBOFQoII6RldIGcqaDIaRdcTJ+7XeYEzSV1J77BLctHKSZbk02HBaqNHRsqbyvLsY&#10;Ba/6iLTfyK+wPrnzyeU/2+7mlXoe9h/vICL18RH+b6+0gsn0LYf7m/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KeelxQAAAN0AAAAPAAAAAAAAAAAAAAAAAJgCAABkcnMv&#10;ZG93bnJldi54bWxQSwUGAAAAAAQABAD1AAAAigMAAAAA&#10;" path="m,l19,e" filled="f" strokeweight=".96pt">
                    <v:path arrowok="t" o:connecttype="custom" o:connectlocs="0,0;19,0" o:connectangles="0,0"/>
                  </v:shape>
                </v:group>
                <v:group id="Group 116" o:spid="_x0000_s2127" style="position:absolute;left:6847;top:2570;width:24;height:2" coordorigin="6847,257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T6KMYAAADdAAAADwAAAGRycy9kb3ducmV2LnhtbESPT4vCMBTE7wt+h/AE&#10;b2taxVWqUURc8SCCf0C8PZpnW2xeSpNt67ffLAh7HGbmN8xi1ZlSNFS7wrKCeBiBIE6tLjhTcL18&#10;f85AOI+ssbRMCl7kYLXsfSww0bblEzVnn4kAYZeggtz7KpHSpTkZdENbEQfvYWuDPsg6k7rGNsBN&#10;KUdR9CUNFhwWcqxok1P6PP8YBbsW2/U43jaH52Pzul8mx9shJqUG/W49B+Gp8//hd3uvFYxmk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tPooxgAAAN0A&#10;AAAPAAAAAAAAAAAAAAAAAKoCAABkcnMvZG93bnJldi54bWxQSwUGAAAAAAQABAD6AAAAnQMAAAAA&#10;">
                  <v:shape id="Freeform 117" o:spid="_x0000_s2128" style="position:absolute;left:6847;top:257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48PsIA&#10;AADdAAAADwAAAGRycy9kb3ducmV2LnhtbERP3U7CMBS+J/EdmmPiHXRgIHNSlknEcLvhA5y0x22w&#10;ns61junT2wsSLr98/9t8sp0YafCtYwXLRQKCWDvTcq3g83SYpyB8QDbYOSYFv+Qh3z3MtpgZd+WS&#10;xirUIoawz1BBE0KfSel1Qxb9wvXEkftyg8UQ4VBLM+A1httOrpJkIy22HBsa7GnfkL5UP1bBunqf&#10;PuqyPJz3b+O3/rO8LF6elXp6nIpXEIGmcBff3EejYJWu49z4Jj4B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jw+wgAAAN0AAAAPAAAAAAAAAAAAAAAAAJgCAABkcnMvZG93&#10;bnJldi54bWxQSwUGAAAAAAQABAD1AAAAhwMAAAAA&#10;" path="m,l24,e" filled="f" strokeweight="1.44pt">
                    <v:path arrowok="t" o:connecttype="custom" o:connectlocs="0,0;24,0" o:connectangles="0,0"/>
                  </v:shape>
                </v:group>
                <v:group id="Group 114" o:spid="_x0000_s2129" style="position:absolute;left:6847;top:2530;width:24;height:2" coordorigin="6847,253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fLwcYAAADdAAAADwAAAGRycy9kb3ducmV2LnhtbESPT4vCMBTE78J+h/AW&#10;9qZpXRS3GkXEXTyI4B9YvD2aZ1tsXkoT2/rtjSB4HGbmN8xs0ZlSNFS7wrKCeBCBIE6tLjhTcDr+&#10;9icgnEfWWFomBXdysJh/9GaYaNvynpqDz0SAsEtQQe59lUjp0pwMuoGtiIN3sbVBH2SdSV1jG+Cm&#10;lMMoGkuDBYeFHCta5ZReDzej4K/Fdvkdr5vt9bK6n4+j3f82JqW+PrvlFISnzr/Dr/ZGKxhORj/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Z8vBxgAAAN0A&#10;AAAPAAAAAAAAAAAAAAAAAKoCAABkcnMvZG93bnJldi54bWxQSwUGAAAAAAQABAD6AAAAnQMAAAAA&#10;">
                  <v:shape id="Freeform 115" o:spid="_x0000_s2130" style="position:absolute;left:6847;top:253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VwsMA&#10;AADdAAAADwAAAGRycy9kb3ducmV2LnhtbERPTYvCMBC9C/sfwix4EU3XQ3GrURZhqQdR6+p9aMa2&#10;bjMpTdTqrzcHwePjfc8WnanFlVpXWVbwNYpAEOdWV1woOPz9DicgnEfWWFsmBXdysJh/9GaYaHvj&#10;jK57X4gQwi5BBaX3TSKly0sy6Ea2IQ7cybYGfYBtIXWLtxBuajmOolgarDg0lNjQsqT8f38xCpbp&#10;4BhH58ytH5v7d7alVKa7VKn+Z/czBeGp82/xy73SCsaTO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VwsMAAADdAAAADwAAAAAAAAAAAAAAAACYAgAAZHJzL2Rv&#10;d25yZXYueG1sUEsFBgAAAAAEAAQA9QAAAIgDAAAAAA==&#10;" path="m,l24,e" filled="f" strokeweight="1.2pt">
                    <v:path arrowok="t" o:connecttype="custom" o:connectlocs="0,0;24,0" o:connectangles="0,0"/>
                  </v:shape>
                </v:group>
                <v:group id="Group 112" o:spid="_x0000_s2131" style="position:absolute;left:6847;top:2491;width:24;height:2" coordorigin="6847,2491"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0NesUAAADdAAAADwAAAGRycy9kb3ducmV2LnhtbESPT4vCMBTE74LfITxh&#10;b5rWZUWqUURU9iCCf0C8PZpnW2xeShPb+u03C4LHYWZ+w8yXnSlFQ7UrLCuIRxEI4tTqgjMFl/N2&#10;OAXhPLLG0jIpeJGD5aLfm2OibctHak4+EwHCLkEFufdVIqVLczLoRrYiDt7d1gZ9kHUmdY1tgJtS&#10;jqNoIg0WHBZyrGidU/o4PY2CXYvt6jveNPvHff26nX8O131MSn0NutUMhKfOf8Lv9q9WMJ5O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9DXrFAAAA3QAA&#10;AA8AAAAAAAAAAAAAAAAAqgIAAGRycy9kb3ducmV2LnhtbFBLBQYAAAAABAAEAPoAAACcAwAAAAA=&#10;">
                  <v:shape id="Freeform 113" o:spid="_x0000_s2132" style="position:absolute;left:6847;top:2491;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uLsYA&#10;AADdAAAADwAAAGRycy9kb3ducmV2LnhtbESPQWvCQBSE70L/w/IKXkQ3zSFodJUilHgQa2y9P7LP&#10;JG32bchuNfrr3YLgcZiZb5jFqjeNOFPnassK3iYRCOLC6ppLBd9fH+MpCOeRNTaWScGVHKyWL4MF&#10;ptpeOKfzwZciQNilqKDyvk2ldEVFBt3EtsTBO9nOoA+yK6Xu8BLgppFxFCXSYM1hocKW1hUVv4c/&#10;o2CdjY5J9JO77W13neWflMlsnyk1fO3f5yA89f4ZfrQ3WkE8TWL4fx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HuLsYAAADdAAAADwAAAAAAAAAAAAAAAACYAgAAZHJz&#10;L2Rvd25yZXYueG1sUEsFBgAAAAAEAAQA9QAAAIsDAAAAAA==&#10;" path="m,l24,e" filled="f" strokeweight="1.2pt">
                    <v:path arrowok="t" o:connecttype="custom" o:connectlocs="0,0;24,0" o:connectangles="0,0"/>
                  </v:shape>
                </v:group>
                <v:group id="Group 110" o:spid="_x0000_s2133" style="position:absolute;left:6847;top:2450;width:24;height:2" coordorigin="6847,245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M2lsUAAADdAAAADwAAAGRycy9kb3ducmV2LnhtbESPQYvCMBSE7wv+h/AE&#10;b2taZUWqUURUPIiwKoi3R/Nsi81LaWJb/71ZEPY4zMw3zHzZmVI0VLvCsoJ4GIEgTq0uOFNwOW+/&#10;pyCcR9ZYWiYFL3KwXPS+5pho2/IvNSefiQBhl6CC3PsqkdKlORl0Q1sRB+9ua4M+yDqTusY2wE0p&#10;R1E0kQYLDgs5VrTOKX2cnkbBrsV2NY43zeFxX79u55/j9RCTUoN+t5qB8NT5//CnvdcKRtPJG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3jNpbFAAAA3QAA&#10;AA8AAAAAAAAAAAAAAAAAqgIAAGRycy9kb3ducmV2LnhtbFBLBQYAAAAABAAEAPoAAACcAwAAAAA=&#10;">
                  <v:shape id="Freeform 111" o:spid="_x0000_s2134" style="position:absolute;left:6847;top:245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8hsUA&#10;AADdAAAADwAAAGRycy9kb3ducmV2LnhtbESPwW7CMBBE75X6D9ZW6q04oQVBwEEUFcQ1gQ9YxUuS&#10;Nl6nsRtSvh4jIXEczcwbzXI1mEb01LnasoJ4FIEgLqyuuVRwPGzfZiCcR9bYWCYF/+RglT4/LTHR&#10;9swZ9bkvRYCwS1BB5X2bSOmKigy6kW2Jg3eynUEfZFdK3eE5wE0jx1E0lQZrDgsVtrSpqPjJ/4yC&#10;Sf417Mos235vPvvf4mI4Xs/flXp9GdYLEJ4G/wjf23utYDybfsDtTXgC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7/yGxQAAAN0AAAAPAAAAAAAAAAAAAAAAAJgCAABkcnMv&#10;ZG93bnJldi54bWxQSwUGAAAAAAQABAD1AAAAigMAAAAA&#10;" path="m,l24,e" filled="f" strokeweight="1.44pt">
                    <v:path arrowok="t" o:connecttype="custom" o:connectlocs="0,0;24,0" o:connectangles="0,0"/>
                  </v:shape>
                </v:group>
                <v:group id="Group 108" o:spid="_x0000_s2135" style="position:absolute;left:6847;top:2410;width:24;height:2" coordorigin="6847,241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YLecUAAADdAAAADwAAAGRycy9kb3ducmV2LnhtbESPQYvCMBSE7wv+h/AE&#10;b2taRZFqFBFXPIiwKoi3R/Nsi81LabJt/fdGEPY4zMw3zGLVmVI0VLvCsoJ4GIEgTq0uOFNwOf98&#10;z0A4j6yxtEwKnuRgtex9LTDRtuVfak4+EwHCLkEFufdVIqVLczLohrYiDt7d1gZ9kHUmdY1tgJtS&#10;jqJoKg0WHBZyrGiTU/o4/RkFuxbb9TjeNofHffO8nSfH6yEmpQb9bj0H4anz/+FPe68VjGbTC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GC3nFAAAA3QAA&#10;AA8AAAAAAAAAAAAAAAAAqgIAAGRycy9kb3ducmV2LnhtbFBLBQYAAAAABAAEAPoAAACcAwAAAAA=&#10;">
                  <v:shape id="Freeform 109" o:spid="_x0000_s2136" style="position:absolute;left:6847;top:241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roLccA&#10;AADdAAAADwAAAGRycy9kb3ducmV2LnhtbESPT2vCQBTE70K/w/IKXkQ3egg2uglFKPEgtvHP/ZF9&#10;Jmmzb0N21dhP3y0Uehxm5jfMOhtMK27Uu8aygvksAkFcWt1wpeB0fJsuQTiPrLG1TAoe5CBLn0Zr&#10;TLS9c0G3g69EgLBLUEHtfZdI6cqaDLqZ7YiDd7G9QR9kX0nd4z3ATSsXURRLgw2HhRo72tRUfh2u&#10;RsEmn5zj6LNwu+/946V4p1zmH7lS4+fhdQXC0+D/w3/trVawWMYx/L4JT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q6C3HAAAA3QAAAA8AAAAAAAAAAAAAAAAAmAIAAGRy&#10;cy9kb3ducmV2LnhtbFBLBQYAAAAABAAEAPUAAACMAwAAAAA=&#10;" path="m,l24,e" filled="f" strokeweight="1.2pt">
                    <v:path arrowok="t" o:connecttype="custom" o:connectlocs="0,0;24,0" o:connectangles="0,0"/>
                  </v:shape>
                </v:group>
                <v:group id="Group 106" o:spid="_x0000_s2137" style="position:absolute;left:6847;top:2371;width:24;height:2" coordorigin="6847,2371"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gwlcUAAADdAAAADwAAAGRycy9kb3ducmV2LnhtbESPQYvCMBSE7wv7H8IT&#10;vGlaRVeqUURW8SCCurDs7dE822LzUprY1n9vBGGPw8x8wyxWnSlFQ7UrLCuIhxEI4tTqgjMFP5ft&#10;YAbCeWSNpWVS8CAHq+XnxwITbVs+UXP2mQgQdgkqyL2vEildmpNBN7QVcfCutjbog6wzqWtsA9yU&#10;chRFU2mw4LCQY0WbnNLb+W4U7Fps1+P4uzncrpvH32Vy/D3EpFS/163nIDx1/j/8bu+1gtFs+gW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YMJXFAAAA3QAA&#10;AA8AAAAAAAAAAAAAAAAAqgIAAGRycy9kb3ducmV2LnhtbFBLBQYAAAAABAAEAPoAAACcAwAAAAA=&#10;">
                  <v:shape id="Freeform 107" o:spid="_x0000_s2138" style="position:absolute;left:6847;top:2371;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ZxMMA&#10;AADdAAAADwAAAGRycy9kb3ducmV2LnhtbERPTYvCMBC9C/sfwix4EU3XQ3GrURZhqQdR6+p9aMa2&#10;bjMpTdTqrzcHwePjfc8WnanFlVpXWVbwNYpAEOdWV1woOPz9DicgnEfWWFsmBXdysJh/9GaYaHvj&#10;jK57X4gQwi5BBaX3TSKly0sy6Ea2IQ7cybYGfYBtIXWLtxBuajmOolgarDg0lNjQsqT8f38xCpbp&#10;4BhH58ytH5v7d7alVKa7VKn+Z/czBeGp82/xy73SCsaTO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nZxMMAAADdAAAADwAAAAAAAAAAAAAAAACYAgAAZHJzL2Rv&#10;d25yZXYueG1sUEsFBgAAAAAEAAQA9QAAAIgDAAAAAA==&#10;" path="m,l24,e" filled="f" strokeweight="1.2pt">
                    <v:path arrowok="t" o:connecttype="custom" o:connectlocs="0,0;24,0" o:connectangles="0,0"/>
                  </v:shape>
                </v:group>
                <v:group id="Group 104" o:spid="_x0000_s2139" style="position:absolute;left:6847;top:2330;width:24;height:2" coordorigin="6847,233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sBfMYAAADdAAAADwAAAGRycy9kb3ducmV2LnhtbESPT4vCMBTE7wt+h/CE&#10;va1pXRStRhHZXTyI4B8Qb4/m2Rabl9Jk2/rtjSB4HGbmN8x82ZlSNFS7wrKCeBCBIE6tLjhTcDr+&#10;fk1AOI+ssbRMCu7kYLnofcwx0bblPTUHn4kAYZeggtz7KpHSpTkZdANbEQfvamuDPsg6k7rGNsBN&#10;KYdRNJYGCw4LOVa0zim9Hf6Ngr8W29V3/NNsb9f1/XIc7c7bmJT67HerGQhPnX+HX+2NVjCcj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CwF8xgAAAN0A&#10;AAAPAAAAAAAAAAAAAAAAAKoCAABkcnMvZG93bnJldi54bWxQSwUGAAAAAAQABAD6AAAAnQMAAAAA&#10;">
                  <v:shape id="Freeform 105" o:spid="_x0000_s2140" style="position:absolute;left:6847;top:233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1sWMEA&#10;AADdAAAADwAAAGRycy9kb3ducmV2LnhtbERPS27CMBDdI/UO1lRiBw6gAg0YRBEgtgk9wCgekkA8&#10;TmMTUk6PF0gsn95/ue5MJVpqXGlZwWgYgSDOrC45V/B72g/mIJxH1lhZJgX/5GC9+ugtMdb2zgm1&#10;qc9FCGEXo4LC+zqW0mUFGXRDWxMH7mwbgz7AJpe6wXsIN5UcR9FUGiw5NBRY07ag7JrejIKvdNcd&#10;8iTZX7Y/7V/2MDzafE+U6n92mwUIT51/i1/uo1Ywns/C/vAmPA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NbFjBAAAA3QAAAA8AAAAAAAAAAAAAAAAAmAIAAGRycy9kb3du&#10;cmV2LnhtbFBLBQYAAAAABAAEAPUAAACGAwAAAAA=&#10;" path="m,l24,e" filled="f" strokeweight="1.44pt">
                    <v:path arrowok="t" o:connecttype="custom" o:connectlocs="0,0;24,0" o:connectangles="0,0"/>
                  </v:shape>
                </v:group>
                <v:group id="Group 102" o:spid="_x0000_s2141" style="position:absolute;left:6847;top:2290;width:24;height:2" coordorigin="6847,229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Sbp8YAAADdAAAADwAAAGRycy9kb3ducmV2LnhtbESPS4vCQBCE78L+h6EX&#10;9qaTuPggOorI7uJBBB8g3ppMmwQzPSEzm8R/7wiCx6KqvqLmy86UoqHaFZYVxIMIBHFqdcGZgtPx&#10;tz8F4TyyxtIyKbiTg+XiozfHRNuW99QcfCYChF2CCnLvq0RKl+Zk0A1sRRy8q60N+iDrTOoa2wA3&#10;pRxG0VgaLDgs5FjROqf0dvg3Cv5abFff8U+zvV3X98txtDtvY1Lq67NbzUB46vw7/GpvtILhdBLD&#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JunxgAAAN0A&#10;AAAPAAAAAAAAAAAAAAAAAKoCAABkcnMvZG93bnJldi54bWxQSwUGAAAAAAQABAD6AAAAnQMAAAAA&#10;">
                  <v:shape id="Freeform 103" o:spid="_x0000_s2142" style="position:absolute;left:6847;top:229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488cA&#10;AADdAAAADwAAAGRycy9kb3ducmV2LnhtbESPQWvCQBSE7wX/w/KEXopumoPV6CYUoaSHYo3V+yP7&#10;TKLZtyG71dhf7xYKPQ4z8w2zygbTigv1rrGs4HkagSAurW64UrD/epvMQTiPrLG1TApu5CBLRw8r&#10;TLS9ckGXna9EgLBLUEHtfZdI6cqaDLqp7YiDd7S9QR9kX0nd4zXATSvjKJpJgw2HhRo7WtdUnnff&#10;RsE6fzrMolPhPn42t0XxSbnMt7lSj+PhdQnC0+D/w3/td60gnr/E8PsmPAGZ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IePPHAAAA3QAAAA8AAAAAAAAAAAAAAAAAmAIAAGRy&#10;cy9kb3ducmV2LnhtbFBLBQYAAAAABAAEAPUAAACMAwAAAAA=&#10;" path="m,l24,e" filled="f" strokeweight="1.2pt">
                    <v:path arrowok="t" o:connecttype="custom" o:connectlocs="0,0;24,0" o:connectangles="0,0"/>
                  </v:shape>
                </v:group>
                <v:group id="Group 100" o:spid="_x0000_s2143" style="position:absolute;left:6847;top:2251;width:24;height:2" coordorigin="6847,2251"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qgS8YAAADdAAAADwAAAGRycy9kb3ducmV2LnhtbESPT4vCMBTE7wt+h/CE&#10;va1plV2lGkVElz2I4B8Qb4/m2Rabl9LEtn57Iwh7HGbmN8xs0ZlSNFS7wrKCeBCBIE6tLjhTcDpu&#10;viYgnEfWWFomBQ9ysJj3PmaYaNvynpqDz0SAsEtQQe59lUjp0pwMuoGtiIN3tbVBH2SdSV1jG+Cm&#10;lMMo+pEGCw4LOVa0yim9He5GwW+L7XIUr5vt7bp6XI7fu/M2JqU++91yCsJT5//D7/afVjCcjE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qBLxgAAAN0A&#10;AAAPAAAAAAAAAAAAAAAAAKoCAABkcnMvZG93bnJldi54bWxQSwUGAAAAAAQABAD6AAAAnQMAAAAA&#10;">
                  <v:shape id="Freeform 101" o:spid="_x0000_s2144" style="position:absolute;left:6847;top:2251;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1FHMgA&#10;AADdAAAADwAAAGRycy9kb3ducmV2LnhtbESPT2vCQBTE74LfYXlCL0U3SvFP6iaIUNJDsY2t90f2&#10;NYlm34bsVmM/fVcoeBxm5jfMOu1NI87UudqygukkAkFcWF1zqeDr82W8BOE8ssbGMim4koM0GQ7W&#10;GGt74ZzOe1+KAGEXo4LK+zaW0hUVGXQT2xIH79t2Bn2QXSl1h5cAN42cRdFcGqw5LFTY0rai4rT/&#10;MQq22eNhHh1z9/a7u67yd8pk9pEp9TDqN88gPPX+Hv5vv2oFs+XiCW5vwhOQ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rUUcyAAAAN0AAAAPAAAAAAAAAAAAAAAAAJgCAABk&#10;cnMvZG93bnJldi54bWxQSwUGAAAAAAQABAD1AAAAjQMAAAAA&#10;" path="m,l24,e" filled="f" strokeweight="1.2pt">
                    <v:path arrowok="t" o:connecttype="custom" o:connectlocs="0,0;24,0" o:connectangles="0,0"/>
                  </v:shape>
                </v:group>
                <v:group id="Group 98" o:spid="_x0000_s2145" style="position:absolute;left:6847;top:2210;width:24;height:2" coordorigin="6847,221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dpMYAAADdAAAADwAAAGRycy9kb3ducmV2LnhtbESPT4vCMBTE7wt+h/AE&#10;b2taxVWqUURc8SCCf0C8PZpnW2xeSpNt67ffLAh7HGbmN8xi1ZlSNFS7wrKCeBiBIE6tLjhTcL18&#10;f85AOI+ssbRMCl7kYLXsfSww0bblEzVnn4kAYZeggtz7KpHSpTkZdENbEQfvYWuDPsg6k7rGNsBN&#10;KUdR9CUNFhwWcqxok1P6PP8YBbsW2/U43jaH52Pzul8mx9shJqUG/W49B+Gp8//hd3uvFYxm0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n52kxgAAAN0A&#10;AAAPAAAAAAAAAAAAAAAAAKoCAABkcnMvZG93bnJldi54bWxQSwUGAAAAAAQABAD6AAAAnQMAAAAA&#10;">
                  <v:shape id="Freeform 99" o:spid="_x0000_s2146" style="position:absolute;left:6847;top:221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hRt8UA&#10;AADdAAAADwAAAGRycy9kb3ducmV2LnhtbESPzW7CMBCE75X6DtZW4lacgMpPwEEUAeo1gQdYxUuS&#10;Nl6nsQlpn75GqsRxNDPfaNabwTSip87VlhXE4wgEcWF1zaWC8+nwugDhPLLGxjIp+CEHm/T5aY2J&#10;tjfOqM99KQKEXYIKKu/bREpXVGTQjW1LHLyL7Qz6ILtS6g5vAW4aOYmimTRYc1iosKVdRcVXfjUK&#10;3vL9cCyz7PC5e++/i1/D8XY5VWr0MmxXIDwN/hH+b39oBZPFfAb3N+EJ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FG3xQAAAN0AAAAPAAAAAAAAAAAAAAAAAJgCAABkcnMv&#10;ZG93bnJldi54bWxQSwUGAAAAAAQABAD1AAAAigMAAAAA&#10;" path="m,l24,e" filled="f" strokeweight="1.44pt">
                    <v:path arrowok="t" o:connecttype="custom" o:connectlocs="0,0;24,0" o:connectangles="0,0"/>
                  </v:shape>
                </v:group>
                <v:group id="Group 96" o:spid="_x0000_s2147" style="position:absolute;left:6847;top:2170;width:24;height:2" coordorigin="6847,217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GmSMYAAADdAAAADwAAAGRycy9kb3ducmV2LnhtbESPT4vCMBTE7wt+h/AE&#10;b2taZVepRhFxxYMs+AfE26N5tsXmpTTZtn77jSB4HGbmN8x82ZlSNFS7wrKCeBiBIE6tLjhTcD79&#10;fE5BOI+ssbRMCh7kYLnofcwx0bblAzVHn4kAYZeggtz7KpHSpTkZdENbEQfvZmuDPsg6k7rGNsBN&#10;KUdR9C0NFhwWcqxonVN6P/4ZBdsW29U43jT7+239uJ6+fi/7mJQa9LvVDISnzr/Dr/ZOKxhNJ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aZIxgAAAN0A&#10;AAAPAAAAAAAAAAAAAAAAAKoCAABkcnMvZG93bnJldi54bWxQSwUGAAAAAAQABAD6AAAAnQMAAAAA&#10;">
                  <v:shape id="Freeform 97" o:spid="_x0000_s2148" style="position:absolute;left:6847;top:217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BPGcMA&#10;AADdAAAADwAAAGRycy9kb3ducmV2LnhtbERPy4rCMBTdC/5DuMJsRFNdOFqNIoLUhTjWx/7S3Gk7&#10;NjelyWj16yeLAZeH816sWlOJOzWutKxgNIxAEGdWl5wruJy3gykI55E1VpZJwZMcrJbdzgJjbR+c&#10;0v3kcxFC2MWooPC+jqV0WUEG3dDWxIH7to1BH2CTS93gI4SbSo6jaCINlhwaCqxpU1B2O/0aBZuk&#10;f51EP6nbvw7PWfpFiUyOiVIfvXY9B+Gp9W/xv3unFYynn2FueB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BPGcMAAADdAAAADwAAAAAAAAAAAAAAAACYAgAAZHJzL2Rv&#10;d25yZXYueG1sUEsFBgAAAAAEAAQA9QAAAIgDAAAAAA==&#10;" path="m,l24,e" filled="f" strokeweight="1.2pt">
                    <v:path arrowok="t" o:connecttype="custom" o:connectlocs="0,0;24,0" o:connectangles="0,0"/>
                  </v:shape>
                </v:group>
                <v:group id="Group 94" o:spid="_x0000_s2149" style="position:absolute;left:6847;top:2131;width:24;height:2" coordorigin="6847,2131"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KXoccAAADdAAAADwAAAGRycy9kb3ducmV2LnhtbESPT2vCQBTE7wW/w/KE&#10;3nQTS6tGVxHR0oMI/gHx9sg+k2D2bciuSfz23YLQ4zAzv2Hmy86UoqHaFZYVxMMIBHFqdcGZgvNp&#10;O5iAcB5ZY2mZFDzJwXLRe5tjom3LB2qOPhMBwi5BBbn3VSKlS3My6Ia2Ig7ezdYGfZB1JnWNbYCb&#10;Uo6i6EsaLDgs5FjROqf0fnwYBd8ttquPeNPs7rf183r63F92MSn13u9WMxCeOv8ffrV/tILRZD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dKXoccAAADd&#10;AAAADwAAAAAAAAAAAAAAAACqAgAAZHJzL2Rvd25yZXYueG1sUEsFBgAAAAAEAAQA+gAAAJ4DAAAA&#10;AA==&#10;">
                  <v:shape id="Freeform 95" o:spid="_x0000_s2150" style="position:absolute;left:6847;top:2131;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zOMMA&#10;AADdAAAADwAAAGRycy9kb3ducmV2LnhtbERPTYvCMBC9C/sfwix4EU3Xg3SrURZhqQdR6+p9aMa2&#10;bjMpTdTqrzcHwePjfc8WnanFlVpXWVbwNYpAEOdWV1woOPz9DmMQziNrrC2Tgjs5WMw/ejNMtL1x&#10;Rte9L0QIYZeggtL7JpHS5SUZdCPbEAfuZFuDPsC2kLrFWwg3tRxH0UQarDg0lNjQsqT8f38xCpbp&#10;4DiJzplbPzb372xLqUx3qVL9z+5nCsJT59/il3ulFYzjO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MzOMMAAADdAAAADwAAAAAAAAAAAAAAAACYAgAAZHJzL2Rv&#10;d25yZXYueG1sUEsFBgAAAAAEAAQA9QAAAIgDAAAAAA==&#10;" path="m,l24,e" filled="f" strokeweight="1.2pt">
                    <v:path arrowok="t" o:connecttype="custom" o:connectlocs="0,0;24,0" o:connectangles="0,0"/>
                  </v:shape>
                </v:group>
                <v:group id="Group 92" o:spid="_x0000_s2151" style="position:absolute;left:6847;top:2090;width:24;height:2" coordorigin="6847,209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HrgMUAAADdAAAADwAAAGRycy9kb3ducmV2LnhtbESPQYvCMBSE7wv+h/AE&#10;b2taxaVUo4i44kGEVUG8PZpnW2xeSpNt6783wsIeh5n5hlmselOJlhpXWlYQjyMQxJnVJecKLufv&#10;zwSE88gaK8uk4EkOVsvBxwJTbTv+ofbkcxEg7FJUUHhfp1K6rCCDbmxr4uDdbWPQB9nkUjfYBbip&#10;5CSKvqTBksNCgTVtCsoep1+jYNdht57G2/bwuG+et/PseD3EpNRo2K/nIDz1/j/8195rBZMk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x64DFAAAA3QAA&#10;AA8AAAAAAAAAAAAAAAAAqgIAAGRycy9kb3ducmV2LnhtbFBLBQYAAAAABAAEAPoAAACcAwAAAAA=&#10;">
                  <v:shape id="Freeform 93" o:spid="_x0000_s2152" style="position:absolute;left:6847;top:209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Ynk8QA&#10;AADdAAAADwAAAGRycy9kb3ducmV2LnhtbESPwW7CMBBE75X4B2sr9VYcUlGlAYMAFcQ1gQ9Yxdsk&#10;NF6H2ISUr8dIlTiOZuaNZr4cTCN66lxtWcFkHIEgLqyuuVRwPGzfExDOI2tsLJOCP3KwXIxe5phq&#10;e+WM+tyXIkDYpaig8r5NpXRFRQbd2LbEwfuxnUEfZFdK3eE1wE0j4yj6lAZrDgsVtrSpqPjNL0bB&#10;NP8edmWWbU+bdX8uboYnq68Ppd5eh9UMhKfBP8P/7b1WECdJDI834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GJ5PEAAAA3QAAAA8AAAAAAAAAAAAAAAAAmAIAAGRycy9k&#10;b3ducmV2LnhtbFBLBQYAAAAABAAEAPUAAACJAwAAAAA=&#10;" path="m,l24,e" filled="f" strokeweight="1.44pt">
                    <v:path arrowok="t" o:connecttype="custom" o:connectlocs="0,0;24,0" o:connectangles="0,0"/>
                  </v:shape>
                </v:group>
                <v:group id="Group 90" o:spid="_x0000_s2153" style="position:absolute;left:6847;top:2050;width:24;height:2" coordorigin="6847,205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QbMUAAADdAAAADwAAAGRycy9kb3ducmV2LnhtbESPQYvCMBSE7wv+h/CE&#10;va1pFaVUo4josgcR1IXF26N5tsXmpTTZtv57Iwgeh5n5hlmselOJlhpXWlYQjyIQxJnVJecKfs+7&#10;rwSE88gaK8uk4E4OVsvBxwJTbTs+UnvyuQgQdikqKLyvUyldVpBBN7I1cfCutjHog2xyqRvsAtxU&#10;chxFM2mw5LBQYE2bgrLb6d8o+O6wW0/ibbu/XTf3y3l6+NvHpNTnsF/PQXjq/Tv8av9oBeMkmcD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3v0GzFAAAA3QAA&#10;AA8AAAAAAAAAAAAAAAAAqgIAAGRycy9kb3ducmV2LnhtbFBLBQYAAAAABAAEAPoAAACcAwAAAAA=&#10;">
                  <v:shape id="Freeform 91" o:spid="_x0000_s2154" style="position:absolute;left:6847;top:205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g1O8cA&#10;AADdAAAADwAAAGRycy9kb3ducmV2LnhtbESPT2vCQBTE70K/w/IKvUjdKEXSmI2IUOKhtMY/90f2&#10;maTNvg3ZVWM/fbdQ8DjMzG+YdDmYVlyod41lBdNJBIK4tLrhSsFh//Ycg3AeWWNrmRTcyMEyexil&#10;mGh75YIuO1+JAGGXoILa+y6R0pU1GXQT2xEH72R7gz7IvpK6x2uAm1bOomguDTYcFmrsaF1T+b07&#10;GwXrfHycR1+Fe//5uL0Wn5TLfJsr9fQ4rBYgPA3+Hv5vb7SCWRy/wN+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4NTvHAAAA3QAAAA8AAAAAAAAAAAAAAAAAmAIAAGRy&#10;cy9kb3ducmV2LnhtbFBLBQYAAAAABAAEAPUAAACMAwAAAAA=&#10;" path="m,l24,e" filled="f" strokeweight="1.2pt">
                    <v:path arrowok="t" o:connecttype="custom" o:connectlocs="0,0;24,0" o:connectangles="0,0"/>
                  </v:shape>
                </v:group>
                <v:group id="Group 88" o:spid="_x0000_s2155" style="position:absolute;left:6847;top:2011;width:24;height:2" coordorigin="6847,2011"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1K7YPFAAAA3QAA&#10;AA8AAAAAAAAAAAAAAAAAqgIAAGRycy9kb3ducmV2LnhtbFBLBQYAAAAABAAEAPoAAACcAwAAAAA=&#10;">
                  <v:shape id="Freeform 89" o:spid="_x0000_s2156" style="position:absolute;left:6847;top:2011;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O18YA&#10;AADdAAAADwAAAGRycy9kb3ducmV2LnhtbESPT2vCQBTE7wW/w/KEXopu6iGk0VVEkPRQauOf+yP7&#10;TKLZtyG71eind4VCj8PM/IaZLXrTiAt1rras4H0cgSAurK65VLDfrUcJCOeRNTaWScGNHCzmg5cZ&#10;ptpeOafL1pciQNilqKDyvk2ldEVFBt3YtsTBO9rOoA+yK6Xu8BrgppGTKIqlwZrDQoUtrSoqzttf&#10;o2CVvR3i6JS7r/v37SPfUCazn0yp12G/nILw1Pv/8F/7UyuYJEkMz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YO18YAAADdAAAADwAAAAAAAAAAAAAAAACYAgAAZHJz&#10;L2Rvd25yZXYueG1sUEsFBgAAAAAEAAQA9QAAAIsDAAAAAA==&#10;" path="m,l24,e" filled="f" strokeweight="1.2pt">
                    <v:path arrowok="t" o:connecttype="custom" o:connectlocs="0,0;24,0" o:connectangles="0,0"/>
                  </v:shape>
                </v:group>
                <v:group id="Group 86" o:spid="_x0000_s2157" style="position:absolute;left:6847;top:1970;width:24;height:2" coordorigin="6847,197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TWb8cAAADdAAAADwAAAGRycy9kb3ducmV2LnhtbESPT2vCQBTE74V+h+UV&#10;vNVNFNsQs4qIigcpVAvF2yP78gezb0N2TeK37xYKPQ4z8xsmW4+mET11rrasIJ5GIIhzq2suFXxd&#10;9q8JCOeRNTaWScGDHKxXz08ZptoO/En92ZciQNilqKDyvk2ldHlFBt3UtsTBK2xn0AfZlVJ3OAS4&#10;aeQsit6kwZrDQoUtbSvKb+e7UXAYcNjM411/uhXbx/Wy+Pg+xaTU5GXcLEF4Gv1/+K991ApmSfIO&#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tTWb8cAAADd&#10;AAAADwAAAAAAAAAAAAAAAACqAgAAZHJzL2Rvd25yZXYueG1sUEsFBgAAAAAEAAQA+gAAAJ4DAAAA&#10;AA==&#10;">
                  <v:shape id="Freeform 87" o:spid="_x0000_s2158" style="position:absolute;left:6847;top:197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4QecEA&#10;AADdAAAADwAAAGRycy9kb3ducmV2LnhtbERPS27CMBDdI/UO1lRiBw5UoDRgEKCC2CZwgFE8TULj&#10;cRqbEDg9XiCxfHr/5bo3teiodZVlBZNxBII4t7riQsH5tB/FIJxH1lhbJgV3crBefQyWmGh745S6&#10;zBcihLBLUEHpfZNI6fKSDLqxbYgD92tbgz7AtpC6xVsIN7WcRtFcGqw4NJTY0K6k/C+7GgWz7Kc/&#10;FGm6v+y23X/+MDzZfH8pNfzsNwsQnnr/Fr/cR61gGsdhbngTno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uEHnBAAAA3QAAAA8AAAAAAAAAAAAAAAAAmAIAAGRycy9kb3du&#10;cmV2LnhtbFBLBQYAAAAABAAEAPUAAACGAwAAAAA=&#10;" path="m,l24,e" filled="f" strokeweight="1.44pt">
                    <v:path arrowok="t" o:connecttype="custom" o:connectlocs="0,0;24,0" o:connectangles="0,0"/>
                  </v:shape>
                </v:group>
                <v:group id="Group 84" o:spid="_x0000_s2159" style="position:absolute;left:6847;top:1930;width:24;height:2" coordorigin="6847,193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fnhsYAAADdAAAADwAAAGRycy9kb3ducmV2LnhtbESPQWvCQBSE7wX/w/KE&#10;3uomlkqMriKi4kGEqiDeHtlnEsy+Ddk1if++Wyj0OMzMN8x82ZtKtNS40rKCeBSBIM6sLjlXcDlv&#10;PxIQziNrrCyTghc5WC4Gb3NMte34m9qTz0WAsEtRQeF9nUrpsoIMupGtiYN3t41BH2STS91gF+Cm&#10;kuMomkiDJYeFAmtaF5Q9Tk+jYNdht/qMN+3hcV+/buev4/UQk1Lvw341A+Gp9//hv/ZeKxgnyR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eGxgAAAN0A&#10;AAAPAAAAAAAAAAAAAAAAAKoCAABkcnMvZG93bnJldi54bWxQSwUGAAAAAAQABAD6AAAAnQMAAAAA&#10;">
                  <v:shape id="Freeform 85" o:spid="_x0000_s2160" style="position:absolute;left:6847;top:193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ql5cIA&#10;AADdAAAADwAAAGRycy9kb3ducmV2LnhtbERPTYvCMBC9C/6HMIIX0VQPol2jiCD1ILpV9z40s23X&#10;ZlKaqNVfbw4LHh/ve7FqTSXu1LjSsoLxKAJBnFldcq7gct4OZyCcR9ZYWSYFT3KwWnY7C4y1fXBK&#10;95PPRQhhF6OCwvs6ltJlBRl0I1sTB+7XNgZ9gE0udYOPEG4qOYmiqTRYcmgosKZNQdn1dDMKNsng&#10;Zxr9pW7/Ojzn6ZESmXwnSvV77foLhKfWf8T/7p1WMJnNw/7wJjwB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mqXlwgAAAN0AAAAPAAAAAAAAAAAAAAAAAJgCAABkcnMvZG93&#10;bnJldi54bWxQSwUGAAAAAAQABAD1AAAAhwMAAAAA&#10;" path="m,l24,e" filled="f" strokeweight="1.2pt">
                    <v:path arrowok="t" o:connecttype="custom" o:connectlocs="0,0;24,0" o:connectangles="0,0"/>
                  </v:shape>
                </v:group>
                <v:group id="Group 82" o:spid="_x0000_s2161" style="position:absolute;left:6847;top:1891;width:24;height:2" coordorigin="6847,1891"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h9XcUAAADdAAAADwAAAGRycy9kb3ducmV2LnhtbESPQYvCMBSE78L+h/CE&#10;vWlaF8WtRhFZlz2IoC6It0fzbIvNS2liW/+9EQSPw8x8w8yXnSlFQ7UrLCuIhxEI4tTqgjMF/8fN&#10;YArCeWSNpWVScCcHy8VHb46Jti3vqTn4TAQIuwQV5N5XiZQuzcmgG9qKOHgXWxv0QdaZ1DW2AW5K&#10;OYqiiTRYcFjIsaJ1Tun1cDMKfltsV1/xT7O9Xtb383G8O21jUuqz361mIDx1/h1+tf+0gtH0O4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ofV3FAAAA3QAA&#10;AA8AAAAAAAAAAAAAAAAAqgIAAGRycy9kb3ducmV2LnhtbFBLBQYAAAAABAAEAPoAAACcAwAAAAA=&#10;">
                  <v:shape id="Freeform 83" o:spid="_x0000_s2162" style="position:absolute;left:6847;top:1891;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eCcYA&#10;AADdAAAADwAAAGRycy9kb3ducmV2LnhtbESPQWvCQBSE74L/YXmCF6kbcxBNXUUESQ/SGm3vj+wz&#10;iWbfhuxWY399VxA8DjPzDbNYdaYWV2pdZVnBZByBIM6trrhQ8H3cvs1AOI+ssbZMCu7kYLXs9xaY&#10;aHvjjK4HX4gAYZeggtL7JpHS5SUZdGPbEAfvZFuDPsi2kLrFW4CbWsZRNJUGKw4LJTa0KSm/HH6N&#10;gk06+plG58zt/j7v8+yLUpnuU6WGg279DsJT51/hZ/tDK4hn8xgeb8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SeCcYAAADdAAAADwAAAAAAAAAAAAAAAACYAgAAZHJz&#10;L2Rvd25yZXYueG1sUEsFBgAAAAAEAAQA9QAAAIsDAAAAAA==&#10;" path="m,l24,e" filled="f" strokeweight="1.2pt">
                    <v:path arrowok="t" o:connecttype="custom" o:connectlocs="0,0;24,0" o:connectangles="0,0"/>
                  </v:shape>
                </v:group>
                <v:group id="Group 80" o:spid="_x0000_s2163" style="position:absolute;left:6847;top:1850;width:24;height:2" coordorigin="6847,185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ZGscYAAADdAAAADwAAAGRycy9kb3ducmV2LnhtbESPT4vCMBTE78J+h/AW&#10;9qZpFcWtRhFxlz2I4B9YvD2aZ1tsXkoT2/rtjSB4HGbmN8x82ZlSNFS7wrKCeBCBIE6tLjhTcDr+&#10;9KcgnEfWWFomBXdysFx89OaYaNvynpqDz0SAsEtQQe59lUjp0pwMuoGtiIN3sbVBH2SdSV1jG+Cm&#10;lMMomkiDBYeFHCta55ReDzej4LfFdjWKN832elnfz8fx7n8bk1Jfn91qBsJT59/hV/tPKxhOv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kaxxgAAAN0A&#10;AAAPAAAAAAAAAAAAAAAAAKoCAABkcnMvZG93bnJldi54bWxQSwUGAAAAAAQABAD6AAAAnQMAAAAA&#10;">
                  <v:shape id="Freeform 81" o:spid="_x0000_s2164" style="position:absolute;left:6847;top:185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MocUA&#10;AADdAAAADwAAAGRycy9kb3ducmV2LnhtbESPwW7CMBBE75X4B2uRemuc0BZBGoMoKohrQj9gFW+T&#10;lHgdYjek/XqMVInjaGbeaLL1aFoxUO8aywqSKAZBXFrdcKXg87h7WoBwHllja5kU/JKD9WrykGGq&#10;7YVzGgpfiQBhl6KC2vsuldKVNRl0ke2Ig/dle4M+yL6SusdLgJtWzuJ4Lg02HBZq7GhbU3kqfoyC&#10;1+Jj3Fd5vvvevg/n8s9wslk+K/U4HTdvIDyN/h7+bx+0gtli+QK3N+EJ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oyhxQAAAN0AAAAPAAAAAAAAAAAAAAAAAJgCAABkcnMv&#10;ZG93bnJldi54bWxQSwUGAAAAAAQABAD1AAAAigMAAAAA&#10;" path="m,l24,e" filled="f" strokeweight="1.44pt">
                    <v:path arrowok="t" o:connecttype="custom" o:connectlocs="0,0;24,0" o:connectangles="0,0"/>
                  </v:shape>
                </v:group>
                <v:group id="Group 78" o:spid="_x0000_s2165" style="position:absolute;left:6847;top:1810;width:24;height:2" coordorigin="6847,181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N7XsYAAADdAAAADwAAAGRycy9kb3ducmV2LnhtbESPT4vCMBTE78J+h/AW&#10;9qZpXRS3GkXEXTyI4B9YvD2aZ1tsXkoT2/rtjSB4HGbmN8xs0ZlSNFS7wrKCeBCBIE6tLjhTcDr+&#10;9icgnEfWWFomBXdysJh/9GaYaNvynpqDz0SAsEtQQe59lUjp0pwMuoGtiIN3sbVBH2SdSV1jG+Cm&#10;lMMoGkuDBYeFHCta5ZReDzej4K/Fdvkdr5vt9bK6n4+j3f82JqW+PrvlFISnzr/Dr/ZGKxhOfk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k3texgAAAN0A&#10;AAAPAAAAAAAAAAAAAAAAAKoCAABkcnMvZG93bnJldi54bWxQSwUGAAAAAAQABAD6AAAAnQMAAAAA&#10;">
                  <v:shape id="Freeform 79" o:spid="_x0000_s2166" style="position:absolute;left:6847;top:181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YCsYA&#10;AADdAAAADwAAAGRycy9kb3ducmV2LnhtbESPQWvCQBSE70L/w/IKXkQ39RA0uooIJT1INaneH9nX&#10;JDX7NmS3GvvrXUHocZiZb5jlujeNuFDnassK3iYRCOLC6ppLBcev9/EMhPPIGhvLpOBGDtarl8ES&#10;E22vnNEl96UIEHYJKqi8bxMpXVGRQTexLXHwvm1n0AfZlVJ3eA1w08hpFMXSYM1hocKWthUV5/zX&#10;KNimo1Mc/WRu9/d5m2d7SmV6SJUavvabBQhPvf8PP9sfWsF0No/h8SY8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YCsYAAADdAAAADwAAAAAAAAAAAAAAAACYAgAAZHJz&#10;L2Rvd25yZXYueG1sUEsFBgAAAAAEAAQA9QAAAIsDAAAAAA==&#10;" path="m,l24,e" filled="f" strokeweight="1.2pt">
                    <v:path arrowok="t" o:connecttype="custom" o:connectlocs="0,0;24,0" o:connectangles="0,0"/>
                  </v:shape>
                </v:group>
                <v:group id="Group 76" o:spid="_x0000_s2167" style="position:absolute;left:6847;top:1769;width:24;height:2" coordorigin="6847,1769"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1AsscAAADdAAAADwAAAGRycy9kb3ducmV2LnhtbESPT2vCQBTE7wW/w/KE&#10;3nQTS6tGVxHR0oMI/gHx9sg+k2D2bciuSfz23YLQ4zAzv2Hmy86UoqHaFZYVxMMIBHFqdcGZgvNp&#10;O5iAcB5ZY2mZFDzJwXLRe5tjom3LB2qOPhMBwi5BBbn3VSKlS3My6Ia2Ig7ezdYGfZB1JnWNbYCb&#10;Uo6i6EsaLDgs5FjROqf0fnwYBd8ttquPeNPs7rf183r63F92MSn13u9WMxCeOv8ffrV/tILRZ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w1AsscAAADd&#10;AAAADwAAAAAAAAAAAAAAAACqAgAAZHJzL2Rvd25yZXYueG1sUEsFBgAAAAAEAAQA+gAAAJ4DAAAA&#10;AA==&#10;">
                  <v:shape id="Freeform 77" o:spid="_x0000_s2168" style="position:absolute;left:6847;top:1769;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LqcMA&#10;AADdAAAADwAAAGRycy9kb3ducmV2LnhtbERPPWvDMBDdC/kP4gLdGjkZSupECW2Mi6F0qGPIelhX&#10;29Q6OZJqO/8+GgodH+97f5xNL0ZyvrOsYL1KQBDXVnfcKKjO+dMWhA/IGnvLpOBGHo6HxcMeU20n&#10;/qKxDI2IIexTVNCGMKRS+rolg35lB+LIfVtnMEToGqkdTjHc9HKTJM/SYMexocWBTi3VP+WvUZC9&#10;f76V2l8vtsqrLDe5a4rrh1KPy/l1ByLQHP7Ff+5CK9hsX+Lc+CY+AX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sLqcMAAADdAAAADwAAAAAAAAAAAAAAAACYAgAAZHJzL2Rv&#10;d25yZXYueG1sUEsFBgAAAAAEAAQA9QAAAIgDAAAAAA==&#10;" path="m,l24,e" filled="f" strokeweight=".96pt">
                    <v:path arrowok="t" o:connecttype="custom" o:connectlocs="0,0;24,0" o:connectangles="0,0"/>
                  </v:shape>
                </v:group>
                <v:group id="Group 74" o:spid="_x0000_s2169" style="position:absolute;left:6847;top:1730;width:24;height:2" coordorigin="6847,173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5xW8YAAADdAAAADwAAAGRycy9kb3ducmV2LnhtbESPT4vCMBTE7wt+h/AE&#10;b2taZRetRhFxxYMs+AfE26N5tsXmpTTZtn77jSB4HGbmN8x82ZlSNFS7wrKCeBiBIE6tLjhTcD79&#10;fE5AOI+ssbRMCh7kYLnofcwx0bblAzVHn4kAYZeggtz7KpHSpTkZdENbEQfvZmuDPsg6k7rGNsBN&#10;KUdR9C0NFhwWcqxonVN6P/4ZBdsW29U43jT7+239uJ6+fi/7mJQa9LvVDISnzr/Dr/ZOKxhNpl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nFbxgAAAN0A&#10;AAAPAAAAAAAAAAAAAAAAAKoCAABkcnMvZG93bnJldi54bWxQSwUGAAAAAAQABAD6AAAAnQMAAAAA&#10;">
                  <v:shape id="Freeform 75" o:spid="_x0000_s2170" style="position:absolute;left:6847;top:173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uMIA&#10;AADdAAAADwAAAGRycy9kb3ducmV2LnhtbERPzW6CQBC+N+k7bKaJt7qIsanU1SgR4xXaB5iwU6Bl&#10;Zym7Avr07sGkxy/f/2Y3mVYM1LvGsoLFPAJBXFrdcKXg6zN7fQfhPLLG1jIpuJKD3fb5aYOJtiPn&#10;NBS+EiGEXYIKau+7REpX1mTQzW1HHLhv2xv0AfaV1D2OIdy0Mo6iN2mw4dBQY0dpTeVvcTEKVsVx&#10;OlV5nv2kh+GvvBle7NdLpWYv0/4DhKfJ/4sf7rNWEK+jsD+8CU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6hC4wgAAAN0AAAAPAAAAAAAAAAAAAAAAAJgCAABkcnMvZG93&#10;bnJldi54bWxQSwUGAAAAAAQABAD1AAAAhwMAAAAA&#10;" path="m,l24,e" filled="f" strokeweight="1.44pt">
                    <v:path arrowok="t" o:connecttype="custom" o:connectlocs="0,0;24,0" o:connectangles="0,0"/>
                  </v:shape>
                </v:group>
                <v:group id="Group 72" o:spid="_x0000_s2171" style="position:absolute;left:6847;top:1690;width:24;height:2" coordorigin="6847,169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UPnR8UAAADdAAAADwAAAGRycy9kb3ducmV2LnhtbESPQYvCMBSE78L+h/AW&#10;vGlaF2WtRhHZFQ8iqAvi7dE822LzUppsW/+9EQSPw8x8w8yXnSlFQ7UrLCuIhxEI4tTqgjMFf6ff&#10;wTcI55E1lpZJwZ0cLBcfvTkm2rZ8oOboMxEg7BJUkHtfJVK6NCeDbmgr4uBdbW3QB1lnUtfYBrgp&#10;5SiKJtJgwWEhx4rWOaW3479RsGmxXX3FP83udl3fL6fx/ryLSan+Z7eagfDU+Xf41d5qBaNp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lD50fFAAAA3QAA&#10;AA8AAAAAAAAAAAAAAAAAqgIAAGRycy9kb3ducmV2LnhtbFBLBQYAAAAABAAEAPoAAACcAwAAAAA=&#10;">
                  <v:shape id="Freeform 73" o:spid="_x0000_s2172" style="position:absolute;left:6847;top:169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8EE8cA&#10;AADdAAAADwAAAGRycy9kb3ducmV2LnhtbESPT2vCQBTE70K/w/KEXkR3zUFqdBURSnoobeOf+yP7&#10;TKLZtyG7auyn7xYKPQ4z8xtmue5tI27U+dqxhulEgSAunKm51HDYv45fQPiAbLBxTBoe5GG9ehos&#10;MTXuzjnddqEUEcI+RQ1VCG0qpS8qsugnriWO3sl1FkOUXSlNh/cIt41MlJpJizXHhQpb2lZUXHZX&#10;q2GbjY4zdc79+/fHY55/Uiazr0zr52G/WYAI1If/8F/7zWhI5iqB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vBBPHAAAA3QAAAA8AAAAAAAAAAAAAAAAAmAIAAGRy&#10;cy9kb3ducmV2LnhtbFBLBQYAAAAABAAEAPUAAACMAwAAAAA=&#10;" path="m,l24,e" filled="f" strokeweight="1.2pt">
                    <v:path arrowok="t" o:connecttype="custom" o:connectlocs="0,0;24,0" o:connectangles="0,0"/>
                  </v:shape>
                </v:group>
                <v:group id="Group 70" o:spid="_x0000_s2173" style="position:absolute;left:6847;top:1651;width:24;height:2" coordorigin="6847,1651"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3cq8UAAADdAAAADwAAAGRycy9kb3ducmV2LnhtbESPQYvCMBSE78L+h/AE&#10;b5pWWXGrUURW2YMsqAvi7dE822LzUprY1n9vhAWPw8x8wyxWnSlFQ7UrLCuIRxEI4tTqgjMFf6ft&#10;cAbCeWSNpWVS8CAHq+VHb4GJti0fqDn6TAQIuwQV5N5XiZQuzcmgG9mKOHhXWxv0QdaZ1DW2AW5K&#10;OY6iqTRYcFjIsaJNTunteDcKdi2260n83exv183jcvr8Pe9jUmrQ79ZzEJ46/w7/t3+0gvFX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bd3KvFAAAA3QAA&#10;AA8AAAAAAAAAAAAAAAAAqgIAAGRycy9kb3ducmV2LnhtbFBLBQYAAAAABAAEAPoAAACcAwAAAAA=&#10;">
                  <v:shape id="Freeform 71" o:spid="_x0000_s2174" style="position:absolute;left:6847;top:1651;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o5/McA&#10;AADdAAAADwAAAGRycy9kb3ducmV2LnhtbESPT2vCQBTE7wW/w/KEXoruVkRqdJUilPQgrfHP/ZF9&#10;JtHs25Ddauynd4VCj8PM/IaZLztbiwu1vnKs4XWoQBDnzlRcaNjvPgZvIHxANlg7Jg038rBc9J7m&#10;mBh35Ywu21CICGGfoIYyhCaR0uclWfRD1xBH7+haiyHKtpCmxWuE21qOlJpIixXHhRIbWpWUn7c/&#10;VsMqfTlM1Cnz69+v2zT7plSmm1Tr5373PgMRqAv/4b/2p9EwmqoxPN7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KOfzHAAAA3QAAAA8AAAAAAAAAAAAAAAAAmAIAAGRy&#10;cy9kb3ducmV2LnhtbFBLBQYAAAAABAAEAPUAAACMAwAAAAA=&#10;" path="m,l24,e" filled="f" strokeweight="1.2pt">
                    <v:path arrowok="t" o:connecttype="custom" o:connectlocs="0,0;24,0" o:connectangles="0,0"/>
                  </v:shape>
                </v:group>
                <v:group id="Group 68" o:spid="_x0000_s2175" style="position:absolute;left:6847;top:1608;width:24;height:2" coordorigin="6847,1608"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jhRMcAAADdAAAADwAAAGRycy9kb3ducmV2LnhtbESPQWvCQBSE7wX/w/IK&#10;3ppNlJSaZhURKx5CoSqU3h7ZZxLMvg3ZbRL/fbdQ6HGYmW+YfDOZVgzUu8aygiSKQRCXVjdcKbic&#10;355eQDiPrLG1TAru5GCznj3kmGk78gcNJ1+JAGGXoYLa+y6T0pU1GXSR7YiDd7W9QR9kX0nd4xjg&#10;ppWLOH6WBhsOCzV2tKupvJ2+jYLDiON2meyH4nbd3b/O6ftnkZBS88dp+wrC0+T/w3/to1awWMU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njhRMcAAADd&#10;AAAADwAAAAAAAAAAAAAAAACqAgAAZHJzL2Rvd25yZXYueG1sUEsFBgAAAAAEAAQA+gAAAJ4DAAAA&#10;AA==&#10;">
                  <v:shape id="Freeform 69" o:spid="_x0000_s2176" style="position:absolute;left:6847;top:1608;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CEMcA&#10;AADdAAAADwAAAGRycy9kb3ducmV2LnhtbESPT2vCQBTE70K/w/KEXkR36yHU6CoilPRQ2sY/90f2&#10;mUSzb0N2q7GfvlsQPA4z8xtmseptIy7U+dqxhpeJAkFcOFNzqWG/exu/gvAB2WDjmDTcyMNq+TRY&#10;YGrclXO6bEMpIoR9ihqqENpUSl9UZNFPXEscvaPrLIYou1KaDq8Rbhs5VSqRFmuOCxW2tKmoOG9/&#10;rIZNNjok6pT7j9/P2yz/okxm35nWz8N+PQcRqA+P8L39bjRMZyqB/zfx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UAhDHAAAA3QAAAA8AAAAAAAAAAAAAAAAAmAIAAGRy&#10;cy9kb3ducmV2LnhtbFBLBQYAAAAABAAEAPUAAACMAwAAAAA=&#10;" path="m,l24,e" filled="f" strokeweight="1.2pt">
                    <v:path arrowok="t" o:connecttype="custom" o:connectlocs="0,0;24,0" o:connectangles="0,0"/>
                  </v:shape>
                </v:group>
                <v:group id="Group 66" o:spid="_x0000_s2177" style="position:absolute;left:6847;top:1570;width:24;height:2" coordorigin="6847,157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baqMYAAADdAAAADwAAAGRycy9kb3ducmV2LnhtbESPT2vCQBTE74LfYXmC&#10;t7qJ4p9GVxFR6UEK1ULp7ZF9JsHs25Bdk/jtu0LB4zAzv2FWm86UoqHaFZYVxKMIBHFqdcGZgu/L&#10;4W0BwnlkjaVlUvAgB5t1v7fCRNuWv6g5+0wECLsEFeTeV4mULs3JoBvZijh4V1sb9EHWmdQ1tgFu&#10;SjmOopk0WHBYyLGiXU7p7Xw3Co4ttttJvG9Ot+vu8XuZfv6cYlJqOOi2SxCeOv8K/7c/tILxezS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5tqoxgAAAN0A&#10;AAAPAAAAAAAAAAAAAAAAAKoCAABkcnMvZG93bnJldi54bWxQSwUGAAAAAAQABAD6AAAAnQMAAAAA&#10;">
                  <v:shape id="Freeform 67" o:spid="_x0000_s2178" style="position:absolute;left:6847;top:157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z+cQA&#10;AADdAAAADwAAAGRycy9kb3ducmV2LnhtbERPz2vCMBS+D/wfwhN2GTOZB7FdUxFBusPYrLr7o3lr&#10;q81LaTKt++uXw8Djx/c7W422ExcafOtYw8tMgSCunGm51nA8bJ+XIHxANtg5Jg038rDKJw8ZpsZd&#10;uaTLPtQihrBPUUMTQp9K6auGLPqZ64kj9+0GiyHCoZZmwGsMt52cK7WQFluODQ32tGmoOu9/rIZN&#10;8fS1UKfSv/9+3JLykwpZ7AqtH6fj+hVEoDHcxf/uN6Nhnqg4N76JT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HM/nEAAAA3QAAAA8AAAAAAAAAAAAAAAAAmAIAAGRycy9k&#10;b3ducmV2LnhtbFBLBQYAAAAABAAEAPUAAACJAwAAAAA=&#10;" path="m,l24,e" filled="f" strokeweight="1.2pt">
                    <v:path arrowok="t" o:connecttype="custom" o:connectlocs="0,0;24,0" o:connectangles="0,0"/>
                  </v:shape>
                </v:group>
                <v:group id="Group 64" o:spid="_x0000_s2179" style="position:absolute;left:6847;top:1529;width:24;height:2" coordorigin="6847,1529"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XrQcYAAADdAAAADwAAAGRycy9kb3ducmV2LnhtbESPT4vCMBTE78J+h/AW&#10;9qZpXRStRhHZXTyI4B8Qb4/m2Rabl9Jk2/rtjSB4HGbmN8x82ZlSNFS7wrKCeBCBIE6tLjhTcDr+&#10;9icgnEfWWFomBXdysFx89OaYaNvynpqDz0SAsEtQQe59lUjp0pwMuoGtiIN3tbVBH2SdSV1jG+Cm&#10;lMMoGkuDBYeFHCta55TeDv9GwV+L7eo7/mm2t+v6fjmOdudtTEp9fXarGQhPnX+HX+2NVjCcRl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NetBxgAAAN0A&#10;AAAPAAAAAAAAAAAAAAAAAKoCAABkcnMvZG93bnJldi54bWxQSwUGAAAAAAQABAD6AAAAnQMAAAAA&#10;">
                  <v:shape id="Freeform 65" o:spid="_x0000_s2180" style="position:absolute;left:6847;top:1529;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8LaMMA&#10;AADdAAAADwAAAGRycy9kb3ducmV2LnhtbERPPWvDMBDdA/0P4grdYjkZSuNYCW2DS6B0iGPIelgX&#10;28Q6OZJqu/++GgodH+8738+mFyM531lWsEpSEMS11R03CqpzsXwB4QOyxt4yKfghD/vdwyLHTNuJ&#10;TzSWoRExhH2GCtoQhkxKX7dk0Cd2II7c1TqDIULXSO1wiuGml+s0fZYGO44NLQ703lJ9K7+NgsPH&#10;11up/f1iq6I6FKZwzfH+qdTT4/y6BRFoDv/iP/dRK1hvVnF/fB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8LaMMAAADdAAAADwAAAAAAAAAAAAAAAACYAgAAZHJzL2Rv&#10;d25yZXYueG1sUEsFBgAAAAAEAAQA9QAAAIgDAAAAAA==&#10;" path="m,l24,e" filled="f" strokeweight=".96pt">
                    <v:path arrowok="t" o:connecttype="custom" o:connectlocs="0,0;24,0" o:connectangles="0,0"/>
                  </v:shape>
                </v:group>
                <v:group id="Group 62" o:spid="_x0000_s2181" style="position:absolute;left:6847;top:1490;width:24;height:2" coordorigin="6847,149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pxmsYAAADdAAAADwAAAGRycy9kb3ducmV2LnhtbESPT2vCQBTE7wW/w/KE&#10;3upmlRaNriKipQcp+AfE2yP7TILZtyG7JvHbdwuFHoeZ+Q2zWPW2Ei01vnSsQY0SEMSZMyXnGs6n&#10;3dsUhA/IBivHpOFJHlbLwcsCU+M6PlB7DLmIEPYpaihCqFMpfVaQRT9yNXH0bq6xGKJscmka7CLc&#10;VnKcJB/SYslxocCaNgVl9+PDavjssFtP1Lbd32+b5/X0/n3ZK9L6ddiv5yAC9eE//Nf+MhrGM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mnGaxgAAAN0A&#10;AAAPAAAAAAAAAAAAAAAAAKoCAABkcnMvZG93bnJldi54bWxQSwUGAAAAAAQABAD6AAAAnQMAAAAA&#10;">
                  <v:shape id="Freeform 63" o:spid="_x0000_s2182" style="position:absolute;left:6847;top:149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29icQA&#10;AADdAAAADwAAAGRycy9kb3ducmV2LnhtbESPwW7CMBBE75X4B2uRuBUnQa0gYBBFUPWawAes4iUJ&#10;xOsQuyH06+tKlTiOZuaNZrUZTCN66lxtWUE8jUAQF1bXXCo4HQ+vcxDOI2tsLJOCBznYrEcvK0y1&#10;vXNGfe5LESDsUlRQed+mUrqiIoNualvi4J1tZ9AH2ZVSd3gPcNPIJIrepcGaw0KFLe0qKq75t1Hw&#10;lu+HzzLLDpfdR38rfgzH28VMqcl42C5BeBr8M/zf/tIKkkWcwN+b8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tvYnEAAAA3QAAAA8AAAAAAAAAAAAAAAAAmAIAAGRycy9k&#10;b3ducmV2LnhtbFBLBQYAAAAABAAEAPUAAACJAwAAAAA=&#10;" path="m,l24,e" filled="f" strokeweight="1.44pt">
                    <v:path arrowok="t" o:connecttype="custom" o:connectlocs="0,0;24,0" o:connectangles="0,0"/>
                  </v:shape>
                </v:group>
                <v:group id="Group 60" o:spid="_x0000_s2183" style="position:absolute;left:6847;top:1450;width:24;height:2" coordorigin="6847,145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RKdsUAAADdAAAADwAAAGRycy9kb3ducmV2LnhtbESPQYvCMBSE78L+h/AE&#10;b5pWWXGrUURW2YMsqAvi7dE822LzUprY1n9vhAWPw8x8wyxWnSlFQ7UrLCuIRxEI4tTqgjMFf6ft&#10;cAbCeWSNpWVS8CAHq+VHb4GJti0fqDn6TAQIuwQV5N5XiZQuzcmgG9mKOHhXWxv0QdaZ1DW2AW5K&#10;OY6iqTRYcFjIsaJNTunteDcKdi2260n83exv183jcvr8Pe9jUmrQ79ZzEJ46/w7/t3+0gvFX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ESnbFAAAA3QAA&#10;AA8AAAAAAAAAAAAAAAAAqgIAAGRycy9kb3ducmV2LnhtbFBLBQYAAAAABAAEAPoAAACcAwAAAAA=&#10;">
                  <v:shape id="Freeform 61" o:spid="_x0000_s2184" style="position:absolute;left:6847;top:145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OvIcYA&#10;AADdAAAADwAAAGRycy9kb3ducmV2LnhtbESPT2vCQBTE74LfYXlCL6IbpYhGVxGhxEOxjX/uj+wz&#10;iWbfhuyq0U/fLRR6HGbmN8xi1ZpK3KlxpWUFo2EEgjizuuRcwfHwMZiCcB5ZY2WZFDzJwWrZ7Sww&#10;1vbBKd33PhcBwi5GBYX3dSylywoy6Ia2Jg7e2TYGfZBNLnWDjwA3lRxH0UQaLDksFFjTpqDsur8Z&#10;BZukf5pEl9R9vnbPWfpFiUy+E6Xeeu16DsJT6//Df+2tVjCejd7h9014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OvIcYAAADdAAAADwAAAAAAAAAAAAAAAACYAgAAZHJz&#10;L2Rvd25yZXYueG1sUEsFBgAAAAAEAAQA9QAAAIsDAAAAAA==&#10;" path="m,l24,e" filled="f" strokeweight="1.2pt">
                    <v:path arrowok="t" o:connecttype="custom" o:connectlocs="0,0;24,0" o:connectangles="0,0"/>
                  </v:shape>
                </v:group>
                <v:group id="Group 58" o:spid="_x0000_s2185" style="position:absolute;left:6847;top:1411;width:24;height:2" coordorigin="6847,1411"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6F3mcUAAADdAAAADwAAAGRycy9kb3ducmV2LnhtbESPQYvCMBSE78L+h/CE&#10;vWlaF8WtRhFZlz2IoC6It0fzbIvNS2liW/+9EQSPw8x8w8yXnSlFQ7UrLCuIhxEI4tTqgjMF/8fN&#10;YArCeWSNpWVScCcHy8VHb46Jti3vqTn4TAQIuwQV5N5XiZQuzcmgG9qKOHgXWxv0QdaZ1DW2AW5K&#10;OYqiiTRYcFjIsaJ1Tun1cDMKfltsV1/xT7O9Xtb383G8O21jUuqz361mIDx1/h1+tf+0gtF3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Ohd5nFAAAA3QAA&#10;AA8AAAAAAAAAAAAAAAAAqgIAAGRycy9kb3ducmV2LnhtbFBLBQYAAAAABAAEAPoAAACcAwAAAAA=&#10;">
                  <v:shape id="Freeform 59" o:spid="_x0000_s2186" style="position:absolute;left:6847;top:1411;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2UzcYA&#10;AADdAAAADwAAAGRycy9kb3ducmV2LnhtbESPQWvCQBSE7wX/w/KEXkrd6CFo6ioiSHoQNdreH9ln&#10;Es2+DdlVY399VxA8DjPzDTOdd6YWV2pdZVnBcBCBIM6trrhQ8HNYfY5BOI+ssbZMCu7kYD7rvU0x&#10;0fbGGV33vhABwi5BBaX3TSKly0sy6Aa2IQ7e0bYGfZBtIXWLtwA3tRxFUSwNVhwWSmxoWVJ+3l+M&#10;gmX68RtHp8yt/zb3SbalVKa7VKn3frf4AuGp86/ws/2tFYwmwxgeb8IT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2UzcYAAADdAAAADwAAAAAAAAAAAAAAAACYAgAAZHJz&#10;L2Rvd25yZXYueG1sUEsFBgAAAAAEAAQA9QAAAIsDAAAAAA==&#10;" path="m,l24,e" filled="f" strokeweight="1.2pt">
                    <v:path arrowok="t" o:connecttype="custom" o:connectlocs="0,0;24,0" o:connectangles="0,0"/>
                  </v:shape>
                </v:group>
                <v:group id="Group 56" o:spid="_x0000_s2187" style="position:absolute;left:6847;top:1368;width:24;height:2" coordorigin="6847,1368"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9MdcYAAADdAAAADwAAAGRycy9kb3ducmV2LnhtbESPT2vCQBTE74LfYXmC&#10;t7qJ4p9GVxFR6UEK1ULp7ZF9JsHs25Bdk/jtu0LB4zAzv2FWm86UoqHaFZYVxKMIBHFqdcGZgu/L&#10;4W0BwnlkjaVlUvAgB5t1v7fCRNuWv6g5+0wECLsEFeTeV4mULs3JoBvZijh4V1sb9EHWmdQ1tgFu&#10;SjmOopk0WHBYyLGiXU7p7Xw3Co4ttttJvG9Ot+vu8XuZfv6cYlJqOOi2SxCeOv8K/7c/tILxezy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P0x1xgAAAN0A&#10;AAAPAAAAAAAAAAAAAAAAAKoCAABkcnMvZG93bnJldi54bWxQSwUGAAAAAAQABAD6AAAAnQMAAAAA&#10;">
                  <v:shape id="Freeform 57" o:spid="_x0000_s2188" style="position:absolute;left:6847;top:1368;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6lJMMA&#10;AADdAAAADwAAAGRycy9kb3ducmV2LnhtbERPTYvCMBC9C/6HMMJeRFM9iO0aRQTpHkSt696HZrbt&#10;2kxKE7X6681B2OPjfS9WnanFjVpXWVYwGUcgiHOrKy4UnL+3ozkI55E11pZJwYMcrJb93gITbe+c&#10;0e3kCxFC2CWooPS+SaR0eUkG3dg2xIH7ta1BH2BbSN3iPYSbWk6jaCYNVhwaSmxoU1J+OV2Ngk06&#10;/JlFf5nbPfePODtQKtNjqtTHoFt/gvDU+X/x2/2lFUzjSZgb3oQn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6lJMMAAADdAAAADwAAAAAAAAAAAAAAAACYAgAAZHJzL2Rv&#10;d25yZXYueG1sUEsFBgAAAAAEAAQA9QAAAIgDAAAAAA==&#10;" path="m,l24,e" filled="f" strokeweight="1.2pt">
                    <v:path arrowok="t" o:connecttype="custom" o:connectlocs="0,0;24,0" o:connectangles="0,0"/>
                  </v:shape>
                </v:group>
                <v:group id="Group 54" o:spid="_x0000_s2189" style="position:absolute;left:6847;top:1330;width:24;height:2" coordorigin="6847,133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x9nMYAAADdAAAADwAAAGRycy9kb3ducmV2LnhtbESPT4vCMBTE78J+h/AW&#10;9qZpXRStRhHZXTyI4B8Qb4/m2Rabl9Jk2/rtjSB4HGbmN8x82ZlSNFS7wrKCeBCBIE6tLjhTcDr+&#10;9icgnEfWWFomBXdysFx89OaYaNvynpqDz0SAsEtQQe59lUjp0pwMuoGtiIN3tbVBH2SdSV1jG+Cm&#10;lMMoGkuDBYeFHCta55TeDv9GwV+L7eo7/mm2t+v6fjmOdudtTEp9fXarGQhPnX+HX+2NVjCcxl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7H2cxgAAAN0A&#10;AAAPAAAAAAAAAAAAAAAAAKoCAABkcnMvZG93bnJldi54bWxQSwUGAAAAAAQABAD6AAAAnQMAAAAA&#10;">
                  <v:shape id="Freeform 55" o:spid="_x0000_s2190" style="position:absolute;left:6847;top:133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Rjn8MA&#10;AADdAAAADwAAAGRycy9kb3ducmV2LnhtbERPy4rCMBTdD/gP4QpuBk3tQsZqFBGkLoZx6mN/aa5t&#10;tbkpTdQ6Xz9ZCC4P5z1fdqYWd2pdZVnBeBSBIM6trrhQcDxshl8gnEfWWFsmBU9ysFz0PuaYaPvg&#10;jO57X4gQwi5BBaX3TSKly0sy6Ea2IQ7c2bYGfYBtIXWLjxBuahlH0UQarDg0lNjQuqT8ur8ZBev0&#10;8zSJLpn7/vt5TrMdpTL9TZUa9LvVDISnzr/FL/dWK4incdgf3oQ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Rjn8MAAADdAAAADwAAAAAAAAAAAAAAAACYAgAAZHJzL2Rv&#10;d25yZXYueG1sUEsFBgAAAAAEAAQA9QAAAIgDAAAAAA==&#10;" path="m,l24,e" filled="f" strokeweight="1.2pt">
                    <v:path arrowok="t" o:connecttype="custom" o:connectlocs="0,0;24,0" o:connectangles="0,0"/>
                  </v:shape>
                </v:group>
                <v:group id="Group 52" o:spid="_x0000_s2191" style="position:absolute;left:6847;top:1289;width:24;height:2" coordorigin="6847,1289"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a7J8YAAADdAAAADwAAAGRycy9kb3ducmV2LnhtbESPT2vCQBTE7wW/w/IE&#10;b3WTSItGVxFR6UEK/gHx9sg+k2D2bciuSfz23UKhx2FmfsMsVr2pREuNKy0riMcRCOLM6pJzBZfz&#10;7n0KwnlkjZVlUvAiB6vl4G2BqbYdH6k9+VwECLsUFRTe16mULivIoBvbmjh4d9sY9EE2udQNdgFu&#10;KplE0ac0WHJYKLCmTUHZ4/Q0CvYddutJvG0Pj/vmdTt/fF8PMSk1GvbrOQhPvf8P/7W/tIJkl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9rsnxgAAAN0A&#10;AAAPAAAAAAAAAAAAAAAAAKoCAABkcnMvZG93bnJldi54bWxQSwUGAAAAAAQABAD6AAAAnQMAAAAA&#10;">
                  <v:shape id="Freeform 53" o:spid="_x0000_s2192" style="position:absolute;left:6847;top:1289;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36OcUA&#10;AADdAAAADwAAAGRycy9kb3ducmV2LnhtbESPT2vCQBTE7wW/w/KE3urGHEobXcU/pAilh8aA10f2&#10;mQSzb+PuVuO3dwuCx2FmfsPMl4PpxIWcby0rmE4SEMSV1S3XCsp9/vYBwgdkjZ1lUnAjD8vF6GWO&#10;mbZX/qVLEWoRIewzVNCE0GdS+qohg35ie+LoHa0zGKJ0tdQOrxFuOpkmybs02HJcaLCnTUPVqfgz&#10;CrZfP+tC+/PBlnm5zU3u6t35W6nX8bCagQg0hGf40d5pBelnmsL/m/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fo5xQAAAN0AAAAPAAAAAAAAAAAAAAAAAJgCAABkcnMv&#10;ZG93bnJldi54bWxQSwUGAAAAAAQABAD1AAAAigMAAAAA&#10;" path="m,l24,e" filled="f" strokeweight=".96pt">
                    <v:path arrowok="t" o:connecttype="custom" o:connectlocs="0,0;24,0" o:connectangles="0,0"/>
                  </v:shape>
                </v:group>
                <v:group id="Group 50" o:spid="_x0000_s2193" style="position:absolute;left:6847;top:1250;width:24;height:2" coordorigin="6847,125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iAy8YAAADdAAAADwAAAGRycy9kb3ducmV2LnhtbESPQWvCQBSE7wX/w/KE&#10;3uomkZYaXUVESw8iVAXx9sg+k2D2bciuSfz3riD0OMzMN8xs0ZtKtNS40rKCeBSBIM6sLjlXcDxs&#10;Pr5BOI+ssbJMCu7kYDEfvM0w1bbjP2r3PhcBwi5FBYX3dSqlywoy6Ea2Jg7exTYGfZBNLnWDXYCb&#10;SiZR9CUNlhwWCqxpVVB23d+Mgp8Ou+U4Xrfb62V1Px8+d6dtTEq9D/vlFISn3v+HX+1frSCZJG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aIDLxgAAAN0A&#10;AAAPAAAAAAAAAAAAAAAAAKoCAABkcnMvZG93bnJldi54bWxQSwUGAAAAAAQABAD6AAAAnQMAAAAA&#10;">
                  <v:shape id="Freeform 51" o:spid="_x0000_s2194" style="position:absolute;left:6847;top:125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K28UA&#10;AADdAAAADwAAAGRycy9kb3ducmV2LnhtbESPwW7CMBBE70j9B2srcQOHABUEDAIEVa9J+wGreElC&#10;43UamxD4+roSUo+jmXmjWW97U4uOWldZVjAZRyCIc6srLhR8fZ5GCxDOI2usLZOCOznYbl4Ga0y0&#10;vXFKXeYLESDsElRQet8kUrq8JINubBvi4J1ta9AH2RZSt3gLcFPLOIrepMGKw0KJDR1Kyr+zq1Ew&#10;z479e5Gmp8th3/3kD8OT3XKq1PC1361AeOr9f/jZ/tAK4mU8g7834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ZErbxQAAAN0AAAAPAAAAAAAAAAAAAAAAAJgCAABkcnMv&#10;ZG93bnJldi54bWxQSwUGAAAAAAQABAD1AAAAigMAAAAA&#10;" path="m,l24,e" filled="f" strokeweight="1.44pt">
                    <v:path arrowok="t" o:connecttype="custom" o:connectlocs="0,0;24,0" o:connectangles="0,0"/>
                  </v:shape>
                </v:group>
                <v:group id="Group 48" o:spid="_x0000_s2195" style="position:absolute;left:6847;top:1210;width:24;height:2" coordorigin="6847,121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29JMYAAADdAAAADwAAAGRycy9kb3ducmV2LnhtbESPQWvCQBSE7wX/w/IE&#10;b3WTiKVGVxGx4kGEqiDeHtlnEsy+DdltEv99tyD0OMzMN8xi1ZtKtNS40rKCeByBIM6sLjlXcDl/&#10;vX+CcB5ZY2WZFDzJwWo5eFtgqm3H39SefC4ChF2KCgrv61RKlxVk0I1tTRy8u20M+iCbXOoGuwA3&#10;lUyi6EMaLDksFFjTpqDscfoxCnYddutJvG0Pj/vmeTtPj9dDTEqNhv16DsJT7//Dr/ZeK0h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zb0kxgAAAN0A&#10;AAAPAAAAAAAAAAAAAAAAAKoCAABkcnMvZG93bnJldi54bWxQSwUGAAAAAAQABAD6AAAAnQMAAAAA&#10;">
                  <v:shape id="Freeform 49" o:spid="_x0000_s2196" style="position:absolute;left:6847;top:121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FecMcA&#10;AADdAAAADwAAAGRycy9kb3ducmV2LnhtbESPQWvCQBSE7wX/w/KEXopuzCHUmI2IIOmh1MbW+yP7&#10;TNJm34bsqrG/visUehxm5hsmW4+mExcaXGtZwWIegSCurG65VvD5sZs9g3AeWWNnmRTcyME6nzxk&#10;mGp75ZIuB1+LAGGXooLG+z6V0lUNGXRz2xMH72QHgz7IoZZ6wGuAm07GUZRIgy2HhQZ72jZUfR/O&#10;RsG2eDom0VfpXn/ebstyT4Us3gulHqfjZgXC0+j/w3/tF60gXsYJ3N+EJ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hXnDHAAAA3QAAAA8AAAAAAAAAAAAAAAAAmAIAAGRy&#10;cy9kb3ducmV2LnhtbFBLBQYAAAAABAAEAPUAAACMAwAAAAA=&#10;" path="m,l24,e" filled="f" strokeweight="1.2pt">
                    <v:path arrowok="t" o:connecttype="custom" o:connectlocs="0,0;24,0" o:connectangles="0,0"/>
                  </v:shape>
                </v:group>
                <v:group id="Group 46" o:spid="_x0000_s2197" style="position:absolute;left:6847;top:1169;width:24;height:2" coordorigin="6847,1169"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OGyMYAAADdAAAADwAAAGRycy9kb3ducmV2LnhtbESPQWvCQBSE74X+h+UV&#10;vOkmkdqauopILR5EUAvF2yP7TILZtyG7JvHfu4LQ4zAz3zCzRW8q0VLjSssK4lEEgjizuuRcwe9x&#10;PfwE4TyyxsoyKbiRg8X89WWGqbYd76k9+FwECLsUFRTe16mULivIoBvZmjh4Z9sY9EE2udQNdgFu&#10;KplE0UQaLDksFFjTqqDscrgaBT8ddstx/N1uL+fV7XR83/1tY1Jq8NYvv0B46v1/+NneaAXJNPmA&#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4bIxgAAAN0A&#10;AAAPAAAAAAAAAAAAAAAAAKoCAABkcnMvZG93bnJldi54bWxQSwUGAAAAAAQABAD6AAAAnQMAAAAA&#10;">
                  <v:shape id="Freeform 47" o:spid="_x0000_s2198" style="position:absolute;left:6847;top:1169;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lA3sEA&#10;AADdAAAADwAAAGRycy9kb3ducmV2LnhtbERPS27CMBDdI/UO1lRiBw6pQBAwCFBBbBN6gFE8TULj&#10;cRqbEDg9XiCxfHr/1aY3teiodZVlBZNxBII4t7riQsHP+TCag3AeWWNtmRTcycFm/TFYYaLtjVPq&#10;Ml+IEMIuQQWl900ipctLMujGtiEO3K9tDfoA20LqFm8h3NQyjqKZNFhxaCixoX1J+V92NQqm2Xd/&#10;LNL0cNnvuv/8YXiyXXwpNfzst0sQnnr/Fr/cJ60gXsRhbngTno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pQN7BAAAA3QAAAA8AAAAAAAAAAAAAAAAAmAIAAGRycy9kb3du&#10;cmV2LnhtbFBLBQYAAAAABAAEAPUAAACGAwAAAAA=&#10;" path="m,l24,e" filled="f" strokeweight="1.44pt">
                    <v:path arrowok="t" o:connecttype="custom" o:connectlocs="0,0;24,0" o:connectangles="0,0"/>
                  </v:shape>
                </v:group>
                <v:group id="Group 44" o:spid="_x0000_s2199" style="position:absolute;left:6847;top:1128;width:24;height:2" coordorigin="6847,1128"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C3IcYAAADdAAAADwAAAGRycy9kb3ducmV2LnhtbESPQWvCQBSE70L/w/IK&#10;vekmkYpGVxHR0oMUjIXi7ZF9JsHs25Bdk/jvu4WCx2FmvmFWm8HUoqPWVZYVxJMIBHFudcWFgu/z&#10;YTwH4TyyxtoyKXiQg836ZbTCVNueT9RlvhABwi5FBaX3TSqly0sy6Ca2IQ7e1bYGfZBtIXWLfYCb&#10;WiZRNJMGKw4LJTa0Kym/ZXej4KPHfjuN993xdt09Luf3r59jTEq9vQ7bJQhPg3+G/9ufWkGySB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gLchxgAAAN0A&#10;AAAPAAAAAAAAAAAAAAAAAKoCAABkcnMvZG93bnJldi54bWxQSwUGAAAAAAQABAD6AAAAnQMAAAAA&#10;">
                  <v:shape id="Freeform 45" o:spid="_x0000_s2200" style="position:absolute;left:6847;top:1128;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1QsQA&#10;AADdAAAADwAAAGRycy9kb3ducmV2LnhtbERPTWvCQBC9C/6HZQQvUjemIJq6igQkPZTW2PY+ZKdJ&#10;2uxsyG6T2F/fPQgeH+97dxhNI3rqXG1ZwWoZgSAurK65VPDxfnrYgHAeWWNjmRRcycFhP53sMNF2&#10;4Jz6iy9FCGGXoILK+zaR0hUVGXRL2xIH7st2Bn2AXSl1h0MIN42Mo2gtDdYcGipsKa2o+Ln8GgVp&#10;tvhcR9+5e/l7vW7zN8pkds6Ums/G4xMIT6O/i2/uZ60g3j6G/eFNe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d9ULEAAAA3QAAAA8AAAAAAAAAAAAAAAAAmAIAAGRycy9k&#10;b3ducmV2LnhtbFBLBQYAAAAABAAEAPUAAACJAwAAAAA=&#10;" path="m,l24,e" filled="f" strokeweight="1.2pt">
                    <v:path arrowok="t" o:connecttype="custom" o:connectlocs="0,0;24,0" o:connectangles="0,0"/>
                  </v:shape>
                </v:group>
                <v:group id="Group 42" o:spid="_x0000_s2201" style="position:absolute;left:6847;top:1090;width:24;height:2" coordorigin="6847,109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y8t+sUAAADdAAAADwAAAGRycy9kb3ducmV2LnhtbESPQYvCMBSE78L+h/AE&#10;b5pWWXGrUURW2YMsqAvi7dE822LzUprY1n9vhAWPw8x8wyxWnSlFQ7UrLCuIRxEI4tTqgjMFf6ft&#10;cAbCeWSNpWVS8CAHq+VHb4GJti0fqDn6TAQIuwQV5N5XiZQuzcmgG9mKOHhXWxv0QdaZ1DW2AW5K&#10;OY6iqTRYcFjIsaJNTunteDcKdi2260n83exv183jcvr8Pe9jUmrQ79ZzEJ46/w7/t3+0gvHXJ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cvLfrFAAAA3QAA&#10;AA8AAAAAAAAAAAAAAAAAqgIAAGRycy9kb3ducmV2LnhtbFBLBQYAAAAABAAEAPoAAACcAwAAAAA=&#10;">
                  <v:shape id="Freeform 43" o:spid="_x0000_s2202" style="position:absolute;left:6847;top:109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OrsYA&#10;AADdAAAADwAAAGRycy9kb3ducmV2LnhtbESPQWvCQBSE70L/w/IKXqRujCCauooIEg9SjW3vj+xr&#10;kjb7NmRXjf31riB4HGbmG2a+7EwtztS6yrKC0TACQZxbXXGh4Otz8zYF4TyyxtoyKbiSg+XipTfH&#10;RNsLZ3Q++kIECLsEFZTeN4mULi/JoBvahjh4P7Y16INsC6lbvAS4qWUcRRNpsOKwUGJD65Lyv+PJ&#10;KFing+9J9Ju53f/HdZbtKZXpIVWq/9qt3kF46vwz/GhvtYJ4No7h/iY8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POrsYAAADdAAAADwAAAAAAAAAAAAAAAACYAgAAZHJz&#10;L2Rvd25yZXYueG1sUEsFBgAAAAAEAAQA9QAAAIsDAAAAAA==&#10;" path="m,l24,e" filled="f" strokeweight="1.2pt">
                    <v:path arrowok="t" o:connecttype="custom" o:connectlocs="0,0;24,0" o:connectangles="0,0"/>
                  </v:shape>
                </v:group>
                <v:group id="Group 40" o:spid="_x0000_s2203" style="position:absolute;left:6847;top:1051;width:24;height:2" coordorigin="6847,1051"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EWFsYAAADdAAAADwAAAGRycy9kb3ducmV2LnhtbESPQWvCQBSE7wX/w/KE&#10;3uomhpYaXUVESw8iVAXx9sg+k2D2bciuSfz3riD0OMzMN8xs0ZtKtNS40rKCeBSBIM6sLjlXcDxs&#10;Pr5BOI+ssbJMCu7kYDEfvM0w1bbjP2r3PhcBwi5FBYX3dSqlywoy6Ea2Jg7exTYGfZBNLnWDXYCb&#10;So6j6EsaLDksFFjTqqDsur8ZBT8ddsskXrfb62V1Px8+d6dtTEq9D/vlFISn3v+HX+1frWA8SR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sRYWxgAAAN0A&#10;AAAPAAAAAAAAAAAAAAAAAKoCAABkcnMvZG93bnJldi54bWxQSwUGAAAAAAQABAD6AAAAnQMAAAAA&#10;">
                  <v:shape id="Freeform 41" o:spid="_x0000_s2204" style="position:absolute;left:6847;top:1051;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zQcgA&#10;AADdAAAADwAAAGRycy9kb3ducmV2LnhtbESPT2vCQBTE74V+h+UVvBTdaEVq6iaIIPFQbOOf+yP7&#10;mqTNvg3ZVWM/fVcQehxm5jfMIu1NI87UudqygvEoAkFcWF1zqeCwXw9fQTiPrLGxTAqu5CBNHh8W&#10;GGt74ZzOO1+KAGEXo4LK+zaW0hUVGXQj2xIH78t2Bn2QXSl1h5cAN42cRNFMGqw5LFTY0qqi4md3&#10;MgpW2fNxFn3n7v13e53nH5TJ7DNTavDUL99AeOr9f/je3mgFk/nLFG5vwhOQ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JvNByAAAAN0AAAAPAAAAAAAAAAAAAAAAAJgCAABk&#10;cnMvZG93bnJldi54bWxQSwUGAAAAAAQABAD1AAAAjQMAAAAA&#10;" path="m,l24,e" filled="f" strokeweight="1.2pt">
                    <v:path arrowok="t" o:connecttype="custom" o:connectlocs="0,0;24,0" o:connectangles="0,0"/>
                  </v:shape>
                </v:group>
                <v:group id="Group 38" o:spid="_x0000_s2205" style="position:absolute;left:6847;top:1010;width:24;height:2" coordorigin="6847,101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Qr+cYAAADdAAAADwAAAGRycy9kb3ducmV2LnhtbESPT4vCMBTE78J+h/AW&#10;9qZpFcWtRhFxlz2I4B9YvD2aZ1tsXkoT2/rtjSB4HGbmN8x82ZlSNFS7wrKCeBCBIE6tLjhTcDr+&#10;9KcgnEfWWFomBXdysFx89OaYaNvynpqDz0SAsEtQQe59lUjp0pwMuoGtiIN3sbVBH2SdSV1jG+Cm&#10;lMMomkiDBYeFHCta55ReDzej4LfFdjWKN832elnfz8fx7n8bk1Jfn91qBsJT59/hV/tPKxh+j8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FCv5xgAAAN0A&#10;AAAPAAAAAAAAAAAAAAAAAKoCAABkcnMvZG93bnJldi54bWxQSwUGAAAAAAQABAD6AAAAnQMAAAAA&#10;">
                  <v:shape id="Freeform 39" o:spid="_x0000_s2206" style="position:absolute;left:6847;top:101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Pn6sUA&#10;AADdAAAADwAAAGRycy9kb3ducmV2LnhtbESPwW7CMBBE75X4B2uRuBWHoCJIMShFpOo1oR+wirdJ&#10;SrwOsZuk/fq6UiWOo5l5o9kfJ9OKgXrXWFawWkYgiEurG64UvF+yxy0I55E1tpZJwTc5OB5mD3tM&#10;tB05p6HwlQgQdgkqqL3vEildWZNBt7QdcfA+bG/QB9lXUvc4BrhpZRxFG2mw4bBQY0enmspr8WUU&#10;PBXn6bXK8+zz9DLcyh/Dq3S3Vmoxn9JnEJ4mfw//t9+0gni33sDfm/AE5OE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fqxQAAAN0AAAAPAAAAAAAAAAAAAAAAAJgCAABkcnMv&#10;ZG93bnJldi54bWxQSwUGAAAAAAQABAD1AAAAigMAAAAA&#10;" path="m,l24,e" filled="f" strokeweight="1.44pt">
                    <v:path arrowok="t" o:connecttype="custom" o:connectlocs="0,0;24,0" o:connectangles="0,0"/>
                  </v:shape>
                </v:group>
                <v:group id="Group 36" o:spid="_x0000_s2207" style="position:absolute;left:6847;top:970;width:24;height:2" coordorigin="6847,97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oQFcYAAADdAAAADwAAAGRycy9kb3ducmV2LnhtbESPQWvCQBSE70L/w/IK&#10;3uomirZGVxGx0oMIjQXx9sg+k2D2bchuk/jvu0LB4zAz3zDLdW8q0VLjSssK4lEEgjizuuRcwc/p&#10;8+0DhPPIGivLpOBODtarl8ESE207/qY29bkIEHYJKii8rxMpXVaQQTeyNXHwrrYx6INscqkb7ALc&#10;VHIcRTNpsOSwUGBN24KyW/prFOw77DaTeNcebtft/XKaHs+HmJQavvabBQhPvX+G/9tfWsF4Pnm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ihAVxgAAAN0A&#10;AAAPAAAAAAAAAAAAAAAAAKoCAABkcnMvZG93bnJldi54bWxQSwUGAAAAAAQABAD6AAAAnQMAAAAA&#10;">
                  <v:shape id="Freeform 37" o:spid="_x0000_s2208" style="position:absolute;left:6847;top:97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5RMQA&#10;AADdAAAADwAAAGRycy9kb3ducmV2LnhtbERPTWvCQBC9C/6HZQQvUjemIJq6igQkPZTW2PY+ZKdJ&#10;2uxsyG6T2F/fPQgeH+97dxhNI3rqXG1ZwWoZgSAurK65VPDxfnrYgHAeWWNjmRRcycFhP53sMNF2&#10;4Jz6iy9FCGGXoILK+zaR0hUVGXRL2xIH7st2Bn2AXSl1h0MIN42Mo2gtDdYcGipsKa2o+Ln8GgVp&#10;tvhcR9+5e/l7vW7zN8pkds6Ums/G4xMIT6O/i2/uZ60g3j6GueFNe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r+UTEAAAA3QAAAA8AAAAAAAAAAAAAAAAAmAIAAGRycy9k&#10;b3ducmV2LnhtbFBLBQYAAAAABAAEAPUAAACJAwAAAAA=&#10;" path="m,l24,e" filled="f" strokeweight="1.2pt">
                    <v:path arrowok="t" o:connecttype="custom" o:connectlocs="0,0;24,0" o:connectangles="0,0"/>
                  </v:shape>
                </v:group>
                <v:group id="Group 34" o:spid="_x0000_s2209" style="position:absolute;left:6847;top:926;width:24;height:2" coordorigin="6847,926"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kh/MYAAADdAAAADwAAAGRycy9kb3ducmV2LnhtbESPT4vCMBTE7wt+h/CE&#10;va1plV20GkVElz2I4B8Qb4/m2Rabl9LEtn57Iwh7HGbmN8xs0ZlSNFS7wrKCeBCBIE6tLjhTcDpu&#10;vsYgnEfWWFomBQ9ysJj3PmaYaNvynpqDz0SAsEtQQe59lUjp0pwMuoGtiIN3tbVBH2SdSV1jG+Cm&#10;lMMo+pEGCw4LOVa0yim9He5GwW+L7XIUr5vt7bp6XI7fu/M2JqU++91yCsJT5//D7/afVjCcjC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WSH8xgAAAN0A&#10;AAAPAAAAAAAAAAAAAAAAAKoCAABkcnMvZG93bnJldi54bWxQSwUGAAAAAAQABAD6AAAAnQMAAAAA&#10;">
                  <v:shape id="Freeform 35" o:spid="_x0000_s2210" style="position:absolute;left:6847;top:926;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uGP8QA&#10;AADdAAAADwAAAGRycy9kb3ducmV2LnhtbERPTWvCQBC9C/6HZQQvUjeGIpq6igQkPZTW2PY+ZKdJ&#10;2uxsyG6T2F/fPQgeH+97dxhNI3rqXG1ZwWoZgSAurK65VPDxfnrYgHAeWWNjmRRcycFhP53sMNF2&#10;4Jz6iy9FCGGXoILK+zaR0hUVGXRL2xIH7st2Bn2AXSl1h0MIN42Mo2gtDdYcGipsKa2o+Ln8GgVp&#10;tvhcR9+5e/l7vW7zN8pkds6Ums/G4xMIT6O/i2/uZ60g3j6G/eFNe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bhj/EAAAA3QAAAA8AAAAAAAAAAAAAAAAAmAIAAGRycy9k&#10;b3ducmV2LnhtbFBLBQYAAAAABAAEAPUAAACJAwAAAAA=&#10;" path="m,l24,e" filled="f" strokeweight="1.2pt">
                    <v:path arrowok="t" o:connecttype="custom" o:connectlocs="0,0;24,0" o:connectangles="0,0"/>
                  </v:shape>
                </v:group>
                <v:group id="Group 32" o:spid="_x0000_s2211" style="position:absolute;left:6847;top:888;width:24;height:2" coordorigin="6847,888"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leh8YAAADdAAAADwAAAGRycy9kb3ducmV2LnhtbESPT2vCQBTE74LfYXmC&#10;t7qJ/7DRVURUepBCtVB6e2SfSTD7NmTXJH77rlDwOMzMb5jVpjOlaKh2hWUF8SgCQZxaXXCm4Pty&#10;eFuAcB5ZY2mZFDzIwWbd760w0bblL2rOPhMBwi5BBbn3VSKlS3My6Ea2Ig7e1dYGfZB1JnWNbYCb&#10;Uo6jaC4NFhwWcqxol1N6O9+NgmOL7XYS75vT7bp7/F5mnz+nmJQaDrrtEoSnzr/C/+0PrWD8Po3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KV6HxgAAAN0A&#10;AAAPAAAAAAAAAAAAAAAAAKoCAABkcnMvZG93bnJldi54bWxQSwUGAAAAAAQABAD6AAAAnQMAAAAA&#10;">
                  <v:shape id="Freeform 33" o:spid="_x0000_s2212" style="position:absolute;left:6847;top:888;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W908YA&#10;AADdAAAADwAAAGRycy9kb3ducmV2LnhtbESPQWvCQBSE70L/w/IKXqRuDCKauooIEg9SjW3vj+xr&#10;kjb7NmRXjf31riB4HGbmG2a+7EwtztS6yrKC0TACQZxbXXGh4Otz8zYF4TyyxtoyKbiSg+XipTfH&#10;RNsLZ3Q++kIECLsEFZTeN4mULi/JoBvahjh4P7Y16INsC6lbvAS4qWUcRRNpsOKwUGJD65Lyv+PJ&#10;KFing+9J9Ju53f/HdZbtKZXpIVWq/9qt3kF46vwz/GhvtYJ4No7h/iY8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W908YAAADdAAAADwAAAAAAAAAAAAAAAACYAgAAZHJz&#10;L2Rvd25yZXYueG1sUEsFBgAAAAAEAAQA9QAAAIsDAAAAAA==&#10;" path="m,l24,e" filled="f" strokeweight="1.2pt">
                    <v:path arrowok="t" o:connecttype="custom" o:connectlocs="0,0;24,0" o:connectangles="0,0"/>
                  </v:shape>
                </v:group>
                <v:group id="Group 30" o:spid="_x0000_s2213" style="position:absolute;left:6847;top:850;width:24;height:2" coordorigin="6847,85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dla8cAAADdAAAADwAAAGRycy9kb3ducmV2LnhtbESPT2vCQBTE70K/w/IK&#10;3uom/ik1uoqIlR5EaCyIt0f2mQSzb0N2m8Rv3xUKHoeZ+Q2zXPemEi01rrSsIB5FIIgzq0vOFfyc&#10;Pt8+QDiPrLGyTAru5GC9ehksMdG2429qU5+LAGGXoILC+zqR0mUFGXQjWxMH72obgz7IJpe6wS7A&#10;TSXHUfQuDZYcFgqsaVtQdkt/jYJ9h91mEu/aw+26vV9Os+P5EJNSw9d+swDhqffP8H/7SysYz6c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dla8cAAADd&#10;AAAADwAAAAAAAAAAAAAAAACqAgAAZHJzL2Rvd25yZXYueG1sUEsFBgAAAAAEAAQA+gAAAJ4DAAAA&#10;AA==&#10;">
                  <v:shape id="Freeform 31" o:spid="_x0000_s2214" style="position:absolute;left:6847;top:85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CAPMYA&#10;AADdAAAADwAAAGRycy9kb3ducmV2LnhtbESPT2vCQBTE7wW/w/IEL0U3FRGNriJCSQ/FNv65P7LP&#10;JJp9G7KrRj+9KxR6HGbmN8x82ZpKXKlxpWUFH4MIBHFmdcm5gv3usz8B4TyyxsoyKbiTg+Wi8zbH&#10;WNsbp3Td+lwECLsYFRTe17GULivIoBvYmjh4R9sY9EE2udQN3gLcVHIYRWNpsOSwUGBN64Ky8/Zi&#10;FKyT98M4OqXu+7G5T9MfSmTymyjV67arGQhPrf8P/7W/tILhdDSC15vwBOTi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CAPMYAAADdAAAADwAAAAAAAAAAAAAAAACYAgAAZHJz&#10;L2Rvd25yZXYueG1sUEsFBgAAAAAEAAQA9QAAAIsDAAAAAA==&#10;" path="m,l24,e" filled="f" strokeweight="1.2pt">
                    <v:path arrowok="t" o:connecttype="custom" o:connectlocs="0,0;24,0" o:connectangles="0,0"/>
                  </v:shape>
                </v:group>
                <v:group id="Group 28" o:spid="_x0000_s2215" style="position:absolute;left:6847;top:811;width:24;height:2" coordorigin="6847,811"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JYhMYAAADdAAAADwAAAGRycy9kb3ducmV2LnhtbESPQWvCQBSE74X+h+UV&#10;vOkmWkuNriKi4kGEakG8PbLPJJh9G7JrEv99VxB6HGbmG2a26EwpGqpdYVlBPIhAEKdWF5wp+D1t&#10;+t8gnEfWWFomBQ9ysJi/v80w0bblH2qOPhMBwi5BBbn3VSKlS3My6Aa2Ig7e1dYGfZB1JnWNbYCb&#10;Ug6j6EsaLDgs5FjRKqf0drwbBdsW2+UoXjf723X1uJzGh/M+JqV6H91yCsJT5//Dr/ZOKxhOP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EliExgAAAN0A&#10;AAAPAAAAAAAAAAAAAAAAAKoCAABkcnMvZG93bnJldi54bWxQSwUGAAAAAAQABAD6AAAAnQMAAAAA&#10;">
                  <v:shape id="Freeform 29" o:spid="_x0000_s2216" style="position:absolute;left:6847;top:811;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670McA&#10;AADdAAAADwAAAGRycy9kb3ducmV2LnhtbESPT2vCQBTE74V+h+UVeim6qZSgqZtQhBIPxRr/3B/Z&#10;1yRt9m3Irhr99K5Q8DjMzG+YeTaYVhypd41lBa/jCARxaXXDlYLd9nM0BeE8ssbWMik4k4MsfXyY&#10;Y6LtiQs6bnwlAoRdggpq77tESlfWZNCNbUccvB/bG/RB9pXUPZ4C3LRyEkWxNNhwWKixo0VN5d/m&#10;YBQs8pd9HP0W7uuyOs+Kb8plvs6Ven4aPt5BeBr8PfzfXmoFk9lbDLc34QnI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u9DHAAAA3QAAAA8AAAAAAAAAAAAAAAAAmAIAAGRy&#10;cy9kb3ducmV2LnhtbFBLBQYAAAAABAAEAPUAAACMAwAAAAA=&#10;" path="m,l24,e" filled="f" strokeweight="1.2pt">
                    <v:path arrowok="t" o:connecttype="custom" o:connectlocs="0,0;24,0" o:connectangles="0,0"/>
                  </v:shape>
                </v:group>
                <v:group id="Group 26" o:spid="_x0000_s2217" style="position:absolute;left:6847;top:768;width:24;height:2" coordorigin="6847,768"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4xjaMcAAADdAAAADwAAAGRycy9kb3ducmV2LnhtbESPQWvCQBSE7wX/w/IE&#10;b3UTba1GVxFpxYMIVaH09sg+k2D2bchuk/jvXUHocZiZb5jFqjOlaKh2hWUF8TACQZxaXXCm4Hz6&#10;ep2CcB5ZY2mZFNzIwWrZe1lgom3L39QcfSYChF2CCnLvq0RKl+Zk0A1tRRy8i60N+iDrTOoa2wA3&#10;pRxF0UQaLDgs5FjRJqf0evwzCrYttutx/Nnsr5fN7ff0fvjZx6TUoN+t5yA8df4//GzvtILR7O0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4xjaMcAAADd&#10;AAAADwAAAAAAAAAAAAAAAACqAgAAZHJzL2Rvd25yZXYueG1sUEsFBgAAAAAEAAQA+gAAAJ4DAAAA&#10;AA==&#10;">
                  <v:shape id="Freeform 27" o:spid="_x0000_s2218" style="position:absolute;left:6847;top:768;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KOcQA&#10;AADdAAAADwAAAGRycy9kb3ducmV2LnhtbERPTWvCQBC9C/6HZQQvUjeGIpq6igQkPZTW2PY+ZKdJ&#10;2uxsyG6T2F/fPQgeH+97dxhNI3rqXG1ZwWoZgSAurK65VPDxfnrYgHAeWWNjmRRcycFhP53sMNF2&#10;4Jz6iy9FCGGXoILK+zaR0hUVGXRL2xIH7st2Bn2AXSl1h0MIN42Mo2gtDdYcGipsKa2o+Ln8GgVp&#10;tvhcR9+5e/l7vW7zN8pkds6Ums/G4xMIT6O/i2/uZ60g3j6GueFNe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tijnEAAAA3QAAAA8AAAAAAAAAAAAAAAAAmAIAAGRycy9k&#10;b3ducmV2LnhtbFBLBQYAAAAABAAEAPUAAACJAwAAAAA=&#10;" path="m,l24,e" filled="f" strokeweight="1.2pt">
                    <v:path arrowok="t" o:connecttype="custom" o:connectlocs="0,0;24,0" o:connectangles="0,0"/>
                  </v:shape>
                </v:group>
                <v:group id="Group 24" o:spid="_x0000_s2219" style="position:absolute;left:6847;top:730;width:24;height:2" coordorigin="6847,730" coordsize="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9SgcYAAADdAAAADwAAAGRycy9kb3ducmV2LnhtbESPQWvCQBSE74X+h+UJ&#10;vekmthaNriJSiwcRqoJ4e2SfSTD7NmTXJP57VxB6HGbmG2a26EwpGqpdYVlBPIhAEKdWF5wpOB7W&#10;/TEI55E1lpZJwZ0cLObvbzNMtG35j5q9z0SAsEtQQe59lUjp0pwMuoGtiIN3sbVBH2SdSV1jG+Cm&#10;lMMo+pYGCw4LOVa0yim97m9GwW+L7fIz/mm218vqfj6MdqdtTEp99LrlFISnzv+HX+2NVjCcfE3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X1KBxgAAAN0A&#10;AAAPAAAAAAAAAAAAAAAAAKoCAABkcnMvZG93bnJldi54bWxQSwUGAAAAAAQABAD6AAAAnQMAAAAA&#10;">
                  <v:shape id="Freeform 25" o:spid="_x0000_s2220" style="position:absolute;left:6847;top:730;width:24;height:2;visibility:visible;mso-wrap-style:square;v-text-anchor:top" coordsize="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Q4sQA&#10;AADdAAAADwAAAGRycy9kb3ducmV2LnhtbERPTWvCQBC9C/6HZQQvUjcGKpq6igQkPZTW2PY+ZKdJ&#10;2uxsyG6T2F/fPQgeH+97dxhNI3rqXG1ZwWoZgSAurK65VPDxfnrYgHAeWWNjmRRcycFhP53sMNF2&#10;4Jz6iy9FCGGXoILK+zaR0hUVGXRL2xIH7st2Bn2AXSl1h0MIN42Mo2gtDdYcGipsKa2o+Ln8GgVp&#10;tvhcR9+5e/l7vW7zN8pkds6Ums/G4xMIT6O/i2/uZ60g3j6G/eFNe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CEOLEAAAA3QAAAA8AAAAAAAAAAAAAAAAAmAIAAGRycy9k&#10;b3ducmV2LnhtbFBLBQYAAAAABAAEAPUAAACJAwAAAAA=&#10;" path="m,l24,e" filled="f" strokeweight="1.2pt">
                    <v:path arrowok="t" o:connecttype="custom" o:connectlocs="0,0;24,0" o:connectangles="0,0"/>
                  </v:shape>
                </v:group>
                <v:group id="Group 21" o:spid="_x0000_s2221" style="position:absolute;left:1848;top:830;width:1176;height:120" coordorigin="1848,830" coordsize="1176,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DIWsUAAADdAAAADwAAAGRycy9kb3ducmV2LnhtbESPQYvCMBSE78L+h/CE&#10;vWlaF8WtRhFZlz2IoC6It0fzbIvNS2liW/+9EQSPw8x8w8yXnSlFQ7UrLCuIhxEI4tTqgjMF/8fN&#10;YArCeWSNpWVScCcHy8VHb46Jti3vqTn4TAQIuwQV5N5XiZQuzcmgG9qKOHgXWxv0QdaZ1DW2AW5K&#10;OYqiiTRYcFjIsaJ1Tun1cDMKfltsV1/xT7O9Xtb383G8O21jUuqz361mIDx1/h1+tf+0gtH3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rwyFrFAAAA3QAA&#10;AA8AAAAAAAAAAAAAAAAAqgIAAGRycy9kb3ducmV2LnhtbFBLBQYAAAAABAAEAPoAAACcAwAAAAA=&#10;">
                  <v:shape id="Freeform 23" o:spid="_x0000_s2222" style="position:absolute;left:1848;top:830;width:1176;height:120;visibility:visible;mso-wrap-style:square;v-text-anchor:top" coordsize="117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OPZsUA&#10;AADdAAAADwAAAGRycy9kb3ducmV2LnhtbESPT2vCQBTE74V+h+UVvNVNgyk1uooU/HNVK+jtmX1N&#10;QrNvw+5q4rd3BaHHYWZ+w0znvWnElZyvLSv4GCYgiAuray4V/OyX718gfEDW2FgmBTfyMJ+9vkwx&#10;17bjLV13oRQRwj5HBVUIbS6lLyoy6Ie2JY7er3UGQ5SulNphF+GmkWmSfEqDNceFClv6rqj4212M&#10;guR8cOlRrkbZ+mAzUy9OXaNPSg3e+sUERKA+/Ief7Y1WkI6zFB5v4hO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Y49mxQAAAN0AAAAPAAAAAAAAAAAAAAAAAJgCAABkcnMv&#10;ZG93bnJldi54bWxQSwUGAAAAAAQABAD1AAAAigMAAAAA&#10;" path="m120,l,58r120,62l120,68r-29,l91,58r5,-5l120,53,120,xe" fillcolor="black" stroked="f">
                    <v:path arrowok="t" o:connecttype="custom" o:connectlocs="120,830;0,888;120,950;120,898;91,898;91,888;96,883;120,883;120,830" o:connectangles="0,0,0,0,0,0,0,0,0"/>
                  </v:shape>
                  <v:shape id="Freeform 22" o:spid="_x0000_s2223" style="position:absolute;left:1848;top:830;width:1176;height:120;visibility:visible;mso-wrap-style:square;v-text-anchor:top" coordsize="117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8q/cUA&#10;AADdAAAADwAAAGRycy9kb3ducmV2LnhtbESPQWvCQBSE74X+h+UVvNWN0RRNXUUKrV61FfT2zL4m&#10;wezbsLs18d+7gtDjMDPfMPNlbxpxIedrywpGwwQEcWF1zaWCn+/P1ykIH5A1NpZJwZU8LBfPT3PM&#10;te14S5ddKEWEsM9RQRVCm0vpi4oM+qFtiaP3a53BEKUrpXbYRbhpZJokb9JgzXGhwpY+KirOuz+j&#10;IDntXXqQX5NsvbeZqVfHrtFHpQYv/eodRKA+/Icf7Y1WkM6yMdzfx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yr9xQAAAN0AAAAPAAAAAAAAAAAAAAAAAJgCAABkcnMv&#10;ZG93bnJldi54bWxQSwUGAAAAAAQABAD1AAAAigMAAAAA&#10;" path="m1176,53l120,53r,15l1176,68r,-15xe" fillcolor="black" stroked="f">
                    <v:path arrowok="t" o:connecttype="custom" o:connectlocs="1176,883;120,883;120,898;1176,898;1176,883" o:connectangles="0,0,0,0,0"/>
                  </v:shape>
                </v:group>
                <v:group id="Group 19" o:spid="_x0000_s2224" style="position:absolute;left:1939;top:883;width:1085;height:15" coordorigin="1939,883" coordsize="108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drwsYAAADdAAAADwAAAGRycy9kb3ducmV2LnhtbESPQWvCQBSE74X+h+UV&#10;vOkmWkuNriKi4kGEakG8PbLPJJh9G7JrEv99VxB6HGbmG2a26EwpGqpdYVlBPIhAEKdWF5wp+D1t&#10;+t8gnEfWWFomBQ9ysJi/v80w0bblH2qOPhMBwi5BBbn3VSKlS3My6Aa2Ig7e1dYGfZB1JnWNbYCb&#10;Ug6j6EsaLDgs5FjRKqf0drwbBdsW2+UoXjf723X1uJzGh/M+JqV6H91yCsJT5//Dr/ZOKxhOxp/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h2vCxgAAAN0A&#10;AAAPAAAAAAAAAAAAAAAAAKoCAABkcnMvZG93bnJldi54bWxQSwUGAAAAAAQABAD6AAAAnQMAAAAA&#10;">
                  <v:shape id="Freeform 20" o:spid="_x0000_s2225" style="position:absolute;left:1939;top:883;width:1085;height:15;visibility:visible;mso-wrap-style:square;v-text-anchor:top" coordsize="10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lfXscA&#10;AADdAAAADwAAAGRycy9kb3ducmV2LnhtbESPQWvCQBSE70L/w/IKvemmgtJEN6EWC6L1YNp6fmRf&#10;k9Ts2zS7avz3riD0OMzMN8w8600jTtS52rKC51EEgriwuuZSwdfn+/AFhPPIGhvLpOBCDrL0YTDH&#10;RNsz7+iU+1IECLsEFVTet4mUrqjIoBvZljh4P7Yz6IPsSqk7PAe4aeQ4iqbSYM1hocKW3ioqDvnR&#10;KFj8rX+38WUTf+yb73LZLpZ2uzso9fTYv85AeOr9f/jeXmkF43gygdub8ARk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ZX17HAAAA3QAAAA8AAAAAAAAAAAAAAAAAmAIAAGRy&#10;cy9kb3ducmV2LnhtbFBLBQYAAAAABAAEAPUAAACMAwAAAAA=&#10;" path="m1080,15l5,15,,15,,5,5,,1080,r5,l1085,15r-5,e" filled="f" strokeweight=".24pt">
                    <v:path arrowok="t" o:connecttype="custom" o:connectlocs="1080,898;5,898;0,898;0,888;5,883;1080,883;1085,883;1085,898;1080,898" o:connectangles="0,0,0,0,0,0,0,0,0"/>
                  </v:shape>
                </v:group>
                <v:group id="Group 17" o:spid="_x0000_s2226" style="position:absolute;left:1848;top:830;width:120;height:120" coordorigin="1848,830"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lQLsYAAADdAAAADwAAAGRycy9kb3ducmV2LnhtbESPT4vCMBTE78J+h/AW&#10;9qZpXRS3GkXEXTyI4B9YvD2aZ1tsXkoT2/rtjSB4HGbmN8xs0ZlSNFS7wrKCeBCBIE6tLjhTcDr+&#10;9icgnEfWWFomBXdysJh/9GaYaNvynpqDz0SAsEtQQe59lUjp0pwMuoGtiIN3sbVBH2SdSV1jG+Cm&#10;lMMoGkuDBYeFHCta5ZReDzej4K/Fdvkdr5vt9bK6n4+j3f82JqW+PrvlFISnzr/Dr/ZGKxj+jM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GVAuxgAAAN0A&#10;AAAPAAAAAAAAAAAAAAAAAKoCAABkcnMvZG93bnJldi54bWxQSwUGAAAAAAQABAD6AAAAnQMAAAAA&#10;">
                  <v:shape id="Freeform 18" o:spid="_x0000_s2227" style="position:absolute;left:1848;top:830;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RLh8YA&#10;AADdAAAADwAAAGRycy9kb3ducmV2LnhtbESPQUvDQBSE70L/w/KE3uyLodYauy1FsIilB6Pen9ln&#10;Esy+DdltmvjruwXB4zAz3zCrzWAb1XPnaycabmcJKJbCmVpKDR/vzzdLUD6QGGqcsIaRPWzWk6sV&#10;Zcad5I37PJQqQsRnpKEKoc0QfVGxJT9zLUv0vl1nKUTZlWg6OkW4bTBNkgVaqiUuVNTyU8XFT360&#10;Gnbpb/663I/9HuvxsPj8wjDOUevp9bB9BBV4CP/hv/aL0ZA+3N3D5U18Arg+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RLh8YAAADdAAAADwAAAAAAAAAAAAAAAACYAgAAZHJz&#10;L2Rvd25yZXYueG1sUEsFBgAAAAAEAAQA9QAAAIsDAAAAAA==&#10;" path="m120,120l,58,120,r,120e" filled="f" strokeweight=".24pt">
                    <v:path arrowok="t" o:connecttype="custom" o:connectlocs="120,950;0,888;120,830;120,950" o:connectangles="0,0,0,0"/>
                  </v:shape>
                </v:group>
                <v:group id="Group 14" o:spid="_x0000_s2228" style="position:absolute;left:5592;top:835;width:1282;height:116" coordorigin="5592,835" coordsize="1282,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phx8QAAADdAAAADwAAAGRycy9kb3ducmV2LnhtbERPy2rCQBTdF/yH4Qrd&#10;NZMoKTZ1FBEtXUhBI5TuLplrEszcCZkxj7/vLApdHs57vR1NI3rqXG1ZQRLFIIgLq2suFVzz48sK&#10;hPPIGhvLpGAiB9vN7GmNmbYDn6m/+FKEEHYZKqi8bzMpXVGRQRfZljhwN9sZ9AF2pdQdDiHcNHIR&#10;x6/SYM2hocKW9hUV98vDKPgYcNgtk0N/ut/200+efn2fElLqeT7u3kF4Gv2/+M/9qRUs3tI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8phx8QAAADdAAAA&#10;DwAAAAAAAAAAAAAAAACqAgAAZHJzL2Rvd25yZXYueG1sUEsFBgAAAAAEAAQA+gAAAJsDAAAAAA==&#10;">
                  <v:shape id="Freeform 16" o:spid="_x0000_s2229" style="position:absolute;left:5592;top:835;width:1282;height:116;visibility:visible;mso-wrap-style:square;v-text-anchor:top" coordsize="128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dgQ8QA&#10;AADdAAAADwAAAGRycy9kb3ducmV2LnhtbESPUYvCMBCE34X7D2GFeymaKljOapTD4+AUBM/6A5Zm&#10;bYvNpjSx1n9vBMHHYXa+2Vmue1OLjlpXWVYwGccgiHOrKy4UnLLf0RcI55E11pZJwZ0crFcfgyWm&#10;2t74n7qjL0SAsEtRQel9k0rp8pIMurFtiIN3tq1BH2RbSN3iLcBNLadxnEiDFYeGEhvalJRfjlcT&#10;3nB2t6fm55pFddJtD0mU6S5S6nPYfy9AeOr9+/iV/tMKpvPZHJ5rAgL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3YEPEAAAA3QAAAA8AAAAAAAAAAAAAAAAAmAIAAGRycy9k&#10;b3ducmV2LnhtbFBLBQYAAAAABAAEAPUAAACJAwAAAAA=&#10;" path="m1162,r,48l1186,48r,15l1162,63r,52l1282,58,1162,xe" fillcolor="black" stroked="f">
                    <v:path arrowok="t" o:connecttype="custom" o:connectlocs="1162,835;1162,883;1186,883;1186,898;1162,898;1162,950;1282,893;1162,835" o:connectangles="0,0,0,0,0,0,0,0"/>
                  </v:shape>
                  <v:shape id="Freeform 15" o:spid="_x0000_s2230" style="position:absolute;left:5592;top:835;width:1282;height:116;visibility:visible;mso-wrap-style:square;v-text-anchor:top" coordsize="128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DY8UA&#10;AADdAAAADwAAAGRycy9kb3ducmV2LnhtbESPwWrCQBCG7wXfYRnBS9BNPYQ2uoooBS0UWuMDDNkx&#10;CWZnQ3aN8e07h0KPwz//N9+st6Nr1UB9aDwbeF2koIhLbxuuDFyKj/kbqBCRLbaeycCTAmw3k5c1&#10;5tY/+IeGc6yUQDjkaKCOscu1DmVNDsPCd8SSXX3vMMrYV9r2+BC4a/UyTTPtsGG5UGNH+5rK2/nu&#10;RCP4zy/qDvciabPh9J0lhR0SY2bTcbcCFWmM/8t/7aM1sHzPxF++EQT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QNjxQAAAN0AAAAPAAAAAAAAAAAAAAAAAJgCAABkcnMv&#10;ZG93bnJldi54bWxQSwUGAAAAAAQABAD1AAAAigMAAAAA&#10;" path="m1162,48l,48,,63r1162,l1162,48xe" fillcolor="black" stroked="f">
                    <v:path arrowok="t" o:connecttype="custom" o:connectlocs="1162,883;0,883;0,898;1162,898;1162,883" o:connectangles="0,0,0,0,0"/>
                  </v:shape>
                </v:group>
                <v:group id="Group 12" o:spid="_x0000_s2231" style="position:absolute;left:5592;top:883;width:1186;height:15" coordorigin="5592,883" coordsize="118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wC58cAAADdAAAADwAAAGRycy9kb3ducmV2LnhtbESPQWvCQBSE7wX/w/KE&#10;3ppNLA01ZhURKx5CoSqU3h7ZZxLMvg3ZbRL/fbdQ6HGYmW+YfDOZVgzUu8aygiSKQRCXVjdcKbic&#10;355eQTiPrLG1TAru5GCznj3kmGk78gcNJ1+JAGGXoYLa+y6T0pU1GXSR7YiDd7W9QR9kX0nd4xjg&#10;ppWLOE6lwYbDQo0d7Woqb6dvo+Aw4rh9TvZDcbvu7l/nl/fPIiGlHufTdgXC0+T/w3/to1awWK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JwC58cAAADd&#10;AAAADwAAAAAAAAAAAAAAAACqAgAAZHJzL2Rvd25yZXYueG1sUEsFBgAAAAAEAAQA+gAAAJ4DAAAA&#10;AA==&#10;">
                  <v:shape id="Freeform 13" o:spid="_x0000_s2232" style="position:absolute;left:5592;top:883;width:1186;height:15;visibility:visible;mso-wrap-style:square;v-text-anchor:top" coordsize="1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lcccA&#10;AADdAAAADwAAAGRycy9kb3ducmV2LnhtbESPQWvCQBSE70L/w/IKvenGIFFTN6EUjEIvVi30+Mi+&#10;JtHs25DdavTXdwuFHoeZ+YZZ5YNpxYV611hWMJ1EIIhLqxuuFBwP6/EChPPIGlvLpOBGDvLsYbTC&#10;VNsrv9Nl7ysRIOxSVFB736VSurImg25iO+LgfdneoA+yr6Tu8RrgppVxFCXSYMNhocaOXmsqz/tv&#10;o6CaF59vxXKWONzt5GZxvs8/ipNST4/DyzMIT4P/D/+1t1pBvExi+H0TnoD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lJXHHAAAA3QAAAA8AAAAAAAAAAAAAAAAAmAIAAGRy&#10;cy9kb3ducmV2LnhtbFBLBQYAAAAABAAEAPUAAACMAwAAAAA=&#10;" path="m5,l1181,r5,l1186,15r-5,l,15,,,5,e" filled="f" strokeweight=".24pt">
                    <v:path arrowok="t" o:connecttype="custom" o:connectlocs="5,883;1181,883;1186,883;1186,898;1181,898;0,898;0,883;5,883" o:connectangles="0,0,0,0,0,0,0,0"/>
                  </v:shape>
                </v:group>
                <v:group id="Group 4" o:spid="_x0000_s2233" style="position:absolute;left:6754;top:835;width:120;height:116" coordorigin="6754,835" coordsize="120,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I5C8YAAADdAAAADwAAAGRycy9kb3ducmV2LnhtbESPT4vCMBTE7wv7HcJb&#10;8KZpFcWtRhHRZQ8i+AcWb4/m2Rabl9LEtn57Iwh7HGbmN8x82ZlSNFS7wrKCeBCBIE6tLjhTcD5t&#10;+1MQziNrLC2Tggc5WC4+P+aYaNvygZqjz0SAsEtQQe59lUjp0pwMuoGtiIN3tbVBH2SdSV1jG+Cm&#10;lMMomkiDBYeFHCta55Tejnej4KfFdjWKN83udl0/Lqfx/m8Xk1K9r241A+Gp8//hd/tXKxh+T0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AjkLxgAAAN0A&#10;AAAPAAAAAAAAAAAAAAAAAKoCAABkcnMvZG93bnJldi54bWxQSwUGAAAAAAQABAD6AAAAnQMAAAAA&#10;">
                  <v:shape id="Freeform 11" o:spid="_x0000_s2234" style="position:absolute;left:6754;top:835;width:120;height:116;visibility:visible;mso-wrap-style:square;v-text-anchor:top" coordsize="120,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UqPcYA&#10;AADdAAAADwAAAGRycy9kb3ducmV2LnhtbESPT2sCMRTE74LfITzBm2ZXrNjVKCpIe+jFP2CPz81z&#10;s7h5WTdRt9++KRQ8DjPzG2a+bG0lHtT40rGCdJiAIM6dLrlQcDxsB1MQPiBrrByTgh/ysFx0O3PM&#10;tHvyjh77UIgIYZ+hAhNCnUnpc0MW/dDVxNG7uMZiiLIppG7wGeG2kqMkmUiLJccFgzVtDOXX/d0q&#10;aDcf6eV2etsl561J1+7spf3+Uqrfa1czEIHa8Ar/tz+1gtH7ZAx/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UqPcYAAADdAAAADwAAAAAAAAAAAAAAAACYAgAAZHJz&#10;L2Rvd25yZXYueG1sUEsFBgAAAAAEAAQA9QAAAIsDAAAAAA==&#10;" path="m,l120,58,,115,,e" filled="f" strokeweight=".24pt">
                    <v:path arrowok="t" o:connecttype="custom" o:connectlocs="0,835;120,893;0,950;0,835" o:connectangles="0,0,0,0"/>
                  </v:shape>
                  <v:shape id="Text Box 10" o:spid="_x0000_s2235" type="#_x0000_t202" style="position:absolute;left:2093;top:2059;width:1196;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ugHMcA&#10;AADdAAAADwAAAGRycy9kb3ducmV2LnhtbESPQWvCQBSE74L/YXlCb7qpoG1TVxFRCIJSbQWPr9nX&#10;bDD7NmS3mvTXd4VCj8PMfMPMFq2txJUaXzpW8DhKQBDnTpdcKPh43wyfQfiArLFyTAo68rCY93sz&#10;TLW78YGux1CICGGfogITQp1K6XNDFv3I1cTR+3KNxRBlU0jd4C3CbSXHSTKVFkuOCwZrWhnKL8dv&#10;q8Cetk9J9rnvyvpnsjp32WH9tjNKPQza5SuIQG34D/+1M61g/DKdwP1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LoBzHAAAA3QAAAA8AAAAAAAAAAAAAAAAAmAIAAGRy&#10;cy9kb3ducmV2LnhtbFBLBQYAAAAABAAEAPUAAACMAwAAAAA=&#10;" strokeweight=".48pt">
                    <v:textbox inset="0,0,0,0">
                      <w:txbxContent>
                        <w:p w:rsidR="00B16E4F" w:rsidRDefault="00B16E4F">
                          <w:pPr>
                            <w:spacing w:before="80"/>
                            <w:ind w:left="148"/>
                            <w:rPr>
                              <w:rFonts w:ascii="Arial" w:eastAsia="Arial" w:hAnsi="Arial" w:cs="Arial"/>
                              <w:sz w:val="16"/>
                              <w:szCs w:val="16"/>
                            </w:rPr>
                          </w:pPr>
                          <w:r>
                            <w:rPr>
                              <w:rFonts w:ascii="Arial"/>
                              <w:spacing w:val="-1"/>
                              <w:w w:val="98"/>
                              <w:sz w:val="16"/>
                            </w:rPr>
                            <w:t>S</w:t>
                          </w:r>
                          <w:r>
                            <w:rPr>
                              <w:rFonts w:ascii="Arial"/>
                              <w:spacing w:val="3"/>
                              <w:w w:val="99"/>
                              <w:sz w:val="16"/>
                            </w:rPr>
                            <w:t>l</w:t>
                          </w:r>
                          <w:r>
                            <w:rPr>
                              <w:rFonts w:ascii="Arial"/>
                              <w:spacing w:val="-2"/>
                              <w:w w:val="99"/>
                              <w:sz w:val="16"/>
                            </w:rPr>
                            <w:t>o</w:t>
                          </w:r>
                          <w:r>
                            <w:rPr>
                              <w:rFonts w:ascii="Arial"/>
                              <w:spacing w:val="3"/>
                              <w:w w:val="99"/>
                              <w:sz w:val="16"/>
                            </w:rPr>
                            <w:t>p</w:t>
                          </w:r>
                          <w:r>
                            <w:rPr>
                              <w:rFonts w:ascii="Arial"/>
                              <w:w w:val="99"/>
                              <w:sz w:val="16"/>
                            </w:rPr>
                            <w:t>e</w:t>
                          </w:r>
                          <w:r>
                            <w:rPr>
                              <w:rFonts w:ascii="Arial"/>
                              <w:spacing w:val="1"/>
                              <w:sz w:val="16"/>
                            </w:rPr>
                            <w:t xml:space="preserve"> </w:t>
                          </w:r>
                          <w:r>
                            <w:rPr>
                              <w:rFonts w:ascii="Arial"/>
                              <w:spacing w:val="-2"/>
                              <w:w w:val="98"/>
                              <w:sz w:val="16"/>
                            </w:rPr>
                            <w:t>&lt;</w:t>
                          </w:r>
                          <w:r>
                            <w:rPr>
                              <w:rFonts w:ascii="Arial"/>
                              <w:spacing w:val="3"/>
                              <w:w w:val="99"/>
                              <w:sz w:val="16"/>
                            </w:rPr>
                            <w:t>2</w:t>
                          </w:r>
                          <w:r>
                            <w:rPr>
                              <w:rFonts w:ascii="Arial"/>
                              <w:spacing w:val="-2"/>
                              <w:w w:val="99"/>
                              <w:sz w:val="16"/>
                            </w:rPr>
                            <w:t>0</w:t>
                          </w:r>
                          <w:r>
                            <w:rPr>
                              <w:rFonts w:ascii="Arial"/>
                              <w:w w:val="99"/>
                              <w:sz w:val="16"/>
                            </w:rPr>
                            <w:t>%</w:t>
                          </w:r>
                        </w:p>
                      </w:txbxContent>
                    </v:textbox>
                  </v:shape>
                  <v:shape id="Text Box 1031" o:spid="_x0000_s2236" type="#_x0000_t202" style="position:absolute;left:590;top:2602;width:1196;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k+a8cA&#10;AADdAAAADwAAAGRycy9kb3ducmV2LnhtbESP3UrDQBSE7wXfYTkF7+ymAaON3RYJCkFQ+gteHrPH&#10;bDB7NmTXNunTdwXBy2FmvmEWq8G24ki9bxwrmE0TEMSV0w3XCva7l9sHED4ga2wdk4KRPKyW11cL&#10;zLU78YaO21CLCGGfowITQpdL6StDFv3UdcTR+3K9xRBlX0vd4ynCbSvTJMmkxYbjgsGOCkPV9/bH&#10;KrCH1/uk/Hwfm+58V3yM5eZ5/WaUupkMT48gAg3hP/zXLrWCdJ5l8PsmPg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ZPmvHAAAA3QAAAA8AAAAAAAAAAAAAAAAAmAIAAGRy&#10;cy9kb3ducmV2LnhtbFBLBQYAAAAABAAEAPUAAACMAwAAAAA=&#10;" strokeweight=".48pt">
                    <v:textbox inset="0,0,0,0">
                      <w:txbxContent>
                        <w:p w:rsidR="00B16E4F" w:rsidRDefault="00B16E4F">
                          <w:pPr>
                            <w:spacing w:before="80"/>
                            <w:ind w:left="148"/>
                            <w:rPr>
                              <w:rFonts w:ascii="Arial" w:eastAsia="Arial" w:hAnsi="Arial" w:cs="Arial"/>
                              <w:sz w:val="16"/>
                              <w:szCs w:val="16"/>
                            </w:rPr>
                          </w:pPr>
                          <w:r>
                            <w:rPr>
                              <w:rFonts w:ascii="Arial"/>
                              <w:spacing w:val="4"/>
                              <w:w w:val="98"/>
                              <w:sz w:val="16"/>
                            </w:rPr>
                            <w:t>S</w:t>
                          </w:r>
                          <w:r>
                            <w:rPr>
                              <w:rFonts w:ascii="Arial"/>
                              <w:spacing w:val="-2"/>
                              <w:w w:val="99"/>
                              <w:sz w:val="16"/>
                            </w:rPr>
                            <w:t>l</w:t>
                          </w:r>
                          <w:r>
                            <w:rPr>
                              <w:rFonts w:ascii="Arial"/>
                              <w:spacing w:val="3"/>
                              <w:w w:val="99"/>
                              <w:sz w:val="16"/>
                            </w:rPr>
                            <w:t>o</w:t>
                          </w:r>
                          <w:r>
                            <w:rPr>
                              <w:rFonts w:ascii="Arial"/>
                              <w:spacing w:val="-2"/>
                              <w:w w:val="99"/>
                              <w:sz w:val="16"/>
                            </w:rPr>
                            <w:t>p</w:t>
                          </w:r>
                          <w:r>
                            <w:rPr>
                              <w:rFonts w:ascii="Arial"/>
                              <w:w w:val="99"/>
                              <w:sz w:val="16"/>
                            </w:rPr>
                            <w:t>e</w:t>
                          </w:r>
                          <w:r>
                            <w:rPr>
                              <w:rFonts w:ascii="Arial"/>
                              <w:spacing w:val="1"/>
                              <w:sz w:val="16"/>
                            </w:rPr>
                            <w:t xml:space="preserve"> </w:t>
                          </w:r>
                          <w:r>
                            <w:rPr>
                              <w:rFonts w:ascii="Arial"/>
                              <w:spacing w:val="3"/>
                              <w:w w:val="98"/>
                              <w:sz w:val="16"/>
                            </w:rPr>
                            <w:t>&gt;</w:t>
                          </w:r>
                          <w:r>
                            <w:rPr>
                              <w:rFonts w:ascii="Arial"/>
                              <w:spacing w:val="-2"/>
                              <w:w w:val="99"/>
                              <w:sz w:val="16"/>
                            </w:rPr>
                            <w:t>2</w:t>
                          </w:r>
                          <w:r>
                            <w:rPr>
                              <w:rFonts w:ascii="Arial"/>
                              <w:spacing w:val="3"/>
                              <w:w w:val="99"/>
                              <w:sz w:val="16"/>
                            </w:rPr>
                            <w:t>0</w:t>
                          </w:r>
                          <w:r>
                            <w:rPr>
                              <w:rFonts w:ascii="Arial"/>
                              <w:w w:val="99"/>
                              <w:sz w:val="16"/>
                            </w:rPr>
                            <w:t>%</w:t>
                          </w:r>
                        </w:p>
                      </w:txbxContent>
                    </v:textbox>
                  </v:shape>
                  <v:shape id="Text Box 1030" o:spid="_x0000_s2237" type="#_x0000_t202" style="position:absolute;left:3845;top:3034;width:1335;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b8McA&#10;AADdAAAADwAAAGRycy9kb3ducmV2LnhtbESPQWvCQBSE74L/YXlCb7qpUG1TVxFpIQhKtRU8vmZf&#10;s8Hs25BdNfHXdwtCj8PMfMPMFq2txIUaXzpW8DhKQBDnTpdcKPj6fB8+g/ABWWPlmBR05GEx7/dm&#10;mGp35R1d9qEQEcI+RQUmhDqV0ueGLPqRq4mj9+MaiyHKppC6wWuE20qOk2QiLZYcFwzWtDKUn/Zn&#10;q8Ae1tMk+952ZX17Wh27bPf2sTFKPQza5SuIQG34D9/bmVYwfplM4e9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Vm/DHAAAA3QAAAA8AAAAAAAAAAAAAAAAAmAIAAGRy&#10;cy9kb3ducmV2LnhtbFBLBQYAAAAABAAEAPUAAACMAwAAAAA=&#10;" strokeweight=".48pt">
                    <v:textbox inset="0,0,0,0">
                      <w:txbxContent>
                        <w:p w:rsidR="00B16E4F" w:rsidRDefault="00B16E4F">
                          <w:pPr>
                            <w:spacing w:before="87"/>
                            <w:ind w:left="182"/>
                            <w:rPr>
                              <w:rFonts w:ascii="Arial" w:eastAsia="Arial" w:hAnsi="Arial" w:cs="Arial"/>
                              <w:sz w:val="24"/>
                              <w:szCs w:val="24"/>
                            </w:rPr>
                          </w:pPr>
                          <w:r>
                            <w:rPr>
                              <w:rFonts w:ascii="Arial"/>
                              <w:spacing w:val="3"/>
                              <w:w w:val="99"/>
                              <w:sz w:val="24"/>
                            </w:rPr>
                            <w:t>S</w:t>
                          </w:r>
                          <w:r>
                            <w:rPr>
                              <w:rFonts w:ascii="Arial"/>
                              <w:spacing w:val="-4"/>
                              <w:sz w:val="24"/>
                            </w:rPr>
                            <w:t>h</w:t>
                          </w:r>
                          <w:r>
                            <w:rPr>
                              <w:rFonts w:ascii="Arial"/>
                              <w:sz w:val="24"/>
                            </w:rPr>
                            <w:t>ou</w:t>
                          </w:r>
                          <w:r>
                            <w:rPr>
                              <w:rFonts w:ascii="Arial"/>
                              <w:spacing w:val="-6"/>
                              <w:sz w:val="24"/>
                            </w:rPr>
                            <w:t>l</w:t>
                          </w:r>
                          <w:r>
                            <w:rPr>
                              <w:rFonts w:ascii="Arial"/>
                              <w:sz w:val="24"/>
                            </w:rPr>
                            <w:t>der</w:t>
                          </w:r>
                        </w:p>
                      </w:txbxContent>
                    </v:textbox>
                  </v:shape>
                  <v:shape id="Text Box 1029" o:spid="_x0000_s2238" type="#_x0000_t202" style="position:absolute;left:3192;top:787;width:222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jocIA&#10;AADdAAAADwAAAGRycy9kb3ducmV2LnhtbERPTYvCMBC9C/sfwizsTVM9FK1GEVlBWFis9eBxbMY2&#10;2Ey6TVbrvzcHwePjfS9WvW3EjTpvHCsYjxIQxKXThisFx2I7nILwAVlj45gUPMjDavkxWGCm3Z1z&#10;uh1CJWII+wwV1CG0mZS+rMmiH7mWOHIX11kMEXaV1B3eY7ht5CRJUmnRcGyosaVNTeX18G8VrE+c&#10;f5u/3/M+v+SmKGYJ/6RXpb4++/UcRKA+vMUv904rmMzSODe+i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pKOhwgAAAN0AAAAPAAAAAAAAAAAAAAAAAJgCAABkcnMvZG93&#10;bnJldi54bWxQSwUGAAAAAAQABAD1AAAAhwMAAAAA&#10;" filled="f" stroked="f">
                    <v:textbox inset="0,0,0,0">
                      <w:txbxContent>
                        <w:p w:rsidR="00B16E4F" w:rsidRDefault="00B16E4F">
                          <w:pPr>
                            <w:spacing w:line="202" w:lineRule="exact"/>
                            <w:rPr>
                              <w:rFonts w:ascii="Arial" w:eastAsia="Arial" w:hAnsi="Arial" w:cs="Arial"/>
                              <w:sz w:val="20"/>
                              <w:szCs w:val="20"/>
                            </w:rPr>
                          </w:pPr>
                          <w:r>
                            <w:rPr>
                              <w:rFonts w:ascii="Arial"/>
                              <w:spacing w:val="-2"/>
                              <w:sz w:val="20"/>
                            </w:rPr>
                            <w:t>Ridge</w:t>
                          </w:r>
                          <w:r>
                            <w:rPr>
                              <w:rFonts w:ascii="Arial"/>
                              <w:spacing w:val="-4"/>
                              <w:sz w:val="20"/>
                            </w:rPr>
                            <w:t>t</w:t>
                          </w:r>
                          <w:r>
                            <w:rPr>
                              <w:rFonts w:ascii="Arial"/>
                              <w:spacing w:val="-2"/>
                              <w:sz w:val="20"/>
                            </w:rPr>
                            <w:t>o</w:t>
                          </w:r>
                          <w:r>
                            <w:rPr>
                              <w:rFonts w:ascii="Arial"/>
                              <w:sz w:val="20"/>
                            </w:rPr>
                            <w:t xml:space="preserve">p </w:t>
                          </w:r>
                          <w:r>
                            <w:rPr>
                              <w:rFonts w:ascii="Arial"/>
                              <w:spacing w:val="-5"/>
                              <w:sz w:val="20"/>
                            </w:rPr>
                            <w:t>P</w:t>
                          </w:r>
                          <w:r>
                            <w:rPr>
                              <w:rFonts w:ascii="Arial"/>
                              <w:sz w:val="20"/>
                            </w:rPr>
                            <w:t>r</w:t>
                          </w:r>
                          <w:r>
                            <w:rPr>
                              <w:rFonts w:ascii="Arial"/>
                              <w:spacing w:val="-2"/>
                              <w:sz w:val="20"/>
                            </w:rPr>
                            <w:t>o</w:t>
                          </w:r>
                          <w:r>
                            <w:rPr>
                              <w:rFonts w:ascii="Arial"/>
                              <w:spacing w:val="1"/>
                              <w:sz w:val="20"/>
                            </w:rPr>
                            <w:t>t</w:t>
                          </w:r>
                          <w:r>
                            <w:rPr>
                              <w:rFonts w:ascii="Arial"/>
                              <w:spacing w:val="-2"/>
                              <w:sz w:val="20"/>
                            </w:rPr>
                            <w:t>e</w:t>
                          </w:r>
                          <w:r>
                            <w:rPr>
                              <w:rFonts w:ascii="Arial"/>
                              <w:sz w:val="20"/>
                            </w:rPr>
                            <w:t>c</w:t>
                          </w:r>
                          <w:r>
                            <w:rPr>
                              <w:rFonts w:ascii="Arial"/>
                              <w:spacing w:val="-4"/>
                              <w:sz w:val="20"/>
                            </w:rPr>
                            <w:t>t</w:t>
                          </w:r>
                          <w:r>
                            <w:rPr>
                              <w:rFonts w:ascii="Arial"/>
                              <w:spacing w:val="-2"/>
                              <w:sz w:val="20"/>
                            </w:rPr>
                            <w:t>io</w:t>
                          </w:r>
                          <w:r>
                            <w:rPr>
                              <w:rFonts w:ascii="Arial"/>
                              <w:sz w:val="20"/>
                            </w:rPr>
                            <w:t xml:space="preserve">n </w:t>
                          </w:r>
                          <w:r>
                            <w:rPr>
                              <w:rFonts w:ascii="Arial"/>
                              <w:spacing w:val="-5"/>
                              <w:sz w:val="20"/>
                            </w:rPr>
                            <w:t>A</w:t>
                          </w:r>
                          <w:r>
                            <w:rPr>
                              <w:rFonts w:ascii="Arial"/>
                              <w:sz w:val="20"/>
                            </w:rPr>
                            <w:t>r</w:t>
                          </w:r>
                          <w:r>
                            <w:rPr>
                              <w:rFonts w:ascii="Arial"/>
                              <w:spacing w:val="-2"/>
                              <w:sz w:val="20"/>
                            </w:rPr>
                            <w:t>e</w:t>
                          </w:r>
                          <w:r>
                            <w:rPr>
                              <w:rFonts w:ascii="Arial"/>
                              <w:sz w:val="20"/>
                            </w:rPr>
                            <w:t>a</w:t>
                          </w:r>
                        </w:p>
                      </w:txbxContent>
                    </v:textbox>
                  </v:shape>
                  <v:shape id="Text Box 1028" o:spid="_x0000_s2239" type="#_x0000_t202" style="position:absolute;left:5578;top:2268;width:866;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gGOsUA&#10;AADdAAAADwAAAGRycy9kb3ducmV2LnhtbESPQWvCQBSE7wX/w/KE3upGD8FEVxGxUChIYzx4fGaf&#10;yWL2bZrdavz3XaHQ4zAz3zDL9WBbcaPeG8cKppMEBHHltOFawbF8f5uD8AFZY+uYFDzIw3o1elli&#10;rt2dC7odQi0ihH2OCpoQulxKXzVk0U9cRxy9i+sthij7Wuoe7xFuWzlLklRaNBwXGuxo21B1PfxY&#10;BZsTFzvzvT9/FZfClGWW8Gd6Vep1PGwWIAIN4T/81/7QCmZZmsHz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6AY6xQAAAN0AAAAPAAAAAAAAAAAAAAAAAJgCAABkcnMv&#10;ZG93bnJldi54bWxQSwUGAAAAAAQABAD1AAAAigMAAAAA&#10;" filled="f" stroked="f">
                    <v:textbox inset="0,0,0,0">
                      <w:txbxContent>
                        <w:p w:rsidR="00B16E4F" w:rsidRDefault="00B16E4F">
                          <w:pPr>
                            <w:spacing w:line="163" w:lineRule="exact"/>
                            <w:rPr>
                              <w:rFonts w:ascii="Arial" w:eastAsia="Arial" w:hAnsi="Arial" w:cs="Arial"/>
                              <w:sz w:val="16"/>
                              <w:szCs w:val="16"/>
                            </w:rPr>
                          </w:pPr>
                          <w:r>
                            <w:rPr>
                              <w:rFonts w:ascii="Arial"/>
                              <w:spacing w:val="-1"/>
                              <w:w w:val="98"/>
                              <w:sz w:val="16"/>
                            </w:rPr>
                            <w:t>S</w:t>
                          </w:r>
                          <w:r>
                            <w:rPr>
                              <w:rFonts w:ascii="Arial"/>
                              <w:spacing w:val="3"/>
                              <w:w w:val="99"/>
                              <w:sz w:val="16"/>
                            </w:rPr>
                            <w:t>l</w:t>
                          </w:r>
                          <w:r>
                            <w:rPr>
                              <w:rFonts w:ascii="Arial"/>
                              <w:spacing w:val="-2"/>
                              <w:w w:val="99"/>
                              <w:sz w:val="16"/>
                            </w:rPr>
                            <w:t>o</w:t>
                          </w:r>
                          <w:r>
                            <w:rPr>
                              <w:rFonts w:ascii="Arial"/>
                              <w:spacing w:val="3"/>
                              <w:w w:val="99"/>
                              <w:sz w:val="16"/>
                            </w:rPr>
                            <w:t>p</w:t>
                          </w:r>
                          <w:r>
                            <w:rPr>
                              <w:rFonts w:ascii="Arial"/>
                              <w:w w:val="99"/>
                              <w:sz w:val="16"/>
                            </w:rPr>
                            <w:t>e</w:t>
                          </w:r>
                          <w:r>
                            <w:rPr>
                              <w:rFonts w:ascii="Arial"/>
                              <w:spacing w:val="1"/>
                              <w:sz w:val="16"/>
                            </w:rPr>
                            <w:t xml:space="preserve"> </w:t>
                          </w:r>
                          <w:r>
                            <w:rPr>
                              <w:rFonts w:ascii="Arial"/>
                              <w:spacing w:val="-2"/>
                              <w:w w:val="98"/>
                              <w:sz w:val="16"/>
                            </w:rPr>
                            <w:t>&lt;</w:t>
                          </w:r>
                          <w:r>
                            <w:rPr>
                              <w:rFonts w:ascii="Arial"/>
                              <w:spacing w:val="3"/>
                              <w:w w:val="99"/>
                              <w:sz w:val="16"/>
                            </w:rPr>
                            <w:t>2</w:t>
                          </w:r>
                          <w:r>
                            <w:rPr>
                              <w:rFonts w:ascii="Arial"/>
                              <w:spacing w:val="-2"/>
                              <w:w w:val="99"/>
                              <w:sz w:val="16"/>
                            </w:rPr>
                            <w:t>0</w:t>
                          </w:r>
                          <w:r>
                            <w:rPr>
                              <w:rFonts w:ascii="Arial"/>
                              <w:w w:val="99"/>
                              <w:sz w:val="16"/>
                            </w:rPr>
                            <w:t>%</w:t>
                          </w:r>
                        </w:p>
                      </w:txbxContent>
                    </v:textbox>
                  </v:shape>
                  <v:shape id="Text Box 1027" o:spid="_x0000_s2240" type="#_x0000_t202" style="position:absolute;left:7061;top:2810;width:866;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5esQA&#10;AADdAAAADwAAAGRycy9kb3ducmV2LnhtbERPu2rDMBTdA/0HcQvdErke8nCjGFMSKBRKHWfoeGvd&#10;2MLWlWupifv30VDIeDjvbT7ZXlxo9MaxgudFAoK4dtpwo+BUHeZrED4ga+wdk4I/8pDvHmZbzLS7&#10;ckmXY2hEDGGfoYI2hCGT0tctWfQLNxBH7uxGiyHCsZF6xGsMt71Mk2QpLRqODS0O9NpS3R1/rYLi&#10;i8u9+fn4/izPpamqTcLvy06pp8epeAERaAp38b/7TStIN6u4P76JT0D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LOXrEAAAA3QAAAA8AAAAAAAAAAAAAAAAAmAIAAGRycy9k&#10;b3ducmV2LnhtbFBLBQYAAAAABAAEAPUAAACJAwAAAAA=&#10;" filled="f" stroked="f">
                    <v:textbox inset="0,0,0,0">
                      <w:txbxContent>
                        <w:p w:rsidR="00B16E4F" w:rsidRDefault="00B16E4F">
                          <w:pPr>
                            <w:spacing w:line="163" w:lineRule="exact"/>
                            <w:rPr>
                              <w:rFonts w:ascii="Arial" w:eastAsia="Arial" w:hAnsi="Arial" w:cs="Arial"/>
                              <w:sz w:val="16"/>
                              <w:szCs w:val="16"/>
                            </w:rPr>
                          </w:pPr>
                          <w:r>
                            <w:rPr>
                              <w:rFonts w:ascii="Arial"/>
                              <w:spacing w:val="-1"/>
                              <w:w w:val="98"/>
                              <w:sz w:val="16"/>
                            </w:rPr>
                            <w:t>S</w:t>
                          </w:r>
                          <w:r>
                            <w:rPr>
                              <w:rFonts w:ascii="Arial"/>
                              <w:spacing w:val="3"/>
                              <w:w w:val="99"/>
                              <w:sz w:val="16"/>
                            </w:rPr>
                            <w:t>l</w:t>
                          </w:r>
                          <w:r>
                            <w:rPr>
                              <w:rFonts w:ascii="Arial"/>
                              <w:spacing w:val="-2"/>
                              <w:w w:val="99"/>
                              <w:sz w:val="16"/>
                            </w:rPr>
                            <w:t>o</w:t>
                          </w:r>
                          <w:r>
                            <w:rPr>
                              <w:rFonts w:ascii="Arial"/>
                              <w:spacing w:val="3"/>
                              <w:w w:val="99"/>
                              <w:sz w:val="16"/>
                            </w:rPr>
                            <w:t>p</w:t>
                          </w:r>
                          <w:r>
                            <w:rPr>
                              <w:rFonts w:ascii="Arial"/>
                              <w:w w:val="99"/>
                              <w:sz w:val="16"/>
                            </w:rPr>
                            <w:t>e</w:t>
                          </w:r>
                          <w:r>
                            <w:rPr>
                              <w:rFonts w:ascii="Arial"/>
                              <w:spacing w:val="1"/>
                              <w:sz w:val="16"/>
                            </w:rPr>
                            <w:t xml:space="preserve"> </w:t>
                          </w:r>
                          <w:r>
                            <w:rPr>
                              <w:rFonts w:ascii="Arial"/>
                              <w:spacing w:val="-2"/>
                              <w:w w:val="98"/>
                              <w:sz w:val="16"/>
                            </w:rPr>
                            <w:t>&gt;</w:t>
                          </w:r>
                          <w:r>
                            <w:rPr>
                              <w:rFonts w:ascii="Arial"/>
                              <w:spacing w:val="3"/>
                              <w:w w:val="99"/>
                              <w:sz w:val="16"/>
                            </w:rPr>
                            <w:t>2</w:t>
                          </w:r>
                          <w:r>
                            <w:rPr>
                              <w:rFonts w:ascii="Arial"/>
                              <w:spacing w:val="-2"/>
                              <w:w w:val="99"/>
                              <w:sz w:val="16"/>
                            </w:rPr>
                            <w:t>0</w:t>
                          </w:r>
                          <w:r>
                            <w:rPr>
                              <w:rFonts w:ascii="Arial"/>
                              <w:w w:val="99"/>
                              <w:sz w:val="16"/>
                            </w:rPr>
                            <w:t>%</w:t>
                          </w:r>
                        </w:p>
                      </w:txbxContent>
                    </v:textbox>
                  </v:shape>
                </v:group>
                <w10:anchorlock/>
              </v:group>
            </w:pict>
          </mc:Fallback>
        </mc:AlternateContent>
      </w:r>
    </w:p>
    <w:p w:rsidR="00A92430" w:rsidRDefault="00B85F6E">
      <w:pPr>
        <w:spacing w:before="6"/>
        <w:ind w:left="120"/>
        <w:rPr>
          <w:rFonts w:ascii="Arial" w:eastAsia="Arial" w:hAnsi="Arial" w:cs="Arial"/>
          <w:sz w:val="24"/>
          <w:szCs w:val="24"/>
        </w:rPr>
      </w:pPr>
      <w:r>
        <w:rPr>
          <w:noProof/>
        </w:rPr>
        <mc:AlternateContent>
          <mc:Choice Requires="wps">
            <w:drawing>
              <wp:anchor distT="0" distB="0" distL="114300" distR="114300" simplePos="0" relativeHeight="503264912" behindDoc="1" locked="0" layoutInCell="1" allowOverlap="1">
                <wp:simplePos x="0" y="0"/>
                <wp:positionH relativeFrom="page">
                  <wp:posOffset>1134110</wp:posOffset>
                </wp:positionH>
                <wp:positionV relativeFrom="paragraph">
                  <wp:posOffset>-1965325</wp:posOffset>
                </wp:positionV>
                <wp:extent cx="4859020" cy="1743710"/>
                <wp:effectExtent l="0" t="0" r="17780" b="889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9020" cy="1743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E4F" w:rsidRDefault="00B16E4F">
                            <w:pPr>
                              <w:rPr>
                                <w:rFonts w:ascii="Arial" w:eastAsia="Arial" w:hAnsi="Arial" w:cs="Arial"/>
                                <w:sz w:val="26"/>
                                <w:szCs w:val="26"/>
                              </w:rPr>
                            </w:pPr>
                          </w:p>
                          <w:p w:rsidR="00B16E4F" w:rsidRDefault="00B16E4F">
                            <w:pPr>
                              <w:tabs>
                                <w:tab w:val="left" w:pos="3678"/>
                              </w:tabs>
                              <w:spacing w:before="155"/>
                              <w:ind w:left="347"/>
                              <w:jc w:val="center"/>
                              <w:rPr>
                                <w:rFonts w:ascii="Arial" w:eastAsia="Arial" w:hAnsi="Arial" w:cs="Arial"/>
                                <w:sz w:val="16"/>
                                <w:szCs w:val="16"/>
                              </w:rPr>
                            </w:pPr>
                            <w:r>
                              <w:rPr>
                                <w:rFonts w:ascii="Arial"/>
                                <w:spacing w:val="-1"/>
                                <w:w w:val="98"/>
                                <w:sz w:val="16"/>
                              </w:rPr>
                              <w:t>S</w:t>
                            </w:r>
                            <w:r>
                              <w:rPr>
                                <w:rFonts w:ascii="Arial"/>
                                <w:spacing w:val="3"/>
                                <w:w w:val="99"/>
                                <w:sz w:val="16"/>
                              </w:rPr>
                              <w:t>l</w:t>
                            </w:r>
                            <w:r>
                              <w:rPr>
                                <w:rFonts w:ascii="Arial"/>
                                <w:spacing w:val="-2"/>
                                <w:w w:val="99"/>
                                <w:sz w:val="16"/>
                              </w:rPr>
                              <w:t>o</w:t>
                            </w:r>
                            <w:r>
                              <w:rPr>
                                <w:rFonts w:ascii="Arial"/>
                                <w:spacing w:val="3"/>
                                <w:w w:val="99"/>
                                <w:sz w:val="16"/>
                              </w:rPr>
                              <w:t>p</w:t>
                            </w:r>
                            <w:r>
                              <w:rPr>
                                <w:rFonts w:ascii="Arial"/>
                                <w:w w:val="99"/>
                                <w:sz w:val="16"/>
                              </w:rPr>
                              <w:t>e</w:t>
                            </w:r>
                            <w:r>
                              <w:rPr>
                                <w:rFonts w:ascii="Arial"/>
                                <w:spacing w:val="1"/>
                                <w:sz w:val="16"/>
                              </w:rPr>
                              <w:t xml:space="preserve"> </w:t>
                            </w:r>
                            <w:r>
                              <w:rPr>
                                <w:rFonts w:ascii="Arial"/>
                                <w:spacing w:val="-2"/>
                                <w:w w:val="98"/>
                                <w:sz w:val="16"/>
                              </w:rPr>
                              <w:t>&lt;</w:t>
                            </w:r>
                            <w:r>
                              <w:rPr>
                                <w:rFonts w:ascii="Arial"/>
                                <w:spacing w:val="3"/>
                                <w:w w:val="99"/>
                                <w:sz w:val="16"/>
                              </w:rPr>
                              <w:t>2</w:t>
                            </w:r>
                            <w:r>
                              <w:rPr>
                                <w:rFonts w:ascii="Arial"/>
                                <w:spacing w:val="-2"/>
                                <w:w w:val="99"/>
                                <w:sz w:val="16"/>
                              </w:rPr>
                              <w:t>0</w:t>
                            </w:r>
                            <w:r>
                              <w:rPr>
                                <w:rFonts w:ascii="Arial"/>
                                <w:w w:val="99"/>
                                <w:sz w:val="16"/>
                              </w:rPr>
                              <w:t>%</w:t>
                            </w:r>
                            <w:r>
                              <w:rPr>
                                <w:rFonts w:ascii="Arial"/>
                                <w:sz w:val="16"/>
                              </w:rPr>
                              <w:tab/>
                            </w:r>
                            <w:r>
                              <w:rPr>
                                <w:rFonts w:ascii="Arial"/>
                                <w:spacing w:val="-1"/>
                                <w:w w:val="98"/>
                                <w:position w:val="-10"/>
                                <w:sz w:val="16"/>
                              </w:rPr>
                              <w:t>S</w:t>
                            </w:r>
                            <w:r>
                              <w:rPr>
                                <w:rFonts w:ascii="Arial"/>
                                <w:spacing w:val="3"/>
                                <w:w w:val="99"/>
                                <w:position w:val="-10"/>
                                <w:sz w:val="16"/>
                              </w:rPr>
                              <w:t>l</w:t>
                            </w:r>
                            <w:r>
                              <w:rPr>
                                <w:rFonts w:ascii="Arial"/>
                                <w:spacing w:val="-2"/>
                                <w:w w:val="99"/>
                                <w:position w:val="-10"/>
                                <w:sz w:val="16"/>
                              </w:rPr>
                              <w:t>o</w:t>
                            </w:r>
                            <w:r>
                              <w:rPr>
                                <w:rFonts w:ascii="Arial"/>
                                <w:spacing w:val="3"/>
                                <w:w w:val="99"/>
                                <w:position w:val="-10"/>
                                <w:sz w:val="16"/>
                              </w:rPr>
                              <w:t>p</w:t>
                            </w:r>
                            <w:r>
                              <w:rPr>
                                <w:rFonts w:ascii="Arial"/>
                                <w:w w:val="99"/>
                                <w:position w:val="-10"/>
                                <w:sz w:val="16"/>
                              </w:rPr>
                              <w:t>e</w:t>
                            </w:r>
                            <w:r>
                              <w:rPr>
                                <w:rFonts w:ascii="Arial"/>
                                <w:spacing w:val="1"/>
                                <w:position w:val="-10"/>
                                <w:sz w:val="16"/>
                              </w:rPr>
                              <w:t xml:space="preserve"> </w:t>
                            </w:r>
                            <w:r>
                              <w:rPr>
                                <w:rFonts w:ascii="Arial"/>
                                <w:spacing w:val="-2"/>
                                <w:w w:val="98"/>
                                <w:position w:val="-10"/>
                                <w:sz w:val="16"/>
                              </w:rPr>
                              <w:t>&lt;</w:t>
                            </w:r>
                            <w:r>
                              <w:rPr>
                                <w:rFonts w:ascii="Arial"/>
                                <w:spacing w:val="3"/>
                                <w:w w:val="99"/>
                                <w:position w:val="-10"/>
                                <w:sz w:val="16"/>
                              </w:rPr>
                              <w:t>2</w:t>
                            </w:r>
                            <w:r>
                              <w:rPr>
                                <w:rFonts w:ascii="Arial"/>
                                <w:spacing w:val="-2"/>
                                <w:w w:val="99"/>
                                <w:position w:val="-10"/>
                                <w:sz w:val="16"/>
                              </w:rPr>
                              <w:t>0</w:t>
                            </w:r>
                            <w:r>
                              <w:rPr>
                                <w:rFonts w:ascii="Arial"/>
                                <w:w w:val="99"/>
                                <w:position w:val="-10"/>
                                <w:sz w:val="16"/>
                              </w:rPr>
                              <w:t>%</w:t>
                            </w:r>
                          </w:p>
                          <w:p w:rsidR="00B16E4F" w:rsidRDefault="00B16E4F">
                            <w:pPr>
                              <w:spacing w:before="7"/>
                              <w:rPr>
                                <w:rFonts w:ascii="Arial" w:eastAsia="Arial" w:hAnsi="Arial" w:cs="Arial"/>
                                <w:sz w:val="21"/>
                                <w:szCs w:val="21"/>
                              </w:rPr>
                            </w:pPr>
                          </w:p>
                          <w:p w:rsidR="00B16E4F" w:rsidRDefault="00B16E4F">
                            <w:pPr>
                              <w:tabs>
                                <w:tab w:val="left" w:pos="6644"/>
                              </w:tabs>
                              <w:ind w:left="327"/>
                              <w:jc w:val="center"/>
                              <w:rPr>
                                <w:rFonts w:ascii="Arial" w:eastAsia="Arial" w:hAnsi="Arial" w:cs="Arial"/>
                                <w:sz w:val="16"/>
                                <w:szCs w:val="16"/>
                              </w:rPr>
                            </w:pPr>
                            <w:r>
                              <w:rPr>
                                <w:rFonts w:ascii="Arial"/>
                                <w:spacing w:val="4"/>
                                <w:w w:val="98"/>
                                <w:sz w:val="16"/>
                              </w:rPr>
                              <w:t>S</w:t>
                            </w:r>
                            <w:r>
                              <w:rPr>
                                <w:rFonts w:ascii="Arial"/>
                                <w:spacing w:val="-2"/>
                                <w:w w:val="99"/>
                                <w:sz w:val="16"/>
                              </w:rPr>
                              <w:t>l</w:t>
                            </w:r>
                            <w:r>
                              <w:rPr>
                                <w:rFonts w:ascii="Arial"/>
                                <w:spacing w:val="3"/>
                                <w:w w:val="99"/>
                                <w:sz w:val="16"/>
                              </w:rPr>
                              <w:t>o</w:t>
                            </w:r>
                            <w:r>
                              <w:rPr>
                                <w:rFonts w:ascii="Arial"/>
                                <w:spacing w:val="-2"/>
                                <w:w w:val="99"/>
                                <w:sz w:val="16"/>
                              </w:rPr>
                              <w:t>p</w:t>
                            </w:r>
                            <w:r>
                              <w:rPr>
                                <w:rFonts w:ascii="Arial"/>
                                <w:w w:val="99"/>
                                <w:sz w:val="16"/>
                              </w:rPr>
                              <w:t>e</w:t>
                            </w:r>
                            <w:r>
                              <w:rPr>
                                <w:rFonts w:ascii="Arial"/>
                                <w:spacing w:val="1"/>
                                <w:sz w:val="16"/>
                              </w:rPr>
                              <w:t xml:space="preserve"> </w:t>
                            </w:r>
                            <w:r>
                              <w:rPr>
                                <w:rFonts w:ascii="Arial"/>
                                <w:spacing w:val="3"/>
                                <w:w w:val="98"/>
                                <w:sz w:val="16"/>
                              </w:rPr>
                              <w:t>&gt;</w:t>
                            </w:r>
                            <w:r>
                              <w:rPr>
                                <w:rFonts w:ascii="Arial"/>
                                <w:spacing w:val="-2"/>
                                <w:w w:val="99"/>
                                <w:sz w:val="16"/>
                              </w:rPr>
                              <w:t>2</w:t>
                            </w:r>
                            <w:r>
                              <w:rPr>
                                <w:rFonts w:ascii="Arial"/>
                                <w:spacing w:val="3"/>
                                <w:w w:val="99"/>
                                <w:sz w:val="16"/>
                              </w:rPr>
                              <w:t>0</w:t>
                            </w:r>
                            <w:r>
                              <w:rPr>
                                <w:rFonts w:ascii="Arial"/>
                                <w:w w:val="99"/>
                                <w:sz w:val="16"/>
                              </w:rPr>
                              <w:t>%</w:t>
                            </w:r>
                            <w:r>
                              <w:rPr>
                                <w:rFonts w:ascii="Arial"/>
                                <w:sz w:val="16"/>
                              </w:rPr>
                              <w:tab/>
                            </w:r>
                            <w:r>
                              <w:rPr>
                                <w:rFonts w:ascii="Arial"/>
                                <w:spacing w:val="-1"/>
                                <w:w w:val="98"/>
                                <w:position w:val="-10"/>
                                <w:sz w:val="16"/>
                              </w:rPr>
                              <w:t>S</w:t>
                            </w:r>
                            <w:r>
                              <w:rPr>
                                <w:rFonts w:ascii="Arial"/>
                                <w:spacing w:val="3"/>
                                <w:w w:val="99"/>
                                <w:position w:val="-10"/>
                                <w:sz w:val="16"/>
                              </w:rPr>
                              <w:t>l</w:t>
                            </w:r>
                            <w:r>
                              <w:rPr>
                                <w:rFonts w:ascii="Arial"/>
                                <w:spacing w:val="-2"/>
                                <w:w w:val="99"/>
                                <w:position w:val="-10"/>
                                <w:sz w:val="16"/>
                              </w:rPr>
                              <w:t>o</w:t>
                            </w:r>
                            <w:r>
                              <w:rPr>
                                <w:rFonts w:ascii="Arial"/>
                                <w:spacing w:val="3"/>
                                <w:w w:val="99"/>
                                <w:position w:val="-10"/>
                                <w:sz w:val="16"/>
                              </w:rPr>
                              <w:t>p</w:t>
                            </w:r>
                            <w:r>
                              <w:rPr>
                                <w:rFonts w:ascii="Arial"/>
                                <w:w w:val="99"/>
                                <w:position w:val="-10"/>
                                <w:sz w:val="16"/>
                              </w:rPr>
                              <w:t>e</w:t>
                            </w:r>
                            <w:r>
                              <w:rPr>
                                <w:rFonts w:ascii="Arial"/>
                                <w:spacing w:val="1"/>
                                <w:position w:val="-10"/>
                                <w:sz w:val="16"/>
                              </w:rPr>
                              <w:t xml:space="preserve"> </w:t>
                            </w:r>
                            <w:r>
                              <w:rPr>
                                <w:rFonts w:ascii="Arial"/>
                                <w:spacing w:val="-2"/>
                                <w:w w:val="98"/>
                                <w:position w:val="-10"/>
                                <w:sz w:val="16"/>
                              </w:rPr>
                              <w:t>&gt;</w:t>
                            </w:r>
                            <w:r>
                              <w:rPr>
                                <w:rFonts w:ascii="Arial"/>
                                <w:spacing w:val="3"/>
                                <w:w w:val="99"/>
                                <w:position w:val="-10"/>
                                <w:sz w:val="16"/>
                              </w:rPr>
                              <w:t>2</w:t>
                            </w:r>
                            <w:r>
                              <w:rPr>
                                <w:rFonts w:ascii="Arial"/>
                                <w:spacing w:val="-2"/>
                                <w:w w:val="99"/>
                                <w:position w:val="-10"/>
                                <w:sz w:val="16"/>
                              </w:rPr>
                              <w:t>0</w:t>
                            </w:r>
                            <w:r>
                              <w:rPr>
                                <w:rFonts w:ascii="Arial"/>
                                <w:w w:val="99"/>
                                <w:position w:val="-10"/>
                                <w:sz w:val="16"/>
                              </w:rPr>
                              <w:t>%</w:t>
                            </w:r>
                          </w:p>
                          <w:p w:rsidR="00B16E4F" w:rsidRDefault="00B16E4F">
                            <w:pPr>
                              <w:spacing w:before="144"/>
                              <w:ind w:left="679"/>
                              <w:jc w:val="center"/>
                              <w:rPr>
                                <w:rFonts w:ascii="Arial" w:eastAsia="Arial" w:hAnsi="Arial" w:cs="Arial"/>
                                <w:sz w:val="24"/>
                                <w:szCs w:val="24"/>
                              </w:rPr>
                            </w:pPr>
                            <w:r>
                              <w:rPr>
                                <w:rFonts w:ascii="Arial"/>
                                <w:spacing w:val="3"/>
                                <w:w w:val="99"/>
                                <w:sz w:val="24"/>
                              </w:rPr>
                              <w:t>S</w:t>
                            </w:r>
                            <w:r>
                              <w:rPr>
                                <w:rFonts w:ascii="Arial"/>
                                <w:spacing w:val="-4"/>
                                <w:sz w:val="24"/>
                              </w:rPr>
                              <w:t>h</w:t>
                            </w:r>
                            <w:r>
                              <w:rPr>
                                <w:rFonts w:ascii="Arial"/>
                                <w:sz w:val="24"/>
                              </w:rPr>
                              <w:t>ou</w:t>
                            </w:r>
                            <w:r>
                              <w:rPr>
                                <w:rFonts w:ascii="Arial"/>
                                <w:spacing w:val="-6"/>
                                <w:sz w:val="24"/>
                              </w:rPr>
                              <w:t>l</w:t>
                            </w:r>
                            <w:r>
                              <w:rPr>
                                <w:rFonts w:ascii="Arial"/>
                                <w:sz w:val="24"/>
                              </w:rPr>
                              <w:t>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2241" type="#_x0000_t202" style="position:absolute;left:0;text-align:left;margin-left:89.3pt;margin-top:-154.75pt;width:382.6pt;height:137.3pt;z-index:-5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7cHsAIAALM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" filled="f" stroked="f">
                <v:textbox inset="0,0,0,0">
                  <w:txbxContent>
                    <w:p w:rsidR="00B16E4F" w:rsidRDefault="00B16E4F">
                      <w:pPr>
                        <w:rPr>
                          <w:rFonts w:ascii="Arial" w:eastAsia="Arial" w:hAnsi="Arial" w:cs="Arial"/>
                          <w:sz w:val="26"/>
                          <w:szCs w:val="26"/>
                        </w:rPr>
                      </w:pPr>
                    </w:p>
                    <w:p w:rsidR="00B16E4F" w:rsidRDefault="00B16E4F">
                      <w:pPr>
                        <w:tabs>
                          <w:tab w:val="left" w:pos="3678"/>
                        </w:tabs>
                        <w:spacing w:before="155"/>
                        <w:ind w:left="347"/>
                        <w:jc w:val="center"/>
                        <w:rPr>
                          <w:rFonts w:ascii="Arial" w:eastAsia="Arial" w:hAnsi="Arial" w:cs="Arial"/>
                          <w:sz w:val="16"/>
                          <w:szCs w:val="16"/>
                        </w:rPr>
                      </w:pPr>
                      <w:r>
                        <w:rPr>
                          <w:rFonts w:ascii="Arial"/>
                          <w:spacing w:val="-1"/>
                          <w:w w:val="98"/>
                          <w:sz w:val="16"/>
                        </w:rPr>
                        <w:t>S</w:t>
                      </w:r>
                      <w:r>
                        <w:rPr>
                          <w:rFonts w:ascii="Arial"/>
                          <w:spacing w:val="3"/>
                          <w:w w:val="99"/>
                          <w:sz w:val="16"/>
                        </w:rPr>
                        <w:t>l</w:t>
                      </w:r>
                      <w:r>
                        <w:rPr>
                          <w:rFonts w:ascii="Arial"/>
                          <w:spacing w:val="-2"/>
                          <w:w w:val="99"/>
                          <w:sz w:val="16"/>
                        </w:rPr>
                        <w:t>o</w:t>
                      </w:r>
                      <w:r>
                        <w:rPr>
                          <w:rFonts w:ascii="Arial"/>
                          <w:spacing w:val="3"/>
                          <w:w w:val="99"/>
                          <w:sz w:val="16"/>
                        </w:rPr>
                        <w:t>p</w:t>
                      </w:r>
                      <w:r>
                        <w:rPr>
                          <w:rFonts w:ascii="Arial"/>
                          <w:w w:val="99"/>
                          <w:sz w:val="16"/>
                        </w:rPr>
                        <w:t>e</w:t>
                      </w:r>
                      <w:r>
                        <w:rPr>
                          <w:rFonts w:ascii="Arial"/>
                          <w:spacing w:val="1"/>
                          <w:sz w:val="16"/>
                        </w:rPr>
                        <w:t xml:space="preserve"> </w:t>
                      </w:r>
                      <w:r>
                        <w:rPr>
                          <w:rFonts w:ascii="Arial"/>
                          <w:spacing w:val="-2"/>
                          <w:w w:val="98"/>
                          <w:sz w:val="16"/>
                        </w:rPr>
                        <w:t>&lt;</w:t>
                      </w:r>
                      <w:r>
                        <w:rPr>
                          <w:rFonts w:ascii="Arial"/>
                          <w:spacing w:val="3"/>
                          <w:w w:val="99"/>
                          <w:sz w:val="16"/>
                        </w:rPr>
                        <w:t>2</w:t>
                      </w:r>
                      <w:r>
                        <w:rPr>
                          <w:rFonts w:ascii="Arial"/>
                          <w:spacing w:val="-2"/>
                          <w:w w:val="99"/>
                          <w:sz w:val="16"/>
                        </w:rPr>
                        <w:t>0</w:t>
                      </w:r>
                      <w:r>
                        <w:rPr>
                          <w:rFonts w:ascii="Arial"/>
                          <w:w w:val="99"/>
                          <w:sz w:val="16"/>
                        </w:rPr>
                        <w:t>%</w:t>
                      </w:r>
                      <w:r>
                        <w:rPr>
                          <w:rFonts w:ascii="Arial"/>
                          <w:sz w:val="16"/>
                        </w:rPr>
                        <w:tab/>
                      </w:r>
                      <w:r>
                        <w:rPr>
                          <w:rFonts w:ascii="Arial"/>
                          <w:spacing w:val="-1"/>
                          <w:w w:val="98"/>
                          <w:position w:val="-10"/>
                          <w:sz w:val="16"/>
                        </w:rPr>
                        <w:t>S</w:t>
                      </w:r>
                      <w:r>
                        <w:rPr>
                          <w:rFonts w:ascii="Arial"/>
                          <w:spacing w:val="3"/>
                          <w:w w:val="99"/>
                          <w:position w:val="-10"/>
                          <w:sz w:val="16"/>
                        </w:rPr>
                        <w:t>l</w:t>
                      </w:r>
                      <w:r>
                        <w:rPr>
                          <w:rFonts w:ascii="Arial"/>
                          <w:spacing w:val="-2"/>
                          <w:w w:val="99"/>
                          <w:position w:val="-10"/>
                          <w:sz w:val="16"/>
                        </w:rPr>
                        <w:t>o</w:t>
                      </w:r>
                      <w:r>
                        <w:rPr>
                          <w:rFonts w:ascii="Arial"/>
                          <w:spacing w:val="3"/>
                          <w:w w:val="99"/>
                          <w:position w:val="-10"/>
                          <w:sz w:val="16"/>
                        </w:rPr>
                        <w:t>p</w:t>
                      </w:r>
                      <w:r>
                        <w:rPr>
                          <w:rFonts w:ascii="Arial"/>
                          <w:w w:val="99"/>
                          <w:position w:val="-10"/>
                          <w:sz w:val="16"/>
                        </w:rPr>
                        <w:t>e</w:t>
                      </w:r>
                      <w:r>
                        <w:rPr>
                          <w:rFonts w:ascii="Arial"/>
                          <w:spacing w:val="1"/>
                          <w:position w:val="-10"/>
                          <w:sz w:val="16"/>
                        </w:rPr>
                        <w:t xml:space="preserve"> </w:t>
                      </w:r>
                      <w:r>
                        <w:rPr>
                          <w:rFonts w:ascii="Arial"/>
                          <w:spacing w:val="-2"/>
                          <w:w w:val="98"/>
                          <w:position w:val="-10"/>
                          <w:sz w:val="16"/>
                        </w:rPr>
                        <w:t>&lt;</w:t>
                      </w:r>
                      <w:r>
                        <w:rPr>
                          <w:rFonts w:ascii="Arial"/>
                          <w:spacing w:val="3"/>
                          <w:w w:val="99"/>
                          <w:position w:val="-10"/>
                          <w:sz w:val="16"/>
                        </w:rPr>
                        <w:t>2</w:t>
                      </w:r>
                      <w:r>
                        <w:rPr>
                          <w:rFonts w:ascii="Arial"/>
                          <w:spacing w:val="-2"/>
                          <w:w w:val="99"/>
                          <w:position w:val="-10"/>
                          <w:sz w:val="16"/>
                        </w:rPr>
                        <w:t>0</w:t>
                      </w:r>
                      <w:r>
                        <w:rPr>
                          <w:rFonts w:ascii="Arial"/>
                          <w:w w:val="99"/>
                          <w:position w:val="-10"/>
                          <w:sz w:val="16"/>
                        </w:rPr>
                        <w:t>%</w:t>
                      </w:r>
                    </w:p>
                    <w:p w:rsidR="00B16E4F" w:rsidRDefault="00B16E4F">
                      <w:pPr>
                        <w:spacing w:before="7"/>
                        <w:rPr>
                          <w:rFonts w:ascii="Arial" w:eastAsia="Arial" w:hAnsi="Arial" w:cs="Arial"/>
                          <w:sz w:val="21"/>
                          <w:szCs w:val="21"/>
                        </w:rPr>
                      </w:pPr>
                    </w:p>
                    <w:p w:rsidR="00B16E4F" w:rsidRDefault="00B16E4F">
                      <w:pPr>
                        <w:tabs>
                          <w:tab w:val="left" w:pos="6644"/>
                        </w:tabs>
                        <w:ind w:left="327"/>
                        <w:jc w:val="center"/>
                        <w:rPr>
                          <w:rFonts w:ascii="Arial" w:eastAsia="Arial" w:hAnsi="Arial" w:cs="Arial"/>
                          <w:sz w:val="16"/>
                          <w:szCs w:val="16"/>
                        </w:rPr>
                      </w:pPr>
                      <w:r>
                        <w:rPr>
                          <w:rFonts w:ascii="Arial"/>
                          <w:spacing w:val="4"/>
                          <w:w w:val="98"/>
                          <w:sz w:val="16"/>
                        </w:rPr>
                        <w:t>S</w:t>
                      </w:r>
                      <w:r>
                        <w:rPr>
                          <w:rFonts w:ascii="Arial"/>
                          <w:spacing w:val="-2"/>
                          <w:w w:val="99"/>
                          <w:sz w:val="16"/>
                        </w:rPr>
                        <w:t>l</w:t>
                      </w:r>
                      <w:r>
                        <w:rPr>
                          <w:rFonts w:ascii="Arial"/>
                          <w:spacing w:val="3"/>
                          <w:w w:val="99"/>
                          <w:sz w:val="16"/>
                        </w:rPr>
                        <w:t>o</w:t>
                      </w:r>
                      <w:r>
                        <w:rPr>
                          <w:rFonts w:ascii="Arial"/>
                          <w:spacing w:val="-2"/>
                          <w:w w:val="99"/>
                          <w:sz w:val="16"/>
                        </w:rPr>
                        <w:t>p</w:t>
                      </w:r>
                      <w:r>
                        <w:rPr>
                          <w:rFonts w:ascii="Arial"/>
                          <w:w w:val="99"/>
                          <w:sz w:val="16"/>
                        </w:rPr>
                        <w:t>e</w:t>
                      </w:r>
                      <w:r>
                        <w:rPr>
                          <w:rFonts w:ascii="Arial"/>
                          <w:spacing w:val="1"/>
                          <w:sz w:val="16"/>
                        </w:rPr>
                        <w:t xml:space="preserve"> </w:t>
                      </w:r>
                      <w:r>
                        <w:rPr>
                          <w:rFonts w:ascii="Arial"/>
                          <w:spacing w:val="3"/>
                          <w:w w:val="98"/>
                          <w:sz w:val="16"/>
                        </w:rPr>
                        <w:t>&gt;</w:t>
                      </w:r>
                      <w:r>
                        <w:rPr>
                          <w:rFonts w:ascii="Arial"/>
                          <w:spacing w:val="-2"/>
                          <w:w w:val="99"/>
                          <w:sz w:val="16"/>
                        </w:rPr>
                        <w:t>2</w:t>
                      </w:r>
                      <w:r>
                        <w:rPr>
                          <w:rFonts w:ascii="Arial"/>
                          <w:spacing w:val="3"/>
                          <w:w w:val="99"/>
                          <w:sz w:val="16"/>
                        </w:rPr>
                        <w:t>0</w:t>
                      </w:r>
                      <w:r>
                        <w:rPr>
                          <w:rFonts w:ascii="Arial"/>
                          <w:w w:val="99"/>
                          <w:sz w:val="16"/>
                        </w:rPr>
                        <w:t>%</w:t>
                      </w:r>
                      <w:r>
                        <w:rPr>
                          <w:rFonts w:ascii="Arial"/>
                          <w:sz w:val="16"/>
                        </w:rPr>
                        <w:tab/>
                      </w:r>
                      <w:r>
                        <w:rPr>
                          <w:rFonts w:ascii="Arial"/>
                          <w:spacing w:val="-1"/>
                          <w:w w:val="98"/>
                          <w:position w:val="-10"/>
                          <w:sz w:val="16"/>
                        </w:rPr>
                        <w:t>S</w:t>
                      </w:r>
                      <w:r>
                        <w:rPr>
                          <w:rFonts w:ascii="Arial"/>
                          <w:spacing w:val="3"/>
                          <w:w w:val="99"/>
                          <w:position w:val="-10"/>
                          <w:sz w:val="16"/>
                        </w:rPr>
                        <w:t>l</w:t>
                      </w:r>
                      <w:r>
                        <w:rPr>
                          <w:rFonts w:ascii="Arial"/>
                          <w:spacing w:val="-2"/>
                          <w:w w:val="99"/>
                          <w:position w:val="-10"/>
                          <w:sz w:val="16"/>
                        </w:rPr>
                        <w:t>o</w:t>
                      </w:r>
                      <w:r>
                        <w:rPr>
                          <w:rFonts w:ascii="Arial"/>
                          <w:spacing w:val="3"/>
                          <w:w w:val="99"/>
                          <w:position w:val="-10"/>
                          <w:sz w:val="16"/>
                        </w:rPr>
                        <w:t>p</w:t>
                      </w:r>
                      <w:r>
                        <w:rPr>
                          <w:rFonts w:ascii="Arial"/>
                          <w:w w:val="99"/>
                          <w:position w:val="-10"/>
                          <w:sz w:val="16"/>
                        </w:rPr>
                        <w:t>e</w:t>
                      </w:r>
                      <w:r>
                        <w:rPr>
                          <w:rFonts w:ascii="Arial"/>
                          <w:spacing w:val="1"/>
                          <w:position w:val="-10"/>
                          <w:sz w:val="16"/>
                        </w:rPr>
                        <w:t xml:space="preserve"> </w:t>
                      </w:r>
                      <w:r>
                        <w:rPr>
                          <w:rFonts w:ascii="Arial"/>
                          <w:spacing w:val="-2"/>
                          <w:w w:val="98"/>
                          <w:position w:val="-10"/>
                          <w:sz w:val="16"/>
                        </w:rPr>
                        <w:t>&gt;</w:t>
                      </w:r>
                      <w:r>
                        <w:rPr>
                          <w:rFonts w:ascii="Arial"/>
                          <w:spacing w:val="3"/>
                          <w:w w:val="99"/>
                          <w:position w:val="-10"/>
                          <w:sz w:val="16"/>
                        </w:rPr>
                        <w:t>2</w:t>
                      </w:r>
                      <w:r>
                        <w:rPr>
                          <w:rFonts w:ascii="Arial"/>
                          <w:spacing w:val="-2"/>
                          <w:w w:val="99"/>
                          <w:position w:val="-10"/>
                          <w:sz w:val="16"/>
                        </w:rPr>
                        <w:t>0</w:t>
                      </w:r>
                      <w:r>
                        <w:rPr>
                          <w:rFonts w:ascii="Arial"/>
                          <w:w w:val="99"/>
                          <w:position w:val="-10"/>
                          <w:sz w:val="16"/>
                        </w:rPr>
                        <w:t>%</w:t>
                      </w:r>
                    </w:p>
                    <w:p w:rsidR="00B16E4F" w:rsidRDefault="00B16E4F">
                      <w:pPr>
                        <w:spacing w:before="144"/>
                        <w:ind w:left="679"/>
                        <w:jc w:val="center"/>
                        <w:rPr>
                          <w:rFonts w:ascii="Arial" w:eastAsia="Arial" w:hAnsi="Arial" w:cs="Arial"/>
                          <w:sz w:val="24"/>
                          <w:szCs w:val="24"/>
                        </w:rPr>
                      </w:pPr>
                      <w:r>
                        <w:rPr>
                          <w:rFonts w:ascii="Arial"/>
                          <w:spacing w:val="3"/>
                          <w:w w:val="99"/>
                          <w:sz w:val="24"/>
                        </w:rPr>
                        <w:t>S</w:t>
                      </w:r>
                      <w:r>
                        <w:rPr>
                          <w:rFonts w:ascii="Arial"/>
                          <w:spacing w:val="-4"/>
                          <w:sz w:val="24"/>
                        </w:rPr>
                        <w:t>h</w:t>
                      </w:r>
                      <w:r>
                        <w:rPr>
                          <w:rFonts w:ascii="Arial"/>
                          <w:sz w:val="24"/>
                        </w:rPr>
                        <w:t>ou</w:t>
                      </w:r>
                      <w:r>
                        <w:rPr>
                          <w:rFonts w:ascii="Arial"/>
                          <w:spacing w:val="-6"/>
                          <w:sz w:val="24"/>
                        </w:rPr>
                        <w:t>l</w:t>
                      </w:r>
                      <w:r>
                        <w:rPr>
                          <w:rFonts w:ascii="Arial"/>
                          <w:sz w:val="24"/>
                        </w:rPr>
                        <w:t>der</w:t>
                      </w:r>
                    </w:p>
                  </w:txbxContent>
                </v:textbox>
                <w10:wrap anchorx="page"/>
              </v:shape>
            </w:pict>
          </mc:Fallback>
        </mc:AlternateContent>
      </w:r>
      <w:r w:rsidR="00475FAE">
        <w:rPr>
          <w:rFonts w:ascii="Arial"/>
          <w:i/>
          <w:sz w:val="24"/>
        </w:rPr>
        <w:t>Definition of Ridgetop Protection</w:t>
      </w:r>
      <w:r w:rsidR="00475FAE">
        <w:rPr>
          <w:rFonts w:ascii="Arial"/>
          <w:i/>
          <w:spacing w:val="-5"/>
          <w:sz w:val="24"/>
        </w:rPr>
        <w:t xml:space="preserve"> </w:t>
      </w:r>
      <w:r w:rsidR="00475FAE">
        <w:rPr>
          <w:rFonts w:ascii="Arial"/>
          <w:i/>
          <w:sz w:val="24"/>
        </w:rPr>
        <w:t>Area</w:t>
      </w:r>
    </w:p>
    <w:p w:rsidR="00A92430" w:rsidRDefault="00A92430">
      <w:pPr>
        <w:spacing w:before="1"/>
        <w:rPr>
          <w:rFonts w:ascii="Arial" w:eastAsia="Arial" w:hAnsi="Arial" w:cs="Arial"/>
          <w:i/>
          <w:sz w:val="26"/>
          <w:szCs w:val="26"/>
        </w:rPr>
      </w:pPr>
    </w:p>
    <w:p w:rsidR="00A92430" w:rsidRPr="00203B36" w:rsidRDefault="00475FAE" w:rsidP="00203B36">
      <w:pPr>
        <w:pStyle w:val="Heading2"/>
      </w:pPr>
      <w:r w:rsidRPr="00203B36">
        <w:t xml:space="preserve"> </w:t>
      </w:r>
      <w:bookmarkStart w:id="915" w:name="_Toc451761027"/>
      <w:r w:rsidRPr="00203B36">
        <w:t>Driveways</w:t>
      </w:r>
      <w:bookmarkEnd w:id="915"/>
      <w:ins w:id="916" w:author="Karen" w:date="2016-10-24T21:21:00Z">
        <w:r w:rsidR="006202D2">
          <w:t xml:space="preserve"> - </w:t>
        </w:r>
        <w:commentRangeStart w:id="917"/>
        <w:r w:rsidR="006202D2">
          <w:t>Done</w:t>
        </w:r>
      </w:ins>
      <w:commentRangeEnd w:id="917"/>
      <w:ins w:id="918" w:author="Karen" w:date="2016-11-21T21:20:00Z">
        <w:r w:rsidR="003476B2">
          <w:rPr>
            <w:rStyle w:val="CommentReference"/>
            <w:rFonts w:asciiTheme="minorHAnsi"/>
            <w:b w:val="0"/>
            <w:i w:val="0"/>
          </w:rPr>
          <w:commentReference w:id="917"/>
        </w:r>
      </w:ins>
      <w:ins w:id="919" w:author="Owner" w:date="2017-02-24T12:49:00Z">
        <w:r w:rsidR="00304A4F">
          <w:t xml:space="preserve"> (Scott)</w:t>
        </w:r>
      </w:ins>
    </w:p>
    <w:p w:rsidR="00A92430" w:rsidRDefault="00475FAE">
      <w:pPr>
        <w:pStyle w:val="BodyText"/>
        <w:spacing w:before="66" w:line="226" w:lineRule="exact"/>
        <w:ind w:left="120"/>
      </w:pPr>
      <w:r>
        <w:t>The Town's interests in regulating driveways include ensuring safety for current and future</w:t>
      </w:r>
      <w:r>
        <w:rPr>
          <w:spacing w:val="2"/>
        </w:rPr>
        <w:t xml:space="preserve"> </w:t>
      </w:r>
      <w:r>
        <w:t>owners, preventing excessive erosion, and minimizing visual impact. We encourage driveways that are</w:t>
      </w:r>
      <w:r>
        <w:rPr>
          <w:spacing w:val="-2"/>
        </w:rPr>
        <w:t xml:space="preserve"> </w:t>
      </w:r>
      <w:r>
        <w:t>short, with gentle slopes and minimal</w:t>
      </w:r>
      <w:r>
        <w:rPr>
          <w:spacing w:val="-11"/>
        </w:rPr>
        <w:t xml:space="preserve"> </w:t>
      </w:r>
      <w:r>
        <w:t>excavation.</w:t>
      </w:r>
    </w:p>
    <w:p w:rsidR="00A92430" w:rsidRDefault="00A92430">
      <w:pPr>
        <w:spacing w:before="2"/>
        <w:rPr>
          <w:rFonts w:ascii="Arial" w:eastAsia="Arial" w:hAnsi="Arial" w:cs="Arial"/>
          <w:sz w:val="24"/>
          <w:szCs w:val="24"/>
        </w:rPr>
      </w:pPr>
    </w:p>
    <w:p w:rsidR="00A92430" w:rsidRDefault="00475FAE">
      <w:pPr>
        <w:pStyle w:val="ListParagraph"/>
        <w:numPr>
          <w:ilvl w:val="0"/>
          <w:numId w:val="4"/>
        </w:numPr>
        <w:tabs>
          <w:tab w:val="left" w:pos="840"/>
        </w:tabs>
        <w:spacing w:line="237" w:lineRule="auto"/>
        <w:ind w:right="594"/>
        <w:rPr>
          <w:rFonts w:ascii="Arial" w:eastAsia="Arial" w:hAnsi="Arial" w:cs="Arial"/>
          <w:sz w:val="20"/>
          <w:szCs w:val="20"/>
        </w:rPr>
      </w:pPr>
      <w:r>
        <w:rPr>
          <w:rFonts w:ascii="Arial"/>
          <w:sz w:val="20"/>
        </w:rPr>
        <w:t>Any person seeking to establish, construct, improve, modify or rework a driveway</w:t>
      </w:r>
      <w:r>
        <w:rPr>
          <w:rFonts w:ascii="Arial"/>
          <w:spacing w:val="10"/>
          <w:sz w:val="20"/>
        </w:rPr>
        <w:t xml:space="preserve"> </w:t>
      </w:r>
      <w:r>
        <w:rPr>
          <w:rFonts w:ascii="Arial"/>
          <w:sz w:val="20"/>
        </w:rPr>
        <w:t>which changes the existing topography of the land shall first apply for a Driveway Permit</w:t>
      </w:r>
      <w:r>
        <w:rPr>
          <w:rFonts w:ascii="Arial"/>
          <w:spacing w:val="5"/>
          <w:sz w:val="20"/>
        </w:rPr>
        <w:t xml:space="preserve"> </w:t>
      </w:r>
      <w:r>
        <w:rPr>
          <w:rFonts w:ascii="Arial"/>
          <w:sz w:val="20"/>
        </w:rPr>
        <w:t>from the Town Board.</w:t>
      </w:r>
    </w:p>
    <w:p w:rsidR="00A92430" w:rsidRDefault="00475FAE">
      <w:pPr>
        <w:pStyle w:val="ListParagraph"/>
        <w:numPr>
          <w:ilvl w:val="0"/>
          <w:numId w:val="4"/>
        </w:numPr>
        <w:tabs>
          <w:tab w:val="left" w:pos="840"/>
        </w:tabs>
        <w:spacing w:before="60" w:line="226" w:lineRule="exact"/>
        <w:ind w:right="575"/>
        <w:rPr>
          <w:rFonts w:ascii="Arial" w:eastAsia="Arial" w:hAnsi="Arial" w:cs="Arial"/>
          <w:sz w:val="20"/>
          <w:szCs w:val="20"/>
        </w:rPr>
      </w:pPr>
      <w:r>
        <w:rPr>
          <w:rFonts w:ascii="Arial"/>
          <w:sz w:val="20"/>
        </w:rPr>
        <w:t>Driveways must meet the requirements of the Town Driveway Ordinance, including</w:t>
      </w:r>
      <w:r>
        <w:rPr>
          <w:rFonts w:ascii="Arial"/>
          <w:spacing w:val="4"/>
          <w:sz w:val="20"/>
        </w:rPr>
        <w:t xml:space="preserve"> </w:t>
      </w:r>
      <w:r>
        <w:rPr>
          <w:rFonts w:ascii="Arial"/>
          <w:sz w:val="20"/>
        </w:rPr>
        <w:t>safe passage for emergency vehicles, maximum driveway grade, and maximum</w:t>
      </w:r>
      <w:r>
        <w:rPr>
          <w:rFonts w:ascii="Arial"/>
          <w:spacing w:val="3"/>
          <w:sz w:val="20"/>
        </w:rPr>
        <w:t xml:space="preserve"> </w:t>
      </w:r>
      <w:r>
        <w:rPr>
          <w:rFonts w:ascii="Arial"/>
          <w:sz w:val="20"/>
        </w:rPr>
        <w:t>side-slope steepness. Driveway planning should take into account natural topography and</w:t>
      </w:r>
      <w:r>
        <w:rPr>
          <w:rFonts w:ascii="Arial"/>
          <w:spacing w:val="-13"/>
          <w:sz w:val="20"/>
        </w:rPr>
        <w:t xml:space="preserve"> </w:t>
      </w:r>
      <w:r>
        <w:rPr>
          <w:rFonts w:ascii="Arial"/>
          <w:sz w:val="20"/>
        </w:rPr>
        <w:t>erosion concerns, and minimize long steep grades. Longtime residents understand that long steep driveways can pose significant safety and maintenance problems. Even the</w:t>
      </w:r>
      <w:r>
        <w:rPr>
          <w:rFonts w:ascii="Arial"/>
          <w:spacing w:val="1"/>
          <w:sz w:val="20"/>
        </w:rPr>
        <w:t xml:space="preserve"> </w:t>
      </w:r>
      <w:r>
        <w:rPr>
          <w:rFonts w:ascii="Arial"/>
          <w:sz w:val="20"/>
        </w:rPr>
        <w:t>best- engineered driveways require regular filling and grading to repair the gullies that</w:t>
      </w:r>
      <w:r>
        <w:rPr>
          <w:rFonts w:ascii="Arial"/>
          <w:spacing w:val="-18"/>
          <w:sz w:val="20"/>
        </w:rPr>
        <w:t xml:space="preserve"> </w:t>
      </w:r>
      <w:r>
        <w:rPr>
          <w:rFonts w:ascii="Arial"/>
          <w:sz w:val="20"/>
        </w:rPr>
        <w:t>result from summer rainstorms. And a grade that is easy to negotiate on a dry sunny</w:t>
      </w:r>
      <w:r>
        <w:rPr>
          <w:rFonts w:ascii="Arial"/>
          <w:spacing w:val="20"/>
          <w:sz w:val="20"/>
        </w:rPr>
        <w:t xml:space="preserve"> </w:t>
      </w:r>
      <w:r>
        <w:rPr>
          <w:rFonts w:ascii="Arial"/>
          <w:sz w:val="20"/>
        </w:rPr>
        <w:t>spring day can become precarious or even hazardous in the midst of winter</w:t>
      </w:r>
      <w:r>
        <w:rPr>
          <w:rFonts w:ascii="Arial"/>
          <w:spacing w:val="11"/>
          <w:sz w:val="20"/>
        </w:rPr>
        <w:t xml:space="preserve"> </w:t>
      </w:r>
      <w:r>
        <w:rPr>
          <w:rFonts w:ascii="Arial"/>
          <w:sz w:val="20"/>
        </w:rPr>
        <w:t>snows.</w:t>
      </w:r>
    </w:p>
    <w:p w:rsidR="00A92430" w:rsidRDefault="00475FAE">
      <w:pPr>
        <w:pStyle w:val="ListParagraph"/>
        <w:numPr>
          <w:ilvl w:val="0"/>
          <w:numId w:val="4"/>
        </w:numPr>
        <w:tabs>
          <w:tab w:val="left" w:pos="840"/>
        </w:tabs>
        <w:spacing w:before="52" w:line="237" w:lineRule="auto"/>
        <w:ind w:right="638"/>
        <w:rPr>
          <w:rFonts w:ascii="Arial" w:eastAsia="Arial" w:hAnsi="Arial" w:cs="Arial"/>
          <w:sz w:val="20"/>
          <w:szCs w:val="20"/>
        </w:rPr>
      </w:pPr>
      <w:r>
        <w:rPr>
          <w:rFonts w:ascii="Arial"/>
          <w:sz w:val="20"/>
        </w:rPr>
        <w:t>A shared driveway may be preferable to multiple individual driveways for</w:t>
      </w:r>
      <w:r>
        <w:rPr>
          <w:rFonts w:ascii="Arial"/>
          <w:spacing w:val="-11"/>
          <w:sz w:val="20"/>
        </w:rPr>
        <w:t xml:space="preserve"> </w:t>
      </w:r>
      <w:r>
        <w:rPr>
          <w:rFonts w:ascii="Arial"/>
          <w:sz w:val="20"/>
        </w:rPr>
        <w:t>environmental or safety reasons. One driveway shall serve no more than four residences.</w:t>
      </w:r>
      <w:r>
        <w:rPr>
          <w:rFonts w:ascii="Arial"/>
          <w:spacing w:val="12"/>
          <w:sz w:val="20"/>
        </w:rPr>
        <w:t xml:space="preserve"> </w:t>
      </w:r>
      <w:r>
        <w:rPr>
          <w:rFonts w:ascii="Arial"/>
          <w:sz w:val="20"/>
        </w:rPr>
        <w:t xml:space="preserve">Shared </w:t>
      </w:r>
      <w:r>
        <w:rPr>
          <w:rFonts w:ascii="Arial"/>
          <w:sz w:val="20"/>
        </w:rPr>
        <w:lastRenderedPageBreak/>
        <w:t>driveways must meet the requirements of the Town Driveway Ordinance for</w:t>
      </w:r>
      <w:r>
        <w:rPr>
          <w:rFonts w:ascii="Arial"/>
          <w:spacing w:val="11"/>
          <w:sz w:val="20"/>
        </w:rPr>
        <w:t xml:space="preserve"> </w:t>
      </w:r>
      <w:r>
        <w:rPr>
          <w:rFonts w:ascii="Arial"/>
          <w:sz w:val="20"/>
        </w:rPr>
        <w:t>turnout lanes, access easements, and maintenance</w:t>
      </w:r>
      <w:r>
        <w:rPr>
          <w:rFonts w:ascii="Arial"/>
          <w:spacing w:val="7"/>
          <w:sz w:val="20"/>
        </w:rPr>
        <w:t xml:space="preserve"> </w:t>
      </w:r>
      <w:r>
        <w:rPr>
          <w:rFonts w:ascii="Arial"/>
          <w:sz w:val="20"/>
        </w:rPr>
        <w:t>agreements.</w:t>
      </w:r>
    </w:p>
    <w:p w:rsidR="00A92430" w:rsidRDefault="00475FAE">
      <w:pPr>
        <w:pStyle w:val="ListParagraph"/>
        <w:numPr>
          <w:ilvl w:val="0"/>
          <w:numId w:val="4"/>
        </w:numPr>
        <w:tabs>
          <w:tab w:val="left" w:pos="840"/>
        </w:tabs>
        <w:spacing w:before="60" w:line="226" w:lineRule="exact"/>
        <w:ind w:right="640"/>
        <w:rPr>
          <w:rFonts w:ascii="Arial" w:eastAsia="Arial" w:hAnsi="Arial" w:cs="Arial"/>
          <w:sz w:val="20"/>
          <w:szCs w:val="20"/>
        </w:rPr>
      </w:pPr>
      <w:r>
        <w:rPr>
          <w:rFonts w:ascii="Arial"/>
          <w:sz w:val="20"/>
        </w:rPr>
        <w:t>Roads or driveways may be permitted to cross agricultural land to reach proposed</w:t>
      </w:r>
      <w:r>
        <w:rPr>
          <w:rFonts w:ascii="Arial"/>
          <w:spacing w:val="-2"/>
          <w:sz w:val="20"/>
        </w:rPr>
        <w:t xml:space="preserve"> </w:t>
      </w:r>
      <w:r>
        <w:rPr>
          <w:rFonts w:ascii="Arial"/>
          <w:sz w:val="20"/>
        </w:rPr>
        <w:t>non- farm development if minimal farmland is removed from</w:t>
      </w:r>
      <w:r>
        <w:rPr>
          <w:rFonts w:ascii="Arial"/>
          <w:spacing w:val="9"/>
          <w:sz w:val="20"/>
        </w:rPr>
        <w:t xml:space="preserve"> </w:t>
      </w:r>
      <w:r>
        <w:rPr>
          <w:rFonts w:ascii="Arial"/>
          <w:sz w:val="20"/>
        </w:rPr>
        <w:t>production.</w:t>
      </w:r>
    </w:p>
    <w:p w:rsidR="00A92430" w:rsidRDefault="00475FAE">
      <w:pPr>
        <w:pStyle w:val="ListParagraph"/>
        <w:numPr>
          <w:ilvl w:val="0"/>
          <w:numId w:val="4"/>
        </w:numPr>
        <w:tabs>
          <w:tab w:val="left" w:pos="840"/>
        </w:tabs>
        <w:spacing w:before="57" w:line="226" w:lineRule="exact"/>
        <w:ind w:right="735"/>
        <w:rPr>
          <w:rFonts w:ascii="Arial" w:eastAsia="Arial" w:hAnsi="Arial" w:cs="Arial"/>
          <w:sz w:val="20"/>
          <w:szCs w:val="20"/>
        </w:rPr>
      </w:pPr>
      <w:r>
        <w:rPr>
          <w:rFonts w:ascii="Arial"/>
          <w:sz w:val="20"/>
        </w:rPr>
        <w:t>All driveways shall be constructed and maintained to meet the erosion</w:t>
      </w:r>
      <w:r>
        <w:rPr>
          <w:rFonts w:ascii="Arial"/>
          <w:spacing w:val="-1"/>
          <w:sz w:val="20"/>
        </w:rPr>
        <w:t xml:space="preserve"> </w:t>
      </w:r>
      <w:r>
        <w:rPr>
          <w:rFonts w:ascii="Arial"/>
          <w:sz w:val="20"/>
        </w:rPr>
        <w:t>protection requirements of Section 7.2. A driveway plan showing the location of the</w:t>
      </w:r>
      <w:r>
        <w:rPr>
          <w:rFonts w:ascii="Arial"/>
          <w:spacing w:val="5"/>
          <w:sz w:val="20"/>
        </w:rPr>
        <w:t xml:space="preserve"> </w:t>
      </w:r>
      <w:r>
        <w:rPr>
          <w:rFonts w:ascii="Arial"/>
          <w:sz w:val="20"/>
        </w:rPr>
        <w:t>driveway, existing and final slopes, cuts, fills and potential erosion problems must be</w:t>
      </w:r>
      <w:r>
        <w:rPr>
          <w:rFonts w:ascii="Arial"/>
          <w:spacing w:val="-1"/>
          <w:sz w:val="20"/>
        </w:rPr>
        <w:t xml:space="preserve"> </w:t>
      </w:r>
      <w:r>
        <w:rPr>
          <w:rFonts w:ascii="Arial"/>
          <w:sz w:val="20"/>
        </w:rPr>
        <w:t>submitted before a driveway permit will be issued. Under some conditions, the Town Board may require an engineer's</w:t>
      </w:r>
      <w:r>
        <w:rPr>
          <w:rFonts w:ascii="Arial"/>
          <w:spacing w:val="1"/>
          <w:sz w:val="20"/>
        </w:rPr>
        <w:t xml:space="preserve"> </w:t>
      </w:r>
      <w:r>
        <w:rPr>
          <w:rFonts w:ascii="Arial"/>
          <w:sz w:val="20"/>
        </w:rPr>
        <w:t>plan.</w:t>
      </w:r>
    </w:p>
    <w:p w:rsidR="00A92430" w:rsidDel="006202D2" w:rsidRDefault="006202D2">
      <w:pPr>
        <w:pStyle w:val="ListParagraph"/>
        <w:numPr>
          <w:ilvl w:val="0"/>
          <w:numId w:val="4"/>
        </w:numPr>
        <w:tabs>
          <w:tab w:val="left" w:pos="840"/>
        </w:tabs>
        <w:spacing w:before="55"/>
        <w:ind w:left="839" w:hanging="359"/>
        <w:rPr>
          <w:del w:id="920" w:author="Karen" w:date="2016-10-24T21:12:00Z"/>
          <w:rFonts w:ascii="Arial" w:eastAsia="Arial" w:hAnsi="Arial" w:cs="Arial"/>
          <w:sz w:val="20"/>
          <w:szCs w:val="20"/>
        </w:rPr>
      </w:pPr>
      <w:ins w:id="921" w:author="Karen" w:date="2016-10-24T21:14:00Z">
        <w:r>
          <w:rPr>
            <w:rFonts w:ascii="Arial"/>
            <w:sz w:val="20"/>
          </w:rPr>
          <w:t>The</w:t>
        </w:r>
      </w:ins>
      <w:del w:id="922" w:author="Karen" w:date="2016-10-24T21:14:00Z">
        <w:r w:rsidR="00475FAE" w:rsidRPr="006202D2" w:rsidDel="006202D2">
          <w:rPr>
            <w:rFonts w:ascii="Arial"/>
            <w:sz w:val="20"/>
          </w:rPr>
          <w:delText>A</w:delText>
        </w:r>
      </w:del>
      <w:r w:rsidR="00475FAE" w:rsidRPr="006202D2">
        <w:rPr>
          <w:rFonts w:ascii="Arial"/>
          <w:sz w:val="20"/>
        </w:rPr>
        <w:t xml:space="preserve"> </w:t>
      </w:r>
      <w:ins w:id="923" w:author="Karen" w:date="2016-10-24T21:14:00Z">
        <w:r>
          <w:rPr>
            <w:rFonts w:ascii="Arial"/>
            <w:sz w:val="20"/>
          </w:rPr>
          <w:t xml:space="preserve">base course of the </w:t>
        </w:r>
      </w:ins>
      <w:r w:rsidR="00475FAE" w:rsidRPr="006202D2">
        <w:rPr>
          <w:rFonts w:ascii="Arial"/>
          <w:sz w:val="20"/>
        </w:rPr>
        <w:t xml:space="preserve">driveway must be </w:t>
      </w:r>
      <w:ins w:id="924" w:author="Karen" w:date="2016-10-24T21:14:00Z">
        <w:r>
          <w:rPr>
            <w:rFonts w:ascii="Arial"/>
            <w:sz w:val="20"/>
          </w:rPr>
          <w:t>complete and</w:t>
        </w:r>
      </w:ins>
      <w:ins w:id="925" w:author="Karen" w:date="2016-10-24T21:11:00Z">
        <w:r w:rsidRPr="006202D2">
          <w:rPr>
            <w:rFonts w:ascii="Arial"/>
            <w:sz w:val="20"/>
          </w:rPr>
          <w:t xml:space="preserve"> </w:t>
        </w:r>
      </w:ins>
      <w:r w:rsidR="00475FAE" w:rsidRPr="006202D2">
        <w:rPr>
          <w:rFonts w:ascii="Arial"/>
          <w:sz w:val="20"/>
        </w:rPr>
        <w:t>approved by the town's Driveway Committee before construction</w:t>
      </w:r>
      <w:r w:rsidR="00475FAE" w:rsidRPr="006202D2">
        <w:rPr>
          <w:rFonts w:ascii="Arial"/>
          <w:spacing w:val="12"/>
          <w:sz w:val="20"/>
        </w:rPr>
        <w:t xml:space="preserve"> </w:t>
      </w:r>
      <w:r w:rsidR="00475FAE" w:rsidRPr="006202D2">
        <w:rPr>
          <w:rFonts w:ascii="Arial"/>
          <w:sz w:val="20"/>
        </w:rPr>
        <w:t>of</w:t>
      </w:r>
      <w:ins w:id="926" w:author="Karen" w:date="2016-10-24T21:12:00Z">
        <w:r w:rsidRPr="006202D2">
          <w:rPr>
            <w:rFonts w:ascii="Arial"/>
            <w:sz w:val="20"/>
          </w:rPr>
          <w:t xml:space="preserve"> </w:t>
        </w:r>
      </w:ins>
    </w:p>
    <w:p w:rsidR="0036645E" w:rsidRDefault="0036645E" w:rsidP="0036645E">
      <w:pPr>
        <w:pStyle w:val="ListParagraph"/>
        <w:numPr>
          <w:ilvl w:val="0"/>
          <w:numId w:val="4"/>
        </w:numPr>
        <w:tabs>
          <w:tab w:val="left" w:pos="840"/>
        </w:tabs>
        <w:spacing w:before="55"/>
        <w:ind w:left="839" w:hanging="359"/>
        <w:rPr>
          <w:del w:id="927" w:author="Karen" w:date="2016-10-24T21:12:00Z"/>
          <w:rFonts w:ascii="Arial" w:eastAsia="Arial" w:hAnsi="Arial" w:cs="Arial"/>
          <w:sz w:val="20"/>
          <w:szCs w:val="20"/>
        </w:rPr>
        <w:sectPr w:rsidR="0036645E">
          <w:pgSz w:w="12240" w:h="15840"/>
          <w:pgMar w:top="1380" w:right="1720" w:bottom="1140" w:left="1320" w:header="0" w:footer="947" w:gutter="0"/>
          <w:cols w:space="720"/>
        </w:sectPr>
      </w:pPr>
    </w:p>
    <w:p w:rsidR="00A92430" w:rsidRDefault="00475FAE">
      <w:pPr>
        <w:pStyle w:val="BodyText"/>
        <w:spacing w:before="54"/>
        <w:ind w:left="1080" w:right="1217"/>
        <w:rPr>
          <w:ins w:id="928" w:author="Aaron Carlock" w:date="2017-05-25T23:44:00Z"/>
        </w:rPr>
      </w:pPr>
      <w:r>
        <w:lastRenderedPageBreak/>
        <w:t>the associated residence or building may</w:t>
      </w:r>
      <w:r>
        <w:rPr>
          <w:spacing w:val="-12"/>
        </w:rPr>
        <w:t xml:space="preserve"> </w:t>
      </w:r>
      <w:r>
        <w:t>begin.</w:t>
      </w:r>
    </w:p>
    <w:p w:rsidR="00251C38" w:rsidRDefault="00251C38" w:rsidP="00251C38">
      <w:pPr>
        <w:pStyle w:val="ListParagraph"/>
        <w:numPr>
          <w:ilvl w:val="1"/>
          <w:numId w:val="4"/>
        </w:numPr>
        <w:tabs>
          <w:tab w:val="left" w:pos="840"/>
        </w:tabs>
        <w:spacing w:before="57" w:line="226" w:lineRule="exact"/>
        <w:ind w:right="735"/>
        <w:rPr>
          <w:ins w:id="929" w:author="Aaron Carlock" w:date="2017-05-25T23:44:00Z"/>
          <w:color w:val="FF0000"/>
        </w:rPr>
      </w:pPr>
      <w:ins w:id="930" w:author="Aaron Carlock" w:date="2017-05-25T23:44:00Z">
        <w:r>
          <w:rPr>
            <w:color w:val="FF0000"/>
          </w:rPr>
          <w:t>Exception: driveway ordinance 4.03.3 says “With the approval of the Town Board, the driveway permit may allow for the excavation of a residential construction site to provide for site preparation and to provide fill for the proposed driveway.”</w:t>
        </w:r>
      </w:ins>
    </w:p>
    <w:p w:rsidR="00251C38" w:rsidRDefault="00251C38" w:rsidP="00251C38">
      <w:pPr>
        <w:pStyle w:val="TextBody"/>
        <w:numPr>
          <w:ilvl w:val="0"/>
          <w:numId w:val="4"/>
        </w:numPr>
        <w:spacing w:line="226" w:lineRule="exact"/>
        <w:rPr>
          <w:ins w:id="931" w:author="Aaron Carlock" w:date="2017-05-25T23:44:00Z"/>
          <w:rFonts w:cs="Arial"/>
          <w:color w:val="FF0000"/>
        </w:rPr>
      </w:pPr>
      <w:ins w:id="932" w:author="Aaron Carlock" w:date="2017-05-25T23:44:00Z">
        <w:r>
          <w:rPr>
            <w:color w:val="FF0000"/>
          </w:rPr>
          <w:t xml:space="preserve">Driveway permits expire 3 years after they are approved.  A holder of an expired driveway permit may apply for reinstatement of the permit.  The Plan Commission will review the application for compliance with current zoning and town land use policies.  </w:t>
        </w:r>
        <w:r>
          <w:rPr>
            <w:rFonts w:cs="Arial"/>
            <w:color w:val="FF0000"/>
          </w:rPr>
          <w:t>A revised or updated engineer plan may or may not be required.</w:t>
        </w:r>
      </w:ins>
    </w:p>
    <w:p w:rsidR="00251C38" w:rsidRDefault="00251C38">
      <w:pPr>
        <w:pStyle w:val="BodyText"/>
        <w:spacing w:before="54"/>
        <w:ind w:left="1080" w:right="1217"/>
      </w:pPr>
    </w:p>
    <w:p w:rsidR="00A92430" w:rsidRDefault="00A92430">
      <w:pPr>
        <w:spacing w:before="10"/>
        <w:rPr>
          <w:rFonts w:ascii="Arial" w:eastAsia="Arial" w:hAnsi="Arial" w:cs="Arial"/>
          <w:sz w:val="24"/>
          <w:szCs w:val="24"/>
        </w:rPr>
      </w:pPr>
    </w:p>
    <w:p w:rsidR="00A92430" w:rsidDel="006202D2" w:rsidRDefault="00475FAE">
      <w:pPr>
        <w:pStyle w:val="BodyText"/>
        <w:spacing w:line="226" w:lineRule="exact"/>
        <w:ind w:left="360" w:right="203"/>
        <w:rPr>
          <w:del w:id="933" w:author="Karen" w:date="2016-10-24T21:20:00Z"/>
        </w:rPr>
      </w:pPr>
      <w:del w:id="934" w:author="Karen" w:date="2016-10-24T21:20:00Z">
        <w:r w:rsidDel="006202D2">
          <w:delText>The State Department of Transportation (DOT) has proposed instituting access restrictions</w:delText>
        </w:r>
        <w:r w:rsidDel="006202D2">
          <w:rPr>
            <w:spacing w:val="11"/>
          </w:rPr>
          <w:delText xml:space="preserve"> </w:delText>
        </w:r>
        <w:r w:rsidDel="006202D2">
          <w:delText>along Highway 78 in the town. As of September 2008, this proposal appears to be on hold, but will</w:delText>
        </w:r>
        <w:r w:rsidDel="006202D2">
          <w:rPr>
            <w:spacing w:val="6"/>
          </w:rPr>
          <w:delText xml:space="preserve"> </w:delText>
        </w:r>
        <w:r w:rsidDel="006202D2">
          <w:delText>likely reappear within the next 20 years. If these access restrictions are approved, the DOT would have</w:delText>
        </w:r>
        <w:r w:rsidDel="006202D2">
          <w:rPr>
            <w:spacing w:val="16"/>
          </w:rPr>
          <w:delText xml:space="preserve"> </w:delText>
        </w:r>
        <w:r w:rsidDel="006202D2">
          <w:delText>some review authority over proposed driveways entering Highway</w:delText>
        </w:r>
        <w:r w:rsidDel="006202D2">
          <w:rPr>
            <w:spacing w:val="-11"/>
          </w:rPr>
          <w:delText xml:space="preserve"> </w:delText>
        </w:r>
        <w:r w:rsidDel="006202D2">
          <w:delText>78.</w:delText>
        </w:r>
      </w:del>
    </w:p>
    <w:p w:rsidR="00A92430" w:rsidRDefault="00A92430">
      <w:pPr>
        <w:spacing w:before="1"/>
        <w:rPr>
          <w:rFonts w:ascii="Arial" w:eastAsia="Arial" w:hAnsi="Arial" w:cs="Arial"/>
          <w:sz w:val="24"/>
          <w:szCs w:val="24"/>
        </w:rPr>
      </w:pPr>
    </w:p>
    <w:p w:rsidR="00A92430" w:rsidRPr="00203B36" w:rsidRDefault="002368B3" w:rsidP="00203B36">
      <w:pPr>
        <w:pStyle w:val="Heading2"/>
      </w:pPr>
      <w:r>
        <w:rPr>
          <w:rStyle w:val="CommentReference"/>
          <w:rFonts w:asciiTheme="minorHAnsi"/>
          <w:b w:val="0"/>
          <w:i w:val="0"/>
        </w:rPr>
        <w:commentReference w:id="935"/>
      </w:r>
      <w:r w:rsidR="00475FAE" w:rsidRPr="00203B36">
        <w:t xml:space="preserve">  </w:t>
      </w:r>
      <w:bookmarkStart w:id="936" w:name="_Toc451761028"/>
      <w:r w:rsidR="00475FAE" w:rsidRPr="00203B36">
        <w:t>Future Land Use</w:t>
      </w:r>
      <w:bookmarkEnd w:id="936"/>
      <w:ins w:id="937" w:author="Karen" w:date="2016-11-21T21:53:00Z">
        <w:r>
          <w:t xml:space="preserve"> </w:t>
        </w:r>
        <w:r>
          <w:t>–</w:t>
        </w:r>
        <w:r>
          <w:t xml:space="preserve"> Scott </w:t>
        </w:r>
      </w:ins>
      <w:ins w:id="938" w:author="Karen" w:date="2016-12-19T21:39:00Z">
        <w:r w:rsidR="00624678">
          <w:t xml:space="preserve"> - reviewed </w:t>
        </w:r>
        <w:r w:rsidR="00624678">
          <w:t>–</w:t>
        </w:r>
        <w:r w:rsidR="00624678">
          <w:t xml:space="preserve"> just update references</w:t>
        </w:r>
      </w:ins>
    </w:p>
    <w:p w:rsidR="00A92430" w:rsidRDefault="00475FAE">
      <w:pPr>
        <w:pStyle w:val="BodyText"/>
        <w:spacing w:before="66" w:line="226" w:lineRule="exact"/>
        <w:ind w:left="360" w:right="203"/>
      </w:pPr>
      <w:r>
        <w:t>The intention of this plan with regard to future land use is to maintain the rural character of the town,</w:t>
      </w:r>
      <w:r>
        <w:rPr>
          <w:spacing w:val="8"/>
        </w:rPr>
        <w:t xml:space="preserve"> </w:t>
      </w:r>
      <w:r>
        <w:t>with no concentrated commercial development or residential</w:t>
      </w:r>
      <w:r>
        <w:rPr>
          <w:spacing w:val="-14"/>
        </w:rPr>
        <w:t xml:space="preserve"> </w:t>
      </w:r>
      <w:r>
        <w:t>subdivisions.</w:t>
      </w:r>
    </w:p>
    <w:p w:rsidR="00A92430" w:rsidRDefault="00A92430">
      <w:pPr>
        <w:spacing w:before="7"/>
        <w:rPr>
          <w:rFonts w:ascii="Arial" w:eastAsia="Arial" w:hAnsi="Arial" w:cs="Arial"/>
          <w:sz w:val="19"/>
          <w:szCs w:val="19"/>
        </w:rPr>
      </w:pPr>
    </w:p>
    <w:p w:rsidR="00A92430" w:rsidRDefault="00475FAE">
      <w:pPr>
        <w:pStyle w:val="BodyText"/>
        <w:spacing w:line="226" w:lineRule="exact"/>
        <w:ind w:left="360" w:hanging="1"/>
      </w:pPr>
      <w:r>
        <w:t>All land within the town falls in one of three classifications for future development: Normal requirements</w:t>
      </w:r>
      <w:r>
        <w:rPr>
          <w:spacing w:val="-3"/>
        </w:rPr>
        <w:t xml:space="preserve"> </w:t>
      </w:r>
      <w:r>
        <w:t>for development, special requirements for development, and unsuitable for</w:t>
      </w:r>
      <w:r>
        <w:rPr>
          <w:spacing w:val="-15"/>
        </w:rPr>
        <w:t xml:space="preserve"> </w:t>
      </w:r>
      <w:r>
        <w:t>development.</w:t>
      </w:r>
    </w:p>
    <w:p w:rsidR="00A92430" w:rsidRDefault="00A92430">
      <w:pPr>
        <w:spacing w:before="11"/>
        <w:rPr>
          <w:rFonts w:ascii="Arial" w:eastAsia="Arial" w:hAnsi="Arial" w:cs="Arial"/>
          <w:sz w:val="18"/>
          <w:szCs w:val="18"/>
        </w:rPr>
      </w:pPr>
    </w:p>
    <w:p w:rsidR="00A92430" w:rsidRDefault="00475FAE">
      <w:pPr>
        <w:pStyle w:val="BodyText"/>
        <w:ind w:left="360" w:right="1217"/>
      </w:pPr>
      <w:r>
        <w:t xml:space="preserve">The normal requirements for development are as outlined in sections </w:t>
      </w:r>
      <w:commentRangeStart w:id="939"/>
      <w:r>
        <w:t xml:space="preserve">7.2, </w:t>
      </w:r>
      <w:del w:id="940" w:author="Karen" w:date="2016-12-19T21:37:00Z">
        <w:r w:rsidDel="00624678">
          <w:delText xml:space="preserve"> </w:delText>
        </w:r>
      </w:del>
      <w:r>
        <w:t>10.1, and</w:t>
      </w:r>
      <w:r>
        <w:rPr>
          <w:spacing w:val="-1"/>
        </w:rPr>
        <w:t xml:space="preserve"> </w:t>
      </w:r>
      <w:r>
        <w:t>10.3.</w:t>
      </w:r>
      <w:commentRangeEnd w:id="939"/>
      <w:r w:rsidR="00624678">
        <w:rPr>
          <w:rStyle w:val="CommentReference"/>
          <w:rFonts w:asciiTheme="minorHAnsi" w:eastAsiaTheme="minorHAnsi" w:hAnsiTheme="minorHAnsi"/>
        </w:rPr>
        <w:commentReference w:id="939"/>
      </w:r>
    </w:p>
    <w:p w:rsidR="00A92430" w:rsidRDefault="00A92430">
      <w:pPr>
        <w:spacing w:before="10"/>
        <w:rPr>
          <w:rFonts w:ascii="Arial" w:eastAsia="Arial" w:hAnsi="Arial" w:cs="Arial"/>
          <w:sz w:val="19"/>
          <w:szCs w:val="19"/>
        </w:rPr>
      </w:pPr>
    </w:p>
    <w:p w:rsidR="00A92430" w:rsidRDefault="00475FAE">
      <w:pPr>
        <w:pStyle w:val="BodyText"/>
        <w:spacing w:line="226" w:lineRule="exact"/>
        <w:ind w:left="360" w:right="203"/>
      </w:pPr>
      <w:r>
        <w:t>Special requirements for development are applied to sites within the Ridgetop Protection Area,</w:t>
      </w:r>
      <w:r>
        <w:rPr>
          <w:spacing w:val="-11"/>
        </w:rPr>
        <w:t xml:space="preserve"> </w:t>
      </w:r>
      <w:r>
        <w:t xml:space="preserve">described in Section </w:t>
      </w:r>
      <w:commentRangeStart w:id="941"/>
      <w:r>
        <w:t>10.4</w:t>
      </w:r>
      <w:commentRangeEnd w:id="941"/>
      <w:r w:rsidR="00624678">
        <w:rPr>
          <w:rStyle w:val="CommentReference"/>
          <w:rFonts w:asciiTheme="minorHAnsi" w:eastAsiaTheme="minorHAnsi" w:hAnsiTheme="minorHAnsi"/>
        </w:rPr>
        <w:commentReference w:id="941"/>
      </w:r>
      <w:r>
        <w:t>. In addition to the normal requirements, buildings within this area are subject to a</w:t>
      </w:r>
      <w:r>
        <w:rPr>
          <w:spacing w:val="-7"/>
        </w:rPr>
        <w:t xml:space="preserve"> </w:t>
      </w:r>
      <w:r>
        <w:t>height limitation.</w:t>
      </w:r>
    </w:p>
    <w:p w:rsidR="00A92430" w:rsidRDefault="00A92430">
      <w:pPr>
        <w:rPr>
          <w:rFonts w:ascii="Arial" w:eastAsia="Arial" w:hAnsi="Arial" w:cs="Arial"/>
          <w:sz w:val="25"/>
          <w:szCs w:val="25"/>
        </w:rPr>
      </w:pPr>
    </w:p>
    <w:p w:rsidR="00A92430" w:rsidRDefault="00475FAE">
      <w:pPr>
        <w:pStyle w:val="BodyText"/>
        <w:spacing w:line="226" w:lineRule="exact"/>
        <w:ind w:left="360" w:right="203"/>
      </w:pPr>
      <w:r>
        <w:t>Land that is unsuitable for development include wetlands, and sites that are not accessible by a</w:t>
      </w:r>
      <w:r>
        <w:rPr>
          <w:spacing w:val="-8"/>
        </w:rPr>
        <w:t xml:space="preserve"> </w:t>
      </w:r>
      <w:r>
        <w:t xml:space="preserve">driveway that meets the requirements of </w:t>
      </w:r>
      <w:commentRangeStart w:id="942"/>
      <w:r>
        <w:t>Section 10.</w:t>
      </w:r>
      <w:del w:id="943" w:author="Aaron Carlock" w:date="2017-05-25T23:48:00Z">
        <w:r w:rsidDel="00251C38">
          <w:delText>4</w:delText>
        </w:r>
      </w:del>
      <w:ins w:id="944" w:author="Aaron Carlock" w:date="2017-05-25T23:48:00Z">
        <w:r w:rsidR="00251C38">
          <w:t>5</w:t>
        </w:r>
      </w:ins>
      <w:r>
        <w:t>. Land with no remaining Potential Development Rights,</w:t>
      </w:r>
      <w:r>
        <w:rPr>
          <w:spacing w:val="2"/>
        </w:rPr>
        <w:t xml:space="preserve"> </w:t>
      </w:r>
      <w:r>
        <w:t>as described in Section 10.1, is uns</w:t>
      </w:r>
      <w:commentRangeEnd w:id="942"/>
      <w:r w:rsidR="00624678">
        <w:rPr>
          <w:rStyle w:val="CommentReference"/>
          <w:rFonts w:asciiTheme="minorHAnsi" w:eastAsiaTheme="minorHAnsi" w:hAnsiTheme="minorHAnsi"/>
        </w:rPr>
        <w:commentReference w:id="942"/>
      </w:r>
      <w:r>
        <w:t>uitable for new home</w:t>
      </w:r>
      <w:r>
        <w:rPr>
          <w:spacing w:val="-6"/>
        </w:rPr>
        <w:t xml:space="preserve"> </w:t>
      </w:r>
      <w:r>
        <w:t>construction.</w:t>
      </w:r>
    </w:p>
    <w:p w:rsidR="00A92430" w:rsidRDefault="00A92430">
      <w:pPr>
        <w:spacing w:before="6"/>
        <w:rPr>
          <w:rFonts w:ascii="Arial" w:eastAsia="Arial" w:hAnsi="Arial" w:cs="Arial"/>
          <w:sz w:val="25"/>
          <w:szCs w:val="25"/>
        </w:rPr>
      </w:pPr>
    </w:p>
    <w:p w:rsidR="00A92430" w:rsidRPr="00203B36" w:rsidRDefault="00475FAE" w:rsidP="00203B36">
      <w:pPr>
        <w:pStyle w:val="Heading1"/>
      </w:pPr>
      <w:bookmarkStart w:id="945" w:name="_Toc451761029"/>
      <w:r w:rsidRPr="00203B36">
        <w:t>Intergovernmental Cooperation</w:t>
      </w:r>
      <w:bookmarkEnd w:id="945"/>
      <w:ins w:id="946" w:author="Owner" w:date="2017-02-24T12:49:00Z">
        <w:r w:rsidR="00304A4F">
          <w:t xml:space="preserve"> (Mary)</w:t>
        </w:r>
      </w:ins>
    </w:p>
    <w:p w:rsidR="00A92430" w:rsidRDefault="00475FAE">
      <w:pPr>
        <w:pStyle w:val="BodyText"/>
        <w:spacing w:before="53" w:line="237" w:lineRule="auto"/>
        <w:ind w:left="360" w:right="358" w:hanging="1"/>
        <w:jc w:val="both"/>
      </w:pPr>
      <w:r>
        <w:t>As a primarily rural town, the Town of Vermont relies on cooperation with neighboring communities</w:t>
      </w:r>
      <w:r>
        <w:rPr>
          <w:spacing w:val="-5"/>
        </w:rPr>
        <w:t xml:space="preserve"> </w:t>
      </w:r>
      <w:r>
        <w:t>and governmental entities to provide essential services to residents. Except for road maintenance and</w:t>
      </w:r>
      <w:r>
        <w:rPr>
          <w:spacing w:val="-1"/>
        </w:rPr>
        <w:t xml:space="preserve"> </w:t>
      </w:r>
      <w:r>
        <w:t>local government, the Town has no facilities for providing public</w:t>
      </w:r>
      <w:r>
        <w:rPr>
          <w:spacing w:val="-4"/>
        </w:rPr>
        <w:t xml:space="preserve"> </w:t>
      </w:r>
      <w:r>
        <w:t>services.</w:t>
      </w:r>
    </w:p>
    <w:p w:rsidR="00A92430" w:rsidRDefault="00A92430">
      <w:pPr>
        <w:spacing w:before="10"/>
        <w:rPr>
          <w:rFonts w:ascii="Arial" w:eastAsia="Arial" w:hAnsi="Arial" w:cs="Arial"/>
          <w:sz w:val="19"/>
          <w:szCs w:val="19"/>
        </w:rPr>
      </w:pPr>
    </w:p>
    <w:p w:rsidR="00A92430" w:rsidRDefault="00475FAE">
      <w:pPr>
        <w:pStyle w:val="BodyText"/>
        <w:spacing w:line="226" w:lineRule="exact"/>
        <w:ind w:left="360" w:right="203"/>
      </w:pPr>
      <w:r>
        <w:t>The Town of Vermont shares borders with the Dane County towns of Blue Mounds to the south,</w:t>
      </w:r>
      <w:r>
        <w:rPr>
          <w:spacing w:val="16"/>
        </w:rPr>
        <w:t xml:space="preserve"> </w:t>
      </w:r>
      <w:r>
        <w:t>Black Earth to the north, and Cross Plains to the east. The Iowa County towns of Brigham and Arena</w:t>
      </w:r>
      <w:r>
        <w:rPr>
          <w:spacing w:val="16"/>
        </w:rPr>
        <w:t xml:space="preserve"> </w:t>
      </w:r>
      <w:r>
        <w:t>border Vermont on the southwest and northwest, respectively. Vermont also shares corners with the</w:t>
      </w:r>
      <w:r>
        <w:rPr>
          <w:spacing w:val="14"/>
        </w:rPr>
        <w:t xml:space="preserve"> </w:t>
      </w:r>
      <w:r>
        <w:t>Dane County towns of Springdale and Berry to the southeast and northeast. The Villages of Mount Horeb</w:t>
      </w:r>
      <w:r>
        <w:rPr>
          <w:spacing w:val="4"/>
        </w:rPr>
        <w:t xml:space="preserve"> </w:t>
      </w:r>
      <w:r>
        <w:t>and Blue Mounds are both located south of Vermont, and the Village of Black Earth is located to the</w:t>
      </w:r>
      <w:r>
        <w:rPr>
          <w:spacing w:val="5"/>
        </w:rPr>
        <w:t xml:space="preserve"> </w:t>
      </w:r>
      <w:r>
        <w:t>north.</w:t>
      </w:r>
    </w:p>
    <w:p w:rsidR="00A92430" w:rsidRDefault="00475FAE">
      <w:pPr>
        <w:pStyle w:val="BodyText"/>
        <w:spacing w:line="226" w:lineRule="exact"/>
        <w:ind w:left="360" w:right="412"/>
      </w:pPr>
      <w:r>
        <w:t>These villages' extraterritorial zoning jurisdictions, where the villages have input into zoning</w:t>
      </w:r>
      <w:r>
        <w:rPr>
          <w:spacing w:val="-23"/>
        </w:rPr>
        <w:t xml:space="preserve"> </w:t>
      </w:r>
      <w:r>
        <w:t>changes, extend into the Town of</w:t>
      </w:r>
      <w:r>
        <w:rPr>
          <w:spacing w:val="4"/>
        </w:rPr>
        <w:t xml:space="preserve"> </w:t>
      </w:r>
      <w:r>
        <w:t>Vermont.</w:t>
      </w:r>
    </w:p>
    <w:p w:rsidR="00A92430" w:rsidRDefault="00A92430">
      <w:pPr>
        <w:spacing w:before="2"/>
        <w:rPr>
          <w:rFonts w:ascii="Arial" w:eastAsia="Arial" w:hAnsi="Arial" w:cs="Arial"/>
          <w:sz w:val="19"/>
          <w:szCs w:val="19"/>
        </w:rPr>
      </w:pPr>
    </w:p>
    <w:p w:rsidR="00A92430" w:rsidRDefault="00475FAE">
      <w:pPr>
        <w:pStyle w:val="BodyText"/>
        <w:spacing w:line="237" w:lineRule="auto"/>
        <w:ind w:left="360" w:right="203"/>
      </w:pPr>
      <w:r>
        <w:t>The Town relies on a number of Dane County ordinances to regulate land use in the Town,</w:t>
      </w:r>
      <w:r>
        <w:rPr>
          <w:spacing w:val="-2"/>
        </w:rPr>
        <w:t xml:space="preserve"> </w:t>
      </w:r>
      <w:r>
        <w:t>including Dane County's zoning ordinance, floodplain zoning ordinance, land division ordinance,</w:t>
      </w:r>
      <w:r>
        <w:rPr>
          <w:spacing w:val="-9"/>
        </w:rPr>
        <w:t xml:space="preserve"> </w:t>
      </w:r>
      <w:r>
        <w:t>subdivision ordinance, erosion control and stormwater management ordinance</w:t>
      </w:r>
      <w:ins w:id="947" w:author="Karen" w:date="2016-12-19T21:42:00Z">
        <w:r w:rsidR="00E44F34">
          <w:t>, and</w:t>
        </w:r>
      </w:ins>
      <w:del w:id="948" w:author="Karen" w:date="2016-12-19T21:42:00Z">
        <w:r w:rsidDel="00E44F34">
          <w:delText xml:space="preserve">, </w:delText>
        </w:r>
      </w:del>
      <w:r>
        <w:t xml:space="preserve">shoreland/wetland </w:t>
      </w:r>
      <w:ins w:id="949" w:author="Aaron Carlock" w:date="2017-05-25T23:49:00Z">
        <w:r w:rsidR="00251C38">
          <w:t>regulations.</w:t>
        </w:r>
      </w:ins>
      <w:del w:id="950" w:author="Aaron Carlock" w:date="2017-05-25T23:49:00Z">
        <w:r w:rsidDel="00251C38">
          <w:delText>zoning</w:delText>
        </w:r>
        <w:r w:rsidDel="00251C38">
          <w:rPr>
            <w:spacing w:val="-26"/>
          </w:rPr>
          <w:delText xml:space="preserve"> </w:delText>
        </w:r>
        <w:r w:rsidDel="00251C38">
          <w:delText>ordinance.</w:delText>
        </w:r>
      </w:del>
    </w:p>
    <w:p w:rsidR="00A92430" w:rsidRDefault="00A92430">
      <w:pPr>
        <w:spacing w:before="10"/>
        <w:rPr>
          <w:rFonts w:ascii="Arial" w:eastAsia="Arial" w:hAnsi="Arial" w:cs="Arial"/>
          <w:sz w:val="19"/>
          <w:szCs w:val="19"/>
        </w:rPr>
      </w:pPr>
    </w:p>
    <w:p w:rsidR="00A92430" w:rsidRDefault="00475FAE">
      <w:pPr>
        <w:pStyle w:val="BodyText"/>
        <w:spacing w:line="226" w:lineRule="exact"/>
        <w:ind w:left="360" w:right="203"/>
      </w:pPr>
      <w:r>
        <w:t>The Town is served</w:t>
      </w:r>
      <w:ins w:id="951" w:author="Karen" w:date="2016-12-19T21:45:00Z">
        <w:r w:rsidR="00E44F34">
          <w:t xml:space="preserve"> by two school districts</w:t>
        </w:r>
      </w:ins>
      <w:ins w:id="952" w:author="Karen" w:date="2016-12-19T21:46:00Z">
        <w:r w:rsidR="00E44F34">
          <w:t xml:space="preserve"> with </w:t>
        </w:r>
      </w:ins>
      <w:del w:id="953" w:author="Karen" w:date="2016-12-19T21:46:00Z">
        <w:r w:rsidDel="00E44F34">
          <w:delText xml:space="preserve"> </w:delText>
        </w:r>
      </w:del>
      <w:r>
        <w:t xml:space="preserve">approximately </w:t>
      </w:r>
      <w:del w:id="954" w:author="Karen" w:date="2016-12-19T21:44:00Z">
        <w:r w:rsidDel="00E44F34">
          <w:delText>50</w:delText>
        </w:r>
      </w:del>
      <w:ins w:id="955" w:author="Karen" w:date="2016-12-19T21:44:00Z">
        <w:r w:rsidR="00E44F34">
          <w:t>40</w:t>
        </w:r>
      </w:ins>
      <w:ins w:id="956" w:author="Karen" w:date="2016-12-19T21:46:00Z">
        <w:r w:rsidR="00E44F34">
          <w:t>% in the Mt. H</w:t>
        </w:r>
      </w:ins>
      <w:ins w:id="957" w:author="Owner" w:date="2017-02-24T12:50:00Z">
        <w:r w:rsidR="00304A4F">
          <w:t>o</w:t>
        </w:r>
      </w:ins>
      <w:ins w:id="958" w:author="Karen" w:date="2016-12-19T21:46:00Z">
        <w:del w:id="959" w:author="Owner" w:date="2017-02-24T12:50:00Z">
          <w:r w:rsidR="00E44F34" w:rsidDel="00304A4F">
            <w:delText>O</w:delText>
          </w:r>
        </w:del>
        <w:r w:rsidR="00E44F34">
          <w:t xml:space="preserve">reb School District and 60% in Wisconsin Heights </w:t>
        </w:r>
      </w:ins>
      <w:del w:id="960" w:author="Karen" w:date="2016-12-19T21:46:00Z">
        <w:r w:rsidDel="00E44F34">
          <w:delText>/</w:delText>
        </w:r>
      </w:del>
      <w:del w:id="961" w:author="Karen" w:date="2016-12-19T21:44:00Z">
        <w:r w:rsidDel="00E44F34">
          <w:delText>50</w:delText>
        </w:r>
      </w:del>
      <w:del w:id="962" w:author="Karen" w:date="2016-12-19T21:46:00Z">
        <w:r w:rsidDel="00E44F34">
          <w:delText xml:space="preserve"> by two </w:delText>
        </w:r>
      </w:del>
      <w:r>
        <w:t>school district</w:t>
      </w:r>
      <w:del w:id="963" w:author="Karen" w:date="2016-12-19T21:46:00Z">
        <w:r w:rsidDel="00E44F34">
          <w:delText>s</w:delText>
        </w:r>
      </w:del>
      <w:r>
        <w:t xml:space="preserve"> (see map). The southern half of the</w:t>
      </w:r>
      <w:r>
        <w:rPr>
          <w:spacing w:val="18"/>
        </w:rPr>
        <w:t xml:space="preserve"> </w:t>
      </w:r>
      <w:r>
        <w:t>town is part of the Mount Horeb Area School District, which provides public education to all or part of 9</w:t>
      </w:r>
      <w:r>
        <w:rPr>
          <w:spacing w:val="9"/>
        </w:rPr>
        <w:t xml:space="preserve"> </w:t>
      </w:r>
      <w:r>
        <w:t>local municipalities. The northern half of the town is part of the Wisconsin Heights School District,</w:t>
      </w:r>
      <w:r>
        <w:rPr>
          <w:spacing w:val="12"/>
        </w:rPr>
        <w:t xml:space="preserve"> </w:t>
      </w:r>
      <w:r>
        <w:t xml:space="preserve">which </w:t>
      </w:r>
      <w:r>
        <w:lastRenderedPageBreak/>
        <w:t>provides pre-K through 12</w:t>
      </w:r>
      <w:r>
        <w:rPr>
          <w:position w:val="8"/>
          <w:sz w:val="11"/>
        </w:rPr>
        <w:t xml:space="preserve">th  </w:t>
      </w:r>
      <w:r>
        <w:t>grade education to all or parts of 8 local</w:t>
      </w:r>
      <w:r>
        <w:rPr>
          <w:spacing w:val="-14"/>
        </w:rPr>
        <w:t xml:space="preserve"> </w:t>
      </w:r>
      <w:r>
        <w:t>municipalities.</w:t>
      </w:r>
    </w:p>
    <w:p w:rsidR="00A92430" w:rsidRDefault="00A92430">
      <w:pPr>
        <w:spacing w:before="7"/>
        <w:rPr>
          <w:rFonts w:ascii="Arial" w:eastAsia="Arial" w:hAnsi="Arial" w:cs="Arial"/>
          <w:sz w:val="19"/>
          <w:szCs w:val="19"/>
        </w:rPr>
      </w:pPr>
    </w:p>
    <w:p w:rsidR="00A92430" w:rsidRDefault="00475FAE">
      <w:pPr>
        <w:pStyle w:val="BodyText"/>
        <w:spacing w:line="226" w:lineRule="exact"/>
        <w:ind w:left="360" w:right="412"/>
      </w:pPr>
      <w:r>
        <w:t xml:space="preserve">In </w:t>
      </w:r>
      <w:del w:id="964" w:author="Karen" w:date="2016-12-19T21:47:00Z">
        <w:r w:rsidDel="00E44F34">
          <w:delText>2008</w:delText>
        </w:r>
      </w:del>
      <w:r>
        <w:t>, both of our school districts are facing financial crises. We see an urgent need for the State</w:t>
      </w:r>
      <w:r>
        <w:rPr>
          <w:spacing w:val="15"/>
        </w:rPr>
        <w:t xml:space="preserve"> </w:t>
      </w:r>
      <w:r>
        <w:t>to revise the formula for funding education, particularly as it applies to rural</w:t>
      </w:r>
      <w:r>
        <w:rPr>
          <w:spacing w:val="-6"/>
        </w:rPr>
        <w:t xml:space="preserve"> </w:t>
      </w:r>
      <w:r>
        <w:t>areas.</w:t>
      </w:r>
    </w:p>
    <w:p w:rsidR="00A92430" w:rsidRDefault="00A92430">
      <w:pPr>
        <w:spacing w:before="2"/>
        <w:rPr>
          <w:rFonts w:ascii="Arial" w:eastAsia="Arial" w:hAnsi="Arial" w:cs="Arial"/>
          <w:sz w:val="19"/>
          <w:szCs w:val="19"/>
        </w:rPr>
      </w:pPr>
    </w:p>
    <w:p w:rsidR="00A92430" w:rsidRDefault="00475FAE">
      <w:pPr>
        <w:pStyle w:val="BodyText"/>
        <w:spacing w:line="237" w:lineRule="auto"/>
        <w:ind w:left="360" w:right="203"/>
      </w:pPr>
      <w:r>
        <w:t>The Town participates with neighboring municipalities to support fire protection and emergency</w:t>
      </w:r>
      <w:r>
        <w:rPr>
          <w:spacing w:val="-10"/>
        </w:rPr>
        <w:t xml:space="preserve"> </w:t>
      </w:r>
      <w:r>
        <w:t>medical services for the town. The Mount Horeb Area Fire Department provides fire protection and</w:t>
      </w:r>
      <w:r>
        <w:rPr>
          <w:spacing w:val="12"/>
        </w:rPr>
        <w:t xml:space="preserve"> </w:t>
      </w:r>
      <w:r>
        <w:t xml:space="preserve">emergency medical services for </w:t>
      </w:r>
      <w:del w:id="965" w:author="Aaron Carlock" w:date="2017-05-25T23:50:00Z">
        <w:r w:rsidDel="00251C38">
          <w:delText>the town for</w:delText>
        </w:r>
      </w:del>
      <w:r>
        <w:t xml:space="preserve"> the southern portion of the Town. The northern portion is served by</w:t>
      </w:r>
      <w:r>
        <w:rPr>
          <w:spacing w:val="17"/>
        </w:rPr>
        <w:t xml:space="preserve"> </w:t>
      </w:r>
      <w:r>
        <w:t>the Black Earth Fire Department and by District One EMS. The Town appoints a representative to</w:t>
      </w:r>
      <w:r>
        <w:rPr>
          <w:spacing w:val="19"/>
        </w:rPr>
        <w:t xml:space="preserve"> </w:t>
      </w:r>
      <w:r>
        <w:t>the governing Boards of each of these</w:t>
      </w:r>
      <w:r>
        <w:rPr>
          <w:spacing w:val="-7"/>
        </w:rPr>
        <w:t xml:space="preserve"> </w:t>
      </w:r>
      <w:r>
        <w:t>organizations.</w:t>
      </w:r>
    </w:p>
    <w:p w:rsidR="00A92430" w:rsidRDefault="00A92430">
      <w:pPr>
        <w:spacing w:line="237" w:lineRule="auto"/>
        <w:sectPr w:rsidR="00A92430">
          <w:pgSz w:w="12240" w:h="15840"/>
          <w:pgMar w:top="1380" w:right="1280" w:bottom="1140" w:left="1080" w:header="0" w:footer="947" w:gutter="0"/>
          <w:cols w:space="720"/>
        </w:sectPr>
      </w:pPr>
    </w:p>
    <w:p w:rsidR="00A92430" w:rsidRDefault="00475FAE">
      <w:pPr>
        <w:pStyle w:val="BodyText"/>
        <w:spacing w:before="61" w:line="226" w:lineRule="exact"/>
        <w:ind w:left="380" w:right="350"/>
      </w:pPr>
      <w:r>
        <w:lastRenderedPageBreak/>
        <w:t>The Town currently has no municipal law enforcement officers or structure. It is possible that in</w:t>
      </w:r>
      <w:r>
        <w:rPr>
          <w:spacing w:val="16"/>
        </w:rPr>
        <w:t xml:space="preserve"> </w:t>
      </w:r>
      <w:r>
        <w:t>the future arrangements will be made with a local court jurisdiction to handle enforcement of</w:t>
      </w:r>
      <w:r>
        <w:rPr>
          <w:spacing w:val="1"/>
        </w:rPr>
        <w:t xml:space="preserve"> </w:t>
      </w:r>
      <w:r>
        <w:t>Town Ordinances.</w:t>
      </w:r>
    </w:p>
    <w:p w:rsidR="00A92430" w:rsidRDefault="00475FAE">
      <w:pPr>
        <w:pStyle w:val="BodyText"/>
        <w:spacing w:line="226" w:lineRule="exact"/>
        <w:ind w:left="380" w:right="106"/>
      </w:pPr>
      <w:r>
        <w:t>The Dane County Sheriff's Office currently provides local response and law enforcement. The</w:t>
      </w:r>
      <w:r>
        <w:rPr>
          <w:spacing w:val="11"/>
        </w:rPr>
        <w:t xml:space="preserve"> </w:t>
      </w:r>
      <w:r>
        <w:t>Wisconsin State Patrol may be available for highway and emergency</w:t>
      </w:r>
      <w:r>
        <w:rPr>
          <w:spacing w:val="-7"/>
        </w:rPr>
        <w:t xml:space="preserve"> </w:t>
      </w:r>
      <w:r>
        <w:t>response.</w:t>
      </w:r>
    </w:p>
    <w:p w:rsidR="00A92430" w:rsidRDefault="00A92430">
      <w:pPr>
        <w:spacing w:before="2"/>
        <w:rPr>
          <w:rFonts w:ascii="Arial" w:eastAsia="Arial" w:hAnsi="Arial" w:cs="Arial"/>
          <w:sz w:val="19"/>
          <w:szCs w:val="19"/>
        </w:rPr>
      </w:pPr>
    </w:p>
    <w:p w:rsidR="00A92430" w:rsidRDefault="00475FAE">
      <w:pPr>
        <w:pStyle w:val="BodyText"/>
        <w:spacing w:line="237" w:lineRule="auto"/>
        <w:ind w:left="380" w:right="106"/>
      </w:pPr>
      <w:r>
        <w:t>The Town Board appoints a liaison representative to neighboring Villages to monitor and</w:t>
      </w:r>
      <w:r>
        <w:rPr>
          <w:spacing w:val="-11"/>
        </w:rPr>
        <w:t xml:space="preserve"> </w:t>
      </w:r>
      <w:r>
        <w:t>communicate mutual interests and concerns The Town also participates with the Good Neighbor Committee,</w:t>
      </w:r>
      <w:r>
        <w:rPr>
          <w:spacing w:val="3"/>
        </w:rPr>
        <w:t xml:space="preserve"> </w:t>
      </w:r>
      <w:r>
        <w:t>which fosters cooperation between municipalities to influence policies regarding the Black Earth</w:t>
      </w:r>
      <w:r>
        <w:rPr>
          <w:spacing w:val="-22"/>
        </w:rPr>
        <w:t xml:space="preserve"> </w:t>
      </w:r>
      <w:r>
        <w:t>Creek/Highway 14 corridor and other local issues that cross community</w:t>
      </w:r>
      <w:r>
        <w:rPr>
          <w:spacing w:val="-1"/>
        </w:rPr>
        <w:t xml:space="preserve"> </w:t>
      </w:r>
      <w:r>
        <w:t>boundaries.</w:t>
      </w:r>
    </w:p>
    <w:p w:rsidR="00A92430" w:rsidRDefault="00A92430">
      <w:pPr>
        <w:spacing w:before="10"/>
        <w:rPr>
          <w:rFonts w:ascii="Arial" w:eastAsia="Arial" w:hAnsi="Arial" w:cs="Arial"/>
          <w:sz w:val="19"/>
          <w:szCs w:val="19"/>
        </w:rPr>
      </w:pPr>
    </w:p>
    <w:p w:rsidR="00A92430" w:rsidRDefault="00475FAE">
      <w:pPr>
        <w:pStyle w:val="BodyText"/>
        <w:spacing w:line="226" w:lineRule="exact"/>
        <w:ind w:left="380" w:right="350"/>
      </w:pPr>
      <w:r>
        <w:t>In the future we expect to collaborate with regional governmental units and associations in land</w:t>
      </w:r>
      <w:r>
        <w:rPr>
          <w:spacing w:val="-10"/>
        </w:rPr>
        <w:t xml:space="preserve"> </w:t>
      </w:r>
      <w:r>
        <w:t>use planning.  We expect</w:t>
      </w:r>
      <w:r>
        <w:rPr>
          <w:spacing w:val="1"/>
        </w:rPr>
        <w:t xml:space="preserve"> </w:t>
      </w:r>
      <w:r>
        <w:t>to:</w:t>
      </w:r>
    </w:p>
    <w:p w:rsidR="00A92430" w:rsidRDefault="00475FAE">
      <w:pPr>
        <w:pStyle w:val="ListParagraph"/>
        <w:numPr>
          <w:ilvl w:val="0"/>
          <w:numId w:val="3"/>
        </w:numPr>
        <w:tabs>
          <w:tab w:val="left" w:pos="1100"/>
        </w:tabs>
        <w:spacing w:before="57" w:line="226" w:lineRule="exact"/>
        <w:ind w:right="350"/>
        <w:rPr>
          <w:rFonts w:ascii="Arial" w:eastAsia="Arial" w:hAnsi="Arial" w:cs="Arial"/>
          <w:sz w:val="20"/>
          <w:szCs w:val="20"/>
        </w:rPr>
      </w:pPr>
      <w:r>
        <w:rPr>
          <w:rFonts w:ascii="Arial"/>
          <w:sz w:val="20"/>
        </w:rPr>
        <w:t>Cooperate with Dane County agencies and the Wisconsin Department of Natural Resources</w:t>
      </w:r>
      <w:r>
        <w:rPr>
          <w:rFonts w:ascii="Arial"/>
          <w:spacing w:val="-5"/>
          <w:sz w:val="20"/>
        </w:rPr>
        <w:t xml:space="preserve"> </w:t>
      </w:r>
      <w:r>
        <w:rPr>
          <w:rFonts w:ascii="Arial"/>
          <w:sz w:val="20"/>
        </w:rPr>
        <w:t>to continue to protect natural areas and open space</w:t>
      </w:r>
      <w:r>
        <w:rPr>
          <w:rFonts w:ascii="Arial"/>
          <w:spacing w:val="3"/>
          <w:sz w:val="20"/>
        </w:rPr>
        <w:t xml:space="preserve"> </w:t>
      </w:r>
      <w:r>
        <w:rPr>
          <w:rFonts w:ascii="Arial"/>
          <w:sz w:val="20"/>
        </w:rPr>
        <w:t>corridors.</w:t>
      </w:r>
    </w:p>
    <w:p w:rsidR="00A92430" w:rsidRDefault="00475FAE">
      <w:pPr>
        <w:pStyle w:val="ListParagraph"/>
        <w:numPr>
          <w:ilvl w:val="0"/>
          <w:numId w:val="3"/>
        </w:numPr>
        <w:tabs>
          <w:tab w:val="left" w:pos="1100"/>
        </w:tabs>
        <w:spacing w:before="57" w:line="226" w:lineRule="exact"/>
        <w:ind w:right="317"/>
        <w:rPr>
          <w:rFonts w:ascii="Arial" w:eastAsia="Arial" w:hAnsi="Arial" w:cs="Arial"/>
          <w:sz w:val="20"/>
          <w:szCs w:val="20"/>
        </w:rPr>
      </w:pPr>
      <w:r>
        <w:rPr>
          <w:rFonts w:ascii="Arial"/>
          <w:sz w:val="20"/>
        </w:rPr>
        <w:t>Maintain membership in the Wisconsin Town's Association to keep abreast of recent</w:t>
      </w:r>
      <w:r>
        <w:rPr>
          <w:rFonts w:ascii="Arial"/>
          <w:spacing w:val="1"/>
          <w:sz w:val="20"/>
        </w:rPr>
        <w:t xml:space="preserve"> </w:t>
      </w:r>
      <w:r>
        <w:rPr>
          <w:rFonts w:ascii="Arial"/>
          <w:sz w:val="20"/>
        </w:rPr>
        <w:t>legislation and trends in other</w:t>
      </w:r>
      <w:r>
        <w:rPr>
          <w:rFonts w:ascii="Arial"/>
          <w:spacing w:val="3"/>
          <w:sz w:val="20"/>
        </w:rPr>
        <w:t xml:space="preserve"> </w:t>
      </w:r>
      <w:r>
        <w:rPr>
          <w:rFonts w:ascii="Arial"/>
          <w:sz w:val="20"/>
        </w:rPr>
        <w:t>towns.</w:t>
      </w:r>
    </w:p>
    <w:p w:rsidR="00A92430" w:rsidRDefault="00475FAE">
      <w:pPr>
        <w:pStyle w:val="ListParagraph"/>
        <w:numPr>
          <w:ilvl w:val="0"/>
          <w:numId w:val="3"/>
        </w:numPr>
        <w:tabs>
          <w:tab w:val="left" w:pos="1100"/>
        </w:tabs>
        <w:spacing w:before="4" w:line="226" w:lineRule="exact"/>
        <w:ind w:right="806"/>
        <w:rPr>
          <w:rFonts w:ascii="Arial" w:eastAsia="Arial" w:hAnsi="Arial" w:cs="Arial"/>
          <w:sz w:val="20"/>
          <w:szCs w:val="20"/>
        </w:rPr>
      </w:pPr>
      <w:r>
        <w:rPr>
          <w:rFonts w:ascii="Arial"/>
          <w:sz w:val="20"/>
        </w:rPr>
        <w:t>Participate in the Dane County Towns Association to promote our Town's interests and</w:t>
      </w:r>
      <w:r>
        <w:rPr>
          <w:rFonts w:ascii="Arial"/>
          <w:spacing w:val="10"/>
          <w:sz w:val="20"/>
        </w:rPr>
        <w:t xml:space="preserve"> </w:t>
      </w:r>
      <w:r>
        <w:rPr>
          <w:rFonts w:ascii="Arial"/>
          <w:sz w:val="20"/>
        </w:rPr>
        <w:t>to maintain good relationships with the other towns in Dane</w:t>
      </w:r>
      <w:r>
        <w:rPr>
          <w:rFonts w:ascii="Arial"/>
          <w:spacing w:val="2"/>
          <w:sz w:val="20"/>
        </w:rPr>
        <w:t xml:space="preserve"> </w:t>
      </w:r>
      <w:r>
        <w:rPr>
          <w:rFonts w:ascii="Arial"/>
          <w:sz w:val="20"/>
        </w:rPr>
        <w:t>County,</w:t>
      </w:r>
    </w:p>
    <w:p w:rsidR="00A92430" w:rsidRDefault="00475FAE">
      <w:pPr>
        <w:pStyle w:val="ListParagraph"/>
        <w:numPr>
          <w:ilvl w:val="0"/>
          <w:numId w:val="3"/>
        </w:numPr>
        <w:tabs>
          <w:tab w:val="left" w:pos="1100"/>
        </w:tabs>
        <w:spacing w:line="226" w:lineRule="exact"/>
        <w:ind w:right="106"/>
        <w:rPr>
          <w:rFonts w:ascii="Arial" w:eastAsia="Arial" w:hAnsi="Arial" w:cs="Arial"/>
          <w:sz w:val="20"/>
          <w:szCs w:val="20"/>
        </w:rPr>
      </w:pPr>
      <w:r>
        <w:rPr>
          <w:rFonts w:ascii="Arial"/>
          <w:sz w:val="20"/>
        </w:rPr>
        <w:t>Work jointly with adjacent villages to encourage sound land use planning for land located</w:t>
      </w:r>
      <w:r>
        <w:rPr>
          <w:rFonts w:ascii="Arial"/>
          <w:spacing w:val="-16"/>
          <w:sz w:val="20"/>
        </w:rPr>
        <w:t xml:space="preserve"> </w:t>
      </w:r>
      <w:r>
        <w:rPr>
          <w:rFonts w:ascii="Arial"/>
          <w:sz w:val="20"/>
        </w:rPr>
        <w:t>within extraterritorial jurisdictions. Work towards establishing boundary agreements to have</w:t>
      </w:r>
      <w:r>
        <w:rPr>
          <w:rFonts w:ascii="Arial"/>
          <w:spacing w:val="5"/>
          <w:sz w:val="20"/>
        </w:rPr>
        <w:t xml:space="preserve"> </w:t>
      </w:r>
      <w:r>
        <w:rPr>
          <w:rFonts w:ascii="Arial"/>
          <w:sz w:val="20"/>
        </w:rPr>
        <w:t>an organized method for handling annexations and development. The Town has areas located</w:t>
      </w:r>
      <w:r>
        <w:rPr>
          <w:rFonts w:ascii="Arial"/>
          <w:spacing w:val="-16"/>
          <w:sz w:val="20"/>
        </w:rPr>
        <w:t xml:space="preserve"> </w:t>
      </w:r>
      <w:r>
        <w:rPr>
          <w:rFonts w:ascii="Arial"/>
          <w:sz w:val="20"/>
        </w:rPr>
        <w:t>within the extraterritorial jurisdictions of the Village of Black Earth, Village of Mount Horeb, and</w:t>
      </w:r>
      <w:r>
        <w:rPr>
          <w:rFonts w:ascii="Arial"/>
          <w:spacing w:val="7"/>
          <w:sz w:val="20"/>
        </w:rPr>
        <w:t xml:space="preserve"> </w:t>
      </w:r>
      <w:r>
        <w:rPr>
          <w:rFonts w:ascii="Arial"/>
          <w:sz w:val="20"/>
        </w:rPr>
        <w:t>the Village of Blue</w:t>
      </w:r>
      <w:r>
        <w:rPr>
          <w:rFonts w:ascii="Arial"/>
          <w:spacing w:val="2"/>
          <w:sz w:val="20"/>
        </w:rPr>
        <w:t xml:space="preserve"> </w:t>
      </w:r>
      <w:r>
        <w:rPr>
          <w:rFonts w:ascii="Arial"/>
          <w:sz w:val="20"/>
        </w:rPr>
        <w:t>Mounds.</w:t>
      </w:r>
    </w:p>
    <w:p w:rsidR="00A92430" w:rsidRDefault="00A92430">
      <w:pPr>
        <w:spacing w:before="7"/>
        <w:rPr>
          <w:rFonts w:ascii="Arial" w:eastAsia="Arial" w:hAnsi="Arial" w:cs="Arial"/>
          <w:sz w:val="19"/>
          <w:szCs w:val="19"/>
        </w:rPr>
      </w:pPr>
    </w:p>
    <w:p w:rsidR="00A92430" w:rsidRDefault="00475FAE">
      <w:pPr>
        <w:pStyle w:val="BodyText"/>
        <w:spacing w:line="226" w:lineRule="exact"/>
        <w:ind w:left="380" w:right="106"/>
      </w:pPr>
      <w:r>
        <w:t>The Town cooperates with the Towns of Mazomanie, Black Earth, and Cross Plains to pool resources</w:t>
      </w:r>
      <w:r>
        <w:rPr>
          <w:spacing w:val="11"/>
        </w:rPr>
        <w:t xml:space="preserve"> </w:t>
      </w:r>
      <w:r>
        <w:t>for road maintenance. There may be opportunities to expand this cooperation in the future, and possibly</w:t>
      </w:r>
      <w:r>
        <w:rPr>
          <w:spacing w:val="1"/>
        </w:rPr>
        <w:t xml:space="preserve"> </w:t>
      </w:r>
      <w:r>
        <w:t>to work more closely with the Dane County Highway</w:t>
      </w:r>
      <w:r>
        <w:rPr>
          <w:spacing w:val="-3"/>
        </w:rPr>
        <w:t xml:space="preserve"> </w:t>
      </w:r>
      <w:r>
        <w:t>Department.</w:t>
      </w:r>
    </w:p>
    <w:p w:rsidR="00A92430" w:rsidRDefault="00A92430">
      <w:pPr>
        <w:spacing w:before="5"/>
        <w:rPr>
          <w:rFonts w:ascii="Arial" w:eastAsia="Arial" w:hAnsi="Arial" w:cs="Arial"/>
          <w:sz w:val="20"/>
          <w:szCs w:val="20"/>
        </w:rPr>
      </w:pPr>
    </w:p>
    <w:p w:rsidR="00A92430" w:rsidRPr="00203B36" w:rsidRDefault="00475FAE" w:rsidP="00203B36">
      <w:pPr>
        <w:pStyle w:val="Heading1"/>
      </w:pPr>
      <w:bookmarkStart w:id="966" w:name="_Toc451761030"/>
      <w:r w:rsidRPr="00203B36">
        <w:t>Implementation</w:t>
      </w:r>
      <w:bookmarkEnd w:id="966"/>
      <w:ins w:id="967" w:author="Karen" w:date="2016-10-24T21:24:00Z">
        <w:r w:rsidR="006E7ED4">
          <w:t xml:space="preserve"> - Done</w:t>
        </w:r>
      </w:ins>
    </w:p>
    <w:p w:rsidR="00A92430" w:rsidRDefault="00475FAE">
      <w:pPr>
        <w:pStyle w:val="BodyText"/>
        <w:spacing w:before="58" w:line="226" w:lineRule="exact"/>
        <w:ind w:left="380" w:right="350"/>
      </w:pPr>
      <w:r>
        <w:t>This comprehensive plan has been developed as an integrated package, with each element of the</w:t>
      </w:r>
      <w:r>
        <w:rPr>
          <w:spacing w:val="-13"/>
        </w:rPr>
        <w:t xml:space="preserve"> </w:t>
      </w:r>
      <w:r>
        <w:t>plan intended to contribute to meeting the goals of the Town.</w:t>
      </w:r>
    </w:p>
    <w:p w:rsidR="00A92430" w:rsidRDefault="00A92430">
      <w:pPr>
        <w:spacing w:before="7"/>
        <w:rPr>
          <w:rFonts w:ascii="Arial" w:eastAsia="Arial" w:hAnsi="Arial" w:cs="Arial"/>
          <w:sz w:val="19"/>
          <w:szCs w:val="19"/>
        </w:rPr>
      </w:pPr>
    </w:p>
    <w:p w:rsidR="00A92430" w:rsidRDefault="00475FAE">
      <w:pPr>
        <w:pStyle w:val="BodyText"/>
        <w:spacing w:line="226" w:lineRule="exact"/>
        <w:ind w:left="380" w:right="350"/>
      </w:pPr>
      <w:r>
        <w:t>The Plan Commission has the primary responsibility for implementing the plan, and the plan is</w:t>
      </w:r>
      <w:r>
        <w:rPr>
          <w:spacing w:val="-6"/>
        </w:rPr>
        <w:t xml:space="preserve"> </w:t>
      </w:r>
      <w:r>
        <w:t>the principal guide for the Plan Commission in carrying out its</w:t>
      </w:r>
      <w:r>
        <w:rPr>
          <w:spacing w:val="-7"/>
        </w:rPr>
        <w:t xml:space="preserve"> </w:t>
      </w:r>
      <w:r>
        <w:t>duties.</w:t>
      </w:r>
    </w:p>
    <w:p w:rsidR="00A92430" w:rsidRDefault="00A92430">
      <w:pPr>
        <w:spacing w:before="1"/>
        <w:rPr>
          <w:rFonts w:ascii="Arial" w:eastAsia="Arial" w:hAnsi="Arial" w:cs="Arial"/>
          <w:sz w:val="24"/>
          <w:szCs w:val="24"/>
        </w:rPr>
      </w:pPr>
    </w:p>
    <w:p w:rsidR="00A92430" w:rsidRPr="00203B36" w:rsidRDefault="006E7ED4" w:rsidP="00203B36">
      <w:pPr>
        <w:pStyle w:val="Heading2"/>
      </w:pPr>
      <w:bookmarkStart w:id="968" w:name="_Toc451761031"/>
      <w:ins w:id="969" w:author="Karen" w:date="2016-10-24T21:24:00Z">
        <w:r>
          <w:t xml:space="preserve"> </w:t>
        </w:r>
      </w:ins>
      <w:r w:rsidR="00475FAE" w:rsidRPr="00203B36">
        <w:t>Plan Commission Procedures</w:t>
      </w:r>
      <w:bookmarkEnd w:id="968"/>
      <w:ins w:id="970" w:author="Karen" w:date="2016-10-24T21:24:00Z">
        <w:r>
          <w:t xml:space="preserve"> </w:t>
        </w:r>
        <w:del w:id="971" w:author="Owner" w:date="2017-02-24T13:05:00Z">
          <w:r w:rsidDel="00576D04">
            <w:delText>-</w:delText>
          </w:r>
        </w:del>
      </w:ins>
      <w:ins w:id="972" w:author="Owner" w:date="2017-02-24T13:05:00Z">
        <w:r w:rsidR="00576D04">
          <w:t>–</w:t>
        </w:r>
      </w:ins>
      <w:ins w:id="973" w:author="Karen" w:date="2016-10-24T21:24:00Z">
        <w:r>
          <w:t xml:space="preserve"> Done</w:t>
        </w:r>
      </w:ins>
      <w:ins w:id="974" w:author="Owner" w:date="2017-02-24T13:05:00Z">
        <w:r w:rsidR="00576D04">
          <w:t xml:space="preserve"> (John)</w:t>
        </w:r>
      </w:ins>
    </w:p>
    <w:p w:rsidR="00A92430" w:rsidRDefault="00475FAE">
      <w:pPr>
        <w:pStyle w:val="BodyText"/>
        <w:spacing w:before="56" w:line="237" w:lineRule="auto"/>
        <w:ind w:left="380" w:right="106" w:hanging="1"/>
      </w:pPr>
      <w:r>
        <w:t>A primary duty of the Plan Commission is to review proposals to divide and rezone land to allow</w:t>
      </w:r>
      <w:r>
        <w:rPr>
          <w:spacing w:val="-5"/>
        </w:rPr>
        <w:t xml:space="preserve"> </w:t>
      </w:r>
      <w:r>
        <w:t>changes in land use. The Plan Commission develops and maintains specific procedures for reviewing and evaluating such proposals, consistent with this Plan and applicable town Ordinances. The</w:t>
      </w:r>
      <w:r>
        <w:rPr>
          <w:spacing w:val="2"/>
        </w:rPr>
        <w:t xml:space="preserve"> </w:t>
      </w:r>
      <w:r>
        <w:t>Plan Commission revises and updates these procedures as necessary to provide fair and</w:t>
      </w:r>
      <w:r>
        <w:rPr>
          <w:spacing w:val="6"/>
        </w:rPr>
        <w:t xml:space="preserve"> </w:t>
      </w:r>
      <w:r>
        <w:t>consistent enforcement of Town policies and to ensure that the goals of the Comprehensive Plan are being</w:t>
      </w:r>
      <w:r>
        <w:rPr>
          <w:spacing w:val="-3"/>
        </w:rPr>
        <w:t xml:space="preserve"> </w:t>
      </w:r>
      <w:r>
        <w:t>met.</w:t>
      </w:r>
    </w:p>
    <w:p w:rsidR="00A92430" w:rsidRDefault="00475FAE">
      <w:pPr>
        <w:pStyle w:val="BodyText"/>
        <w:spacing w:before="3" w:line="226" w:lineRule="exact"/>
        <w:ind w:left="380" w:right="350"/>
      </w:pPr>
      <w:r>
        <w:t>The procedures are contained in the Plan Commission's Policies and Procedures Manual, which</w:t>
      </w:r>
      <w:r>
        <w:rPr>
          <w:spacing w:val="-13"/>
        </w:rPr>
        <w:t xml:space="preserve"> </w:t>
      </w:r>
      <w:r>
        <w:t>is available from the Plan Commission secretary and is published on the Town</w:t>
      </w:r>
      <w:r>
        <w:rPr>
          <w:spacing w:val="-9"/>
        </w:rPr>
        <w:t xml:space="preserve"> </w:t>
      </w:r>
      <w:r>
        <w:t>website.</w:t>
      </w:r>
    </w:p>
    <w:p w:rsidR="00A92430" w:rsidRDefault="00A92430">
      <w:pPr>
        <w:spacing w:before="7"/>
        <w:rPr>
          <w:rFonts w:ascii="Arial" w:eastAsia="Arial" w:hAnsi="Arial" w:cs="Arial"/>
          <w:sz w:val="19"/>
          <w:szCs w:val="19"/>
        </w:rPr>
      </w:pPr>
    </w:p>
    <w:p w:rsidR="00A92430" w:rsidRDefault="00475FAE">
      <w:pPr>
        <w:pStyle w:val="BodyText"/>
        <w:spacing w:line="226" w:lineRule="exact"/>
        <w:ind w:left="380" w:right="350" w:hanging="1"/>
      </w:pPr>
      <w:r>
        <w:t>A brief summary of the process for evaluating development proposals is provided below. A flow</w:t>
      </w:r>
      <w:r>
        <w:rPr>
          <w:spacing w:val="5"/>
        </w:rPr>
        <w:t xml:space="preserve"> </w:t>
      </w:r>
      <w:r>
        <w:t>chart illustrating the process is contained in the Policies and Procedures</w:t>
      </w:r>
      <w:r>
        <w:rPr>
          <w:spacing w:val="-12"/>
        </w:rPr>
        <w:t xml:space="preserve"> </w:t>
      </w:r>
      <w:r>
        <w:t>Manual.</w:t>
      </w:r>
    </w:p>
    <w:p w:rsidR="00A92430" w:rsidRDefault="00A92430">
      <w:pPr>
        <w:spacing w:before="7"/>
        <w:rPr>
          <w:rFonts w:ascii="Arial" w:eastAsia="Arial" w:hAnsi="Arial" w:cs="Arial"/>
          <w:sz w:val="19"/>
          <w:szCs w:val="19"/>
        </w:rPr>
      </w:pPr>
    </w:p>
    <w:p w:rsidR="00A92430" w:rsidRDefault="00475FAE">
      <w:pPr>
        <w:pStyle w:val="BodyText"/>
        <w:spacing w:line="226" w:lineRule="exact"/>
        <w:ind w:left="380" w:right="350"/>
      </w:pPr>
      <w:r>
        <w:t>Citizens contemplating land divisions or changes in land use are encouraged to consult with the</w:t>
      </w:r>
      <w:r>
        <w:rPr>
          <w:spacing w:val="-16"/>
        </w:rPr>
        <w:t xml:space="preserve"> </w:t>
      </w:r>
      <w:r>
        <w:t>Plan Commission to obtain advice and assistance in planning their</w:t>
      </w:r>
      <w:r>
        <w:rPr>
          <w:spacing w:val="-15"/>
        </w:rPr>
        <w:t xml:space="preserve"> </w:t>
      </w:r>
      <w:r>
        <w:t>proposals.</w:t>
      </w:r>
    </w:p>
    <w:p w:rsidR="00A92430" w:rsidRDefault="00A92430">
      <w:pPr>
        <w:rPr>
          <w:rFonts w:ascii="Arial" w:eastAsia="Arial" w:hAnsi="Arial" w:cs="Arial"/>
          <w:sz w:val="20"/>
          <w:szCs w:val="20"/>
        </w:rPr>
      </w:pPr>
    </w:p>
    <w:p w:rsidR="00A92430" w:rsidRDefault="00475FAE">
      <w:pPr>
        <w:pStyle w:val="BodyText"/>
        <w:spacing w:line="226" w:lineRule="exact"/>
        <w:ind w:left="380" w:right="106"/>
      </w:pPr>
      <w:r>
        <w:t>To allow evaluation of the proposal's compliance with town land use policies, the applicant must submit</w:t>
      </w:r>
      <w:r>
        <w:rPr>
          <w:spacing w:val="-6"/>
        </w:rPr>
        <w:t xml:space="preserve"> </w:t>
      </w:r>
      <w:r>
        <w:t>a site plan showing the locations of the</w:t>
      </w:r>
      <w:r>
        <w:rPr>
          <w:spacing w:val="-11"/>
        </w:rPr>
        <w:t xml:space="preserve"> </w:t>
      </w:r>
      <w:r>
        <w:t>following:</w:t>
      </w:r>
    </w:p>
    <w:p w:rsidR="00A92430" w:rsidRDefault="00475FAE">
      <w:pPr>
        <w:pStyle w:val="ListParagraph"/>
        <w:numPr>
          <w:ilvl w:val="2"/>
          <w:numId w:val="2"/>
        </w:numPr>
        <w:tabs>
          <w:tab w:val="left" w:pos="1100"/>
        </w:tabs>
        <w:spacing w:before="47"/>
        <w:ind w:right="350"/>
        <w:rPr>
          <w:rFonts w:ascii="Arial" w:eastAsia="Arial" w:hAnsi="Arial" w:cs="Arial"/>
          <w:sz w:val="20"/>
          <w:szCs w:val="20"/>
        </w:rPr>
      </w:pPr>
      <w:r>
        <w:rPr>
          <w:rFonts w:ascii="Arial"/>
          <w:sz w:val="20"/>
        </w:rPr>
        <w:t>Property</w:t>
      </w:r>
      <w:r>
        <w:rPr>
          <w:rFonts w:ascii="Arial"/>
          <w:spacing w:val="1"/>
          <w:sz w:val="20"/>
        </w:rPr>
        <w:t xml:space="preserve"> </w:t>
      </w:r>
      <w:r>
        <w:rPr>
          <w:rFonts w:ascii="Arial"/>
          <w:sz w:val="20"/>
        </w:rPr>
        <w:t>lines;</w:t>
      </w:r>
    </w:p>
    <w:p w:rsidR="00A92430" w:rsidRDefault="00A92430">
      <w:pPr>
        <w:rPr>
          <w:rFonts w:ascii="Arial" w:eastAsia="Arial" w:hAnsi="Arial" w:cs="Arial"/>
          <w:sz w:val="20"/>
          <w:szCs w:val="20"/>
        </w:rPr>
        <w:sectPr w:rsidR="00A92430">
          <w:pgSz w:w="12240" w:h="15840"/>
          <w:pgMar w:top="1380" w:right="1340" w:bottom="1140" w:left="1060" w:header="0" w:footer="947" w:gutter="0"/>
          <w:cols w:space="720"/>
        </w:sectPr>
      </w:pPr>
    </w:p>
    <w:p w:rsidR="00A92430" w:rsidRDefault="00475FAE">
      <w:pPr>
        <w:pStyle w:val="ListParagraph"/>
        <w:numPr>
          <w:ilvl w:val="0"/>
          <w:numId w:val="1"/>
        </w:numPr>
        <w:tabs>
          <w:tab w:val="left" w:pos="840"/>
        </w:tabs>
        <w:spacing w:before="52"/>
        <w:ind w:right="303"/>
        <w:rPr>
          <w:rFonts w:ascii="Arial" w:eastAsia="Arial" w:hAnsi="Arial" w:cs="Arial"/>
          <w:sz w:val="20"/>
          <w:szCs w:val="20"/>
        </w:rPr>
      </w:pPr>
      <w:r>
        <w:rPr>
          <w:rFonts w:ascii="Arial"/>
          <w:sz w:val="20"/>
        </w:rPr>
        <w:lastRenderedPageBreak/>
        <w:t>Surface waters;</w:t>
      </w:r>
    </w:p>
    <w:p w:rsidR="00A92430" w:rsidRDefault="00475FAE">
      <w:pPr>
        <w:pStyle w:val="ListParagraph"/>
        <w:numPr>
          <w:ilvl w:val="0"/>
          <w:numId w:val="1"/>
        </w:numPr>
        <w:tabs>
          <w:tab w:val="left" w:pos="840"/>
        </w:tabs>
        <w:spacing w:before="39"/>
        <w:ind w:right="303"/>
        <w:rPr>
          <w:rFonts w:ascii="Arial" w:eastAsia="Arial" w:hAnsi="Arial" w:cs="Arial"/>
          <w:sz w:val="20"/>
          <w:szCs w:val="20"/>
        </w:rPr>
      </w:pPr>
      <w:r>
        <w:rPr>
          <w:rFonts w:ascii="Arial"/>
          <w:sz w:val="20"/>
        </w:rPr>
        <w:t>Existing or proposed</w:t>
      </w:r>
      <w:r>
        <w:rPr>
          <w:rFonts w:ascii="Arial"/>
          <w:spacing w:val="1"/>
          <w:sz w:val="20"/>
        </w:rPr>
        <w:t xml:space="preserve"> </w:t>
      </w:r>
      <w:r>
        <w:rPr>
          <w:rFonts w:ascii="Arial"/>
          <w:sz w:val="20"/>
        </w:rPr>
        <w:t>driveway;</w:t>
      </w:r>
    </w:p>
    <w:p w:rsidR="00A92430" w:rsidRDefault="00475FAE">
      <w:pPr>
        <w:pStyle w:val="ListParagraph"/>
        <w:numPr>
          <w:ilvl w:val="0"/>
          <w:numId w:val="1"/>
        </w:numPr>
        <w:tabs>
          <w:tab w:val="left" w:pos="840"/>
        </w:tabs>
        <w:spacing w:before="39"/>
        <w:ind w:right="303"/>
        <w:rPr>
          <w:rFonts w:ascii="Arial" w:eastAsia="Arial" w:hAnsi="Arial" w:cs="Arial"/>
          <w:sz w:val="20"/>
          <w:szCs w:val="20"/>
        </w:rPr>
      </w:pPr>
      <w:r>
        <w:rPr>
          <w:rFonts w:ascii="Arial"/>
          <w:sz w:val="20"/>
        </w:rPr>
        <w:t>Proposed</w:t>
      </w:r>
      <w:r>
        <w:rPr>
          <w:rFonts w:ascii="Arial"/>
          <w:spacing w:val="-1"/>
          <w:sz w:val="20"/>
        </w:rPr>
        <w:t xml:space="preserve"> </w:t>
      </w:r>
      <w:r>
        <w:rPr>
          <w:rFonts w:ascii="Arial"/>
          <w:sz w:val="20"/>
        </w:rPr>
        <w:t>construction;</w:t>
      </w:r>
    </w:p>
    <w:p w:rsidR="00A92430" w:rsidRDefault="00475FAE">
      <w:pPr>
        <w:pStyle w:val="ListParagraph"/>
        <w:numPr>
          <w:ilvl w:val="0"/>
          <w:numId w:val="1"/>
        </w:numPr>
        <w:tabs>
          <w:tab w:val="left" w:pos="840"/>
        </w:tabs>
        <w:spacing w:before="39"/>
        <w:ind w:right="303"/>
        <w:rPr>
          <w:rFonts w:ascii="Arial" w:eastAsia="Arial" w:hAnsi="Arial" w:cs="Arial"/>
          <w:sz w:val="20"/>
          <w:szCs w:val="20"/>
        </w:rPr>
      </w:pPr>
      <w:r>
        <w:rPr>
          <w:rFonts w:ascii="Arial"/>
          <w:sz w:val="20"/>
        </w:rPr>
        <w:t>Contour</w:t>
      </w:r>
      <w:r>
        <w:rPr>
          <w:rFonts w:ascii="Arial"/>
          <w:spacing w:val="1"/>
          <w:sz w:val="20"/>
        </w:rPr>
        <w:t xml:space="preserve"> </w:t>
      </w:r>
      <w:r>
        <w:rPr>
          <w:rFonts w:ascii="Arial"/>
          <w:sz w:val="20"/>
        </w:rPr>
        <w:t>lines.</w:t>
      </w:r>
    </w:p>
    <w:p w:rsidR="00A92430" w:rsidRDefault="00A92430">
      <w:pPr>
        <w:spacing w:before="3"/>
        <w:rPr>
          <w:rFonts w:ascii="Arial" w:eastAsia="Arial" w:hAnsi="Arial" w:cs="Arial"/>
          <w:sz w:val="19"/>
          <w:szCs w:val="19"/>
        </w:rPr>
      </w:pPr>
    </w:p>
    <w:p w:rsidR="00A92430" w:rsidRDefault="00475FAE">
      <w:pPr>
        <w:pStyle w:val="BodyText"/>
        <w:spacing w:line="226" w:lineRule="exact"/>
        <w:ind w:left="120" w:right="303"/>
      </w:pPr>
      <w:r>
        <w:t>The Town Plan Commission will visit the site to evaluate the proposal for recommendation to the</w:t>
      </w:r>
      <w:r>
        <w:rPr>
          <w:spacing w:val="2"/>
        </w:rPr>
        <w:t xml:space="preserve"> </w:t>
      </w:r>
      <w:r>
        <w:t>Town Board. The applicant should expect to appear before the Plan Commission and the Town Board</w:t>
      </w:r>
      <w:r>
        <w:rPr>
          <w:spacing w:val="1"/>
        </w:rPr>
        <w:t xml:space="preserve"> </w:t>
      </w:r>
      <w:r>
        <w:t>to answer questions regarding the</w:t>
      </w:r>
      <w:r>
        <w:rPr>
          <w:spacing w:val="-12"/>
        </w:rPr>
        <w:t xml:space="preserve"> </w:t>
      </w:r>
      <w:r>
        <w:t>proposal.</w:t>
      </w:r>
    </w:p>
    <w:p w:rsidR="00A92430" w:rsidRDefault="00A92430">
      <w:pPr>
        <w:spacing w:before="7"/>
        <w:rPr>
          <w:rFonts w:ascii="Arial" w:eastAsia="Arial" w:hAnsi="Arial" w:cs="Arial"/>
          <w:sz w:val="19"/>
          <w:szCs w:val="19"/>
        </w:rPr>
      </w:pPr>
    </w:p>
    <w:p w:rsidR="00A92430" w:rsidRDefault="00475FAE">
      <w:pPr>
        <w:pStyle w:val="BodyText"/>
        <w:spacing w:line="226" w:lineRule="exact"/>
        <w:ind w:left="120" w:right="303" w:hanging="1"/>
      </w:pPr>
      <w:r>
        <w:t>An application for rezoning to a residential zoning district must identify the proposed building site</w:t>
      </w:r>
      <w:r>
        <w:rPr>
          <w:spacing w:val="-13"/>
        </w:rPr>
        <w:t xml:space="preserve"> </w:t>
      </w:r>
      <w:r>
        <w:t>and driveway</w:t>
      </w:r>
      <w:r>
        <w:rPr>
          <w:spacing w:val="-7"/>
        </w:rPr>
        <w:t xml:space="preserve"> </w:t>
      </w:r>
      <w:r>
        <w:t>location.</w:t>
      </w:r>
    </w:p>
    <w:p w:rsidR="00A92430" w:rsidRDefault="00A92430">
      <w:pPr>
        <w:spacing w:before="7"/>
        <w:rPr>
          <w:rFonts w:ascii="Arial" w:eastAsia="Arial" w:hAnsi="Arial" w:cs="Arial"/>
          <w:sz w:val="19"/>
          <w:szCs w:val="19"/>
        </w:rPr>
      </w:pPr>
    </w:p>
    <w:p w:rsidR="00A92430" w:rsidRDefault="00475FAE">
      <w:pPr>
        <w:pStyle w:val="BodyText"/>
        <w:spacing w:line="226" w:lineRule="exact"/>
        <w:ind w:left="120" w:right="114" w:hanging="1"/>
        <w:rPr>
          <w:ins w:id="975" w:author="Karen" w:date="2016-10-24T19:22:00Z"/>
        </w:rPr>
      </w:pPr>
      <w:r>
        <w:t>A driveway permit or rezoning may be conditionally approved, if deemed necessary to require</w:t>
      </w:r>
      <w:r>
        <w:rPr>
          <w:spacing w:val="-8"/>
        </w:rPr>
        <w:t xml:space="preserve"> </w:t>
      </w:r>
      <w:r>
        <w:t>compliance with the town land use policies. The approval may be revoked if its conditions are not</w:t>
      </w:r>
      <w:r>
        <w:rPr>
          <w:spacing w:val="-7"/>
        </w:rPr>
        <w:t xml:space="preserve"> </w:t>
      </w:r>
      <w:r>
        <w:t>fulfilled.</w:t>
      </w:r>
    </w:p>
    <w:p w:rsidR="00304A4F" w:rsidDel="00251C38" w:rsidRDefault="00FB3744">
      <w:pPr>
        <w:pStyle w:val="BodyText"/>
        <w:numPr>
          <w:ilvl w:val="0"/>
          <w:numId w:val="24"/>
        </w:numPr>
        <w:spacing w:line="226" w:lineRule="exact"/>
        <w:ind w:right="114"/>
        <w:rPr>
          <w:ins w:id="976" w:author="Karen" w:date="2016-10-24T19:23:00Z"/>
          <w:del w:id="977" w:author="Aaron Carlock" w:date="2017-05-25T23:51:00Z"/>
        </w:rPr>
        <w:pPrChange w:id="978" w:author="Karen" w:date="2016-10-24T19:23:00Z">
          <w:pPr>
            <w:pStyle w:val="BodyText"/>
            <w:spacing w:line="226" w:lineRule="exact"/>
            <w:ind w:left="120" w:right="114" w:hanging="1"/>
          </w:pPr>
        </w:pPrChange>
      </w:pPr>
      <w:ins w:id="979" w:author="Karen" w:date="2016-10-24T19:23:00Z">
        <w:del w:id="980" w:author="Aaron Carlock" w:date="2017-05-25T23:51:00Z">
          <w:r w:rsidDel="00251C38">
            <w:delText>Compliance should</w:delText>
          </w:r>
        </w:del>
      </w:ins>
      <w:ins w:id="981" w:author="Karen" w:date="2016-10-24T19:24:00Z">
        <w:del w:id="982" w:author="Aaron Carlock" w:date="2017-05-25T23:51:00Z">
          <w:r w:rsidDel="00251C38">
            <w:delText xml:space="preserve"> </w:delText>
          </w:r>
        </w:del>
      </w:ins>
      <w:ins w:id="983" w:author="Karen" w:date="2016-10-24T19:23:00Z">
        <w:del w:id="984" w:author="Aaron Carlock" w:date="2017-05-25T23:51:00Z">
          <w:r w:rsidDel="00251C38">
            <w:delText>be with the current zoning and town land use policies</w:delText>
          </w:r>
        </w:del>
      </w:ins>
    </w:p>
    <w:p w:rsidR="00304A4F" w:rsidDel="00251C38" w:rsidRDefault="00FB3744">
      <w:pPr>
        <w:pStyle w:val="BodyText"/>
        <w:numPr>
          <w:ilvl w:val="0"/>
          <w:numId w:val="24"/>
        </w:numPr>
        <w:spacing w:line="226" w:lineRule="exact"/>
        <w:ind w:right="114"/>
        <w:rPr>
          <w:ins w:id="985" w:author="Karen" w:date="2016-10-24T19:23:00Z"/>
          <w:del w:id="986" w:author="Aaron Carlock" w:date="2017-05-25T23:51:00Z"/>
        </w:rPr>
        <w:pPrChange w:id="987" w:author="Karen" w:date="2016-10-24T19:23:00Z">
          <w:pPr>
            <w:pStyle w:val="BodyText"/>
            <w:spacing w:line="226" w:lineRule="exact"/>
            <w:ind w:left="120" w:right="114" w:hanging="1"/>
          </w:pPr>
        </w:pPrChange>
      </w:pPr>
      <w:ins w:id="988" w:author="Karen" w:date="2016-10-24T19:23:00Z">
        <w:del w:id="989" w:author="Aaron Carlock" w:date="2017-05-25T23:51:00Z">
          <w:r w:rsidDel="00251C38">
            <w:delText xml:space="preserve">Permits must be acted on within three (3) years of approval. If not, they are automatically revoked. </w:delText>
          </w:r>
        </w:del>
      </w:ins>
    </w:p>
    <w:p w:rsidR="00304A4F" w:rsidDel="00251C38" w:rsidRDefault="00FB3744">
      <w:pPr>
        <w:pStyle w:val="BodyText"/>
        <w:numPr>
          <w:ilvl w:val="0"/>
          <w:numId w:val="24"/>
        </w:numPr>
        <w:spacing w:line="226" w:lineRule="exact"/>
        <w:ind w:right="114"/>
        <w:rPr>
          <w:del w:id="990" w:author="Aaron Carlock" w:date="2017-05-25T23:51:00Z"/>
        </w:rPr>
        <w:pPrChange w:id="991" w:author="Karen" w:date="2016-10-24T19:24:00Z">
          <w:pPr>
            <w:pStyle w:val="BodyText"/>
            <w:spacing w:line="226" w:lineRule="exact"/>
            <w:ind w:left="120" w:right="114" w:hanging="1"/>
          </w:pPr>
        </w:pPrChange>
      </w:pPr>
      <w:ins w:id="992" w:author="Karen" w:date="2016-10-24T19:23:00Z">
        <w:del w:id="993" w:author="Aaron Carlock" w:date="2017-05-25T23:51:00Z">
          <w:r w:rsidDel="00251C38">
            <w:delText xml:space="preserve">Revoked or expired permits need to go through the same process as a new request using the </w:delText>
          </w:r>
          <w:r w:rsidR="004C152C" w:rsidDel="00251C38">
            <w:delText xml:space="preserve">then current </w:delText>
          </w:r>
          <w:r w:rsidDel="00251C38">
            <w:delText>land use policies.</w:delText>
          </w:r>
        </w:del>
      </w:ins>
    </w:p>
    <w:p w:rsidR="00A92430" w:rsidRDefault="00A92430">
      <w:pPr>
        <w:spacing w:before="2"/>
        <w:rPr>
          <w:rFonts w:ascii="Arial" w:eastAsia="Arial" w:hAnsi="Arial" w:cs="Arial"/>
          <w:sz w:val="19"/>
          <w:szCs w:val="19"/>
        </w:rPr>
      </w:pPr>
    </w:p>
    <w:p w:rsidR="00A92430" w:rsidRDefault="00475FAE">
      <w:pPr>
        <w:pStyle w:val="BodyText"/>
        <w:spacing w:line="237" w:lineRule="auto"/>
        <w:ind w:left="120" w:right="303"/>
      </w:pPr>
      <w:r>
        <w:t>Effective erosion control measures as recognized by the Dane County Land Conservation</w:t>
      </w:r>
      <w:r>
        <w:rPr>
          <w:spacing w:val="-6"/>
        </w:rPr>
        <w:t xml:space="preserve"> </w:t>
      </w:r>
      <w:r>
        <w:t>Department must be used to minimize erosion. It is the applicant's responsibility to demonstrate to the</w:t>
      </w:r>
      <w:r>
        <w:rPr>
          <w:spacing w:val="12"/>
        </w:rPr>
        <w:t xml:space="preserve"> </w:t>
      </w:r>
      <w:r>
        <w:t xml:space="preserve">plan commission that adequate erosion control will be provided. </w:t>
      </w:r>
      <w:del w:id="994" w:author="Aaron Carlock" w:date="2017-05-25T23:51:00Z">
        <w:r w:rsidDel="00251C38">
          <w:delText>These controls must be in place before</w:delText>
        </w:r>
        <w:r w:rsidDel="00251C38">
          <w:rPr>
            <w:spacing w:val="-2"/>
          </w:rPr>
          <w:delText xml:space="preserve"> </w:delText>
        </w:r>
        <w:r w:rsidDel="00251C38">
          <w:delText>a building permit is</w:delText>
        </w:r>
        <w:r w:rsidDel="00251C38">
          <w:rPr>
            <w:spacing w:val="-9"/>
          </w:rPr>
          <w:delText xml:space="preserve"> </w:delText>
        </w:r>
        <w:r w:rsidDel="00251C38">
          <w:delText>issued.</w:delText>
        </w:r>
      </w:del>
    </w:p>
    <w:p w:rsidR="00A92430" w:rsidRDefault="00A92430">
      <w:pPr>
        <w:spacing w:before="10"/>
        <w:rPr>
          <w:rFonts w:ascii="Arial" w:eastAsia="Arial" w:hAnsi="Arial" w:cs="Arial"/>
          <w:sz w:val="19"/>
          <w:szCs w:val="19"/>
        </w:rPr>
      </w:pPr>
    </w:p>
    <w:p w:rsidR="00A92430" w:rsidRDefault="00475FAE">
      <w:pPr>
        <w:pStyle w:val="BodyText"/>
        <w:spacing w:line="226" w:lineRule="exact"/>
        <w:ind w:left="120" w:right="303"/>
      </w:pPr>
      <w:r>
        <w:t>In addition to the policies set out in this Plan, there are a variety of Town ordinances along with</w:t>
      </w:r>
      <w:r>
        <w:rPr>
          <w:spacing w:val="1"/>
        </w:rPr>
        <w:t xml:space="preserve"> </w:t>
      </w:r>
      <w:r>
        <w:t>county, state, and federal laws that may also be applicable to development</w:t>
      </w:r>
      <w:r>
        <w:rPr>
          <w:spacing w:val="-9"/>
        </w:rPr>
        <w:t xml:space="preserve"> </w:t>
      </w:r>
      <w:r>
        <w:t>proposals.</w:t>
      </w:r>
    </w:p>
    <w:p w:rsidR="00A92430" w:rsidRDefault="00A92430">
      <w:pPr>
        <w:spacing w:before="11"/>
        <w:rPr>
          <w:rFonts w:ascii="Arial" w:eastAsia="Arial" w:hAnsi="Arial" w:cs="Arial"/>
          <w:sz w:val="18"/>
          <w:szCs w:val="18"/>
        </w:rPr>
      </w:pPr>
    </w:p>
    <w:p w:rsidR="00A92430" w:rsidRDefault="00475FAE">
      <w:pPr>
        <w:pStyle w:val="BodyText"/>
        <w:ind w:left="120" w:right="303"/>
      </w:pPr>
      <w:r>
        <w:t>For example:</w:t>
      </w:r>
    </w:p>
    <w:p w:rsidR="00A92430" w:rsidRDefault="00475FAE">
      <w:pPr>
        <w:pStyle w:val="ListParagraph"/>
        <w:numPr>
          <w:ilvl w:val="0"/>
          <w:numId w:val="1"/>
        </w:numPr>
        <w:tabs>
          <w:tab w:val="left" w:pos="840"/>
        </w:tabs>
        <w:spacing w:before="56" w:line="232" w:lineRule="auto"/>
        <w:ind w:right="114"/>
        <w:rPr>
          <w:rFonts w:ascii="Arial" w:eastAsia="Arial" w:hAnsi="Arial" w:cs="Arial"/>
          <w:sz w:val="20"/>
          <w:szCs w:val="20"/>
        </w:rPr>
      </w:pPr>
      <w:r>
        <w:rPr>
          <w:rFonts w:ascii="Arial"/>
          <w:sz w:val="20"/>
        </w:rPr>
        <w:t>State and county laws that have established A-1 Exclusive Ag Zoning districts, which the Town</w:t>
      </w:r>
      <w:r>
        <w:rPr>
          <w:rFonts w:ascii="Arial"/>
          <w:spacing w:val="7"/>
          <w:sz w:val="20"/>
        </w:rPr>
        <w:t xml:space="preserve"> </w:t>
      </w:r>
      <w:r>
        <w:rPr>
          <w:rFonts w:ascii="Arial"/>
          <w:sz w:val="20"/>
        </w:rPr>
        <w:t>of Vermont adopted effective Oct. 12, 1979. Under these laws, preservation of agricultural land</w:t>
      </w:r>
      <w:r>
        <w:rPr>
          <w:rFonts w:ascii="Arial"/>
          <w:spacing w:val="7"/>
          <w:sz w:val="20"/>
        </w:rPr>
        <w:t xml:space="preserve"> </w:t>
      </w:r>
      <w:r>
        <w:rPr>
          <w:rFonts w:ascii="Arial"/>
          <w:sz w:val="20"/>
        </w:rPr>
        <w:t>is encouraged by rewarding working farmers in such districts with tax breaks. These laws set</w:t>
      </w:r>
      <w:r>
        <w:rPr>
          <w:rFonts w:ascii="Arial"/>
          <w:spacing w:val="11"/>
          <w:sz w:val="20"/>
        </w:rPr>
        <w:t xml:space="preserve"> </w:t>
      </w:r>
      <w:r>
        <w:rPr>
          <w:rFonts w:ascii="Arial"/>
          <w:sz w:val="20"/>
        </w:rPr>
        <w:t>a density limitation of one potential development right per 35 acres, among other</w:t>
      </w:r>
      <w:r>
        <w:rPr>
          <w:rFonts w:ascii="Arial"/>
          <w:spacing w:val="6"/>
          <w:sz w:val="20"/>
        </w:rPr>
        <w:t xml:space="preserve"> </w:t>
      </w:r>
      <w:r>
        <w:rPr>
          <w:rFonts w:ascii="Arial"/>
          <w:sz w:val="20"/>
        </w:rPr>
        <w:t>standards.</w:t>
      </w:r>
    </w:p>
    <w:p w:rsidR="00A92430" w:rsidRDefault="00475FAE">
      <w:pPr>
        <w:pStyle w:val="ListParagraph"/>
        <w:numPr>
          <w:ilvl w:val="0"/>
          <w:numId w:val="1"/>
        </w:numPr>
        <w:tabs>
          <w:tab w:val="left" w:pos="840"/>
        </w:tabs>
        <w:spacing w:before="61" w:line="226" w:lineRule="exact"/>
        <w:ind w:right="303"/>
        <w:rPr>
          <w:rFonts w:ascii="Arial" w:eastAsia="Arial" w:hAnsi="Arial" w:cs="Arial"/>
          <w:sz w:val="20"/>
          <w:szCs w:val="20"/>
        </w:rPr>
      </w:pPr>
      <w:r>
        <w:rPr>
          <w:rFonts w:ascii="Arial"/>
          <w:sz w:val="20"/>
        </w:rPr>
        <w:t>Town ordinances that govern the location of building sites and driveways, particularly in</w:t>
      </w:r>
      <w:r>
        <w:rPr>
          <w:rFonts w:ascii="Arial"/>
          <w:spacing w:val="-13"/>
          <w:sz w:val="20"/>
        </w:rPr>
        <w:t xml:space="preserve"> </w:t>
      </w:r>
      <w:r>
        <w:rPr>
          <w:rFonts w:ascii="Arial"/>
          <w:sz w:val="20"/>
        </w:rPr>
        <w:t>relation to the quality of the land and the</w:t>
      </w:r>
      <w:r>
        <w:rPr>
          <w:rFonts w:ascii="Arial"/>
          <w:spacing w:val="4"/>
          <w:sz w:val="20"/>
        </w:rPr>
        <w:t xml:space="preserve"> </w:t>
      </w:r>
      <w:r>
        <w:rPr>
          <w:rFonts w:ascii="Arial"/>
          <w:sz w:val="20"/>
        </w:rPr>
        <w:t>slope.</w:t>
      </w:r>
    </w:p>
    <w:p w:rsidR="00A92430" w:rsidRDefault="00475FAE">
      <w:pPr>
        <w:pStyle w:val="ListParagraph"/>
        <w:numPr>
          <w:ilvl w:val="0"/>
          <w:numId w:val="1"/>
        </w:numPr>
        <w:tabs>
          <w:tab w:val="left" w:pos="840"/>
        </w:tabs>
        <w:spacing w:before="57" w:line="226" w:lineRule="exact"/>
        <w:ind w:right="734"/>
        <w:rPr>
          <w:rFonts w:ascii="Arial" w:eastAsia="Arial" w:hAnsi="Arial" w:cs="Arial"/>
          <w:sz w:val="20"/>
          <w:szCs w:val="20"/>
        </w:rPr>
      </w:pPr>
      <w:r>
        <w:rPr>
          <w:rFonts w:ascii="Arial"/>
          <w:sz w:val="20"/>
        </w:rPr>
        <w:t>County zoning laws that govern the types of zoning that can be applied to a parcel and the subsequent use of that land according to the particular zoning</w:t>
      </w:r>
      <w:r>
        <w:rPr>
          <w:rFonts w:ascii="Arial"/>
          <w:spacing w:val="5"/>
          <w:sz w:val="20"/>
        </w:rPr>
        <w:t xml:space="preserve"> </w:t>
      </w:r>
      <w:r>
        <w:rPr>
          <w:rFonts w:ascii="Arial"/>
          <w:sz w:val="20"/>
        </w:rPr>
        <w:t>definition.</w:t>
      </w:r>
    </w:p>
    <w:p w:rsidR="00A92430" w:rsidRDefault="00475FAE">
      <w:pPr>
        <w:pStyle w:val="ListParagraph"/>
        <w:numPr>
          <w:ilvl w:val="0"/>
          <w:numId w:val="1"/>
        </w:numPr>
        <w:tabs>
          <w:tab w:val="left" w:pos="840"/>
        </w:tabs>
        <w:spacing w:before="47"/>
        <w:ind w:right="303"/>
        <w:rPr>
          <w:rFonts w:ascii="Arial" w:eastAsia="Arial" w:hAnsi="Arial" w:cs="Arial"/>
          <w:sz w:val="20"/>
          <w:szCs w:val="20"/>
        </w:rPr>
      </w:pPr>
      <w:r>
        <w:rPr>
          <w:rFonts w:ascii="Arial"/>
          <w:sz w:val="20"/>
        </w:rPr>
        <w:t>County and state laws that govern wells, septic systems and building</w:t>
      </w:r>
      <w:r>
        <w:rPr>
          <w:rFonts w:ascii="Arial"/>
          <w:spacing w:val="10"/>
          <w:sz w:val="20"/>
        </w:rPr>
        <w:t xml:space="preserve"> </w:t>
      </w:r>
      <w:r>
        <w:rPr>
          <w:rFonts w:ascii="Arial"/>
          <w:sz w:val="20"/>
        </w:rPr>
        <w:t>practices.</w:t>
      </w:r>
    </w:p>
    <w:p w:rsidR="00A92430" w:rsidRDefault="00475FAE">
      <w:pPr>
        <w:pStyle w:val="ListParagraph"/>
        <w:numPr>
          <w:ilvl w:val="0"/>
          <w:numId w:val="1"/>
        </w:numPr>
        <w:tabs>
          <w:tab w:val="left" w:pos="840"/>
        </w:tabs>
        <w:spacing w:before="48" w:line="226" w:lineRule="exact"/>
        <w:ind w:right="657"/>
        <w:rPr>
          <w:rFonts w:ascii="Arial" w:eastAsia="Arial" w:hAnsi="Arial" w:cs="Arial"/>
          <w:sz w:val="20"/>
          <w:szCs w:val="20"/>
        </w:rPr>
      </w:pPr>
      <w:r>
        <w:rPr>
          <w:rFonts w:ascii="Arial"/>
          <w:sz w:val="20"/>
        </w:rPr>
        <w:t>State and federal laws that govern the use of land near streams as well as protection of</w:t>
      </w:r>
      <w:r>
        <w:rPr>
          <w:rFonts w:ascii="Arial"/>
          <w:spacing w:val="9"/>
          <w:sz w:val="20"/>
        </w:rPr>
        <w:t xml:space="preserve"> </w:t>
      </w:r>
      <w:r>
        <w:rPr>
          <w:rFonts w:ascii="Arial"/>
          <w:sz w:val="20"/>
        </w:rPr>
        <w:t>the environment.</w:t>
      </w:r>
    </w:p>
    <w:p w:rsidR="00A92430" w:rsidRDefault="00A92430">
      <w:pPr>
        <w:rPr>
          <w:rFonts w:ascii="Arial" w:eastAsia="Arial" w:hAnsi="Arial" w:cs="Arial"/>
          <w:sz w:val="20"/>
          <w:szCs w:val="20"/>
        </w:rPr>
      </w:pPr>
    </w:p>
    <w:p w:rsidR="00A92430" w:rsidRDefault="00475FAE">
      <w:pPr>
        <w:pStyle w:val="BodyText"/>
        <w:spacing w:line="226" w:lineRule="exact"/>
        <w:ind w:left="120" w:right="114"/>
      </w:pPr>
      <w:r>
        <w:t>These laws are often complex or in the process of being updated or reinterpreted. The Town</w:t>
      </w:r>
      <w:r>
        <w:rPr>
          <w:spacing w:val="8"/>
        </w:rPr>
        <w:t xml:space="preserve"> </w:t>
      </w:r>
      <w:r>
        <w:t>Plan Commission will provide advice to citizens in formulating their development projects to be consistent</w:t>
      </w:r>
      <w:r>
        <w:rPr>
          <w:spacing w:val="-6"/>
        </w:rPr>
        <w:t xml:space="preserve"> </w:t>
      </w:r>
      <w:r>
        <w:t>with these</w:t>
      </w:r>
      <w:r>
        <w:rPr>
          <w:spacing w:val="-6"/>
        </w:rPr>
        <w:t xml:space="preserve"> </w:t>
      </w:r>
      <w:r>
        <w:t>regulations.</w:t>
      </w:r>
    </w:p>
    <w:p w:rsidR="00A92430" w:rsidRDefault="00A92430">
      <w:pPr>
        <w:spacing w:before="7"/>
        <w:rPr>
          <w:rFonts w:ascii="Arial" w:eastAsia="Arial" w:hAnsi="Arial" w:cs="Arial"/>
          <w:sz w:val="19"/>
          <w:szCs w:val="19"/>
        </w:rPr>
      </w:pPr>
    </w:p>
    <w:p w:rsidR="003D0B81" w:rsidRDefault="00475FAE" w:rsidP="003D0B81">
      <w:pPr>
        <w:pStyle w:val="TextBody"/>
        <w:spacing w:line="226" w:lineRule="exact"/>
        <w:ind w:left="120" w:right="303"/>
        <w:rPr>
          <w:ins w:id="995" w:author="Aaron Carlock" w:date="2017-05-25T23:53:00Z"/>
          <w:color w:val="FF0000"/>
        </w:rPr>
      </w:pPr>
      <w:r>
        <w:t xml:space="preserve">The Town </w:t>
      </w:r>
      <w:ins w:id="996" w:author="Karen" w:date="2016-10-24T19:27:00Z">
        <w:r w:rsidR="004D0494">
          <w:t xml:space="preserve">has developed </w:t>
        </w:r>
      </w:ins>
      <w:del w:id="997" w:author="Karen" w:date="2016-10-24T19:27:00Z">
        <w:r w:rsidDel="004D0494">
          <w:delText xml:space="preserve">is </w:delText>
        </w:r>
      </w:del>
      <w:del w:id="998" w:author="Karen" w:date="2016-10-24T19:28:00Z">
        <w:r w:rsidDel="004D0494">
          <w:delText>developing</w:delText>
        </w:r>
      </w:del>
      <w:r>
        <w:t xml:space="preserve"> an</w:t>
      </w:r>
      <w:del w:id="999" w:author="Aaron Carlock" w:date="2017-05-25T23:53:00Z">
        <w:r w:rsidDel="003D0B81">
          <w:delText xml:space="preserve"> "Ownership Parcel </w:delText>
        </w:r>
      </w:del>
      <w:r>
        <w:t>Identification Number</w:t>
      </w:r>
      <w:del w:id="1000" w:author="Aaron Carlock" w:date="2017-05-25T23:53:00Z">
        <w:r w:rsidDel="003D0B81">
          <w:delText>"</w:delText>
        </w:r>
      </w:del>
      <w:r>
        <w:t xml:space="preserve"> system for documenting</w:t>
      </w:r>
      <w:r>
        <w:rPr>
          <w:spacing w:val="-12"/>
        </w:rPr>
        <w:t xml:space="preserve"> </w:t>
      </w:r>
      <w:r>
        <w:t>and tracking Potential Development Rights in the</w:t>
      </w:r>
      <w:r>
        <w:rPr>
          <w:spacing w:val="-6"/>
        </w:rPr>
        <w:t xml:space="preserve"> </w:t>
      </w:r>
      <w:r>
        <w:t>Town.</w:t>
      </w:r>
      <w:ins w:id="1001" w:author="Aaron Carlock" w:date="2017-05-25T23:53:00Z">
        <w:r w:rsidR="003D0B81" w:rsidRPr="003D0B81">
          <w:rPr>
            <w:color w:val="FF0000"/>
          </w:rPr>
          <w:t xml:space="preserve"> </w:t>
        </w:r>
        <w:r w:rsidR="003D0B81">
          <w:rPr>
            <w:color w:val="FF0000"/>
          </w:rPr>
          <w:t>The PRIN documentation is a primary resource for the Plan Commission to determine the number of Potential Development Rights associated with a given parcel.</w:t>
        </w:r>
      </w:ins>
    </w:p>
    <w:p w:rsidR="00A92430" w:rsidRDefault="00A92430">
      <w:pPr>
        <w:pStyle w:val="BodyText"/>
        <w:spacing w:line="226" w:lineRule="exact"/>
        <w:ind w:left="120" w:right="303"/>
      </w:pPr>
    </w:p>
    <w:p w:rsidR="00A92430" w:rsidRDefault="00A92430">
      <w:pPr>
        <w:spacing w:before="1"/>
        <w:rPr>
          <w:rFonts w:ascii="Arial" w:eastAsia="Arial" w:hAnsi="Arial" w:cs="Arial"/>
          <w:sz w:val="24"/>
          <w:szCs w:val="24"/>
        </w:rPr>
      </w:pPr>
    </w:p>
    <w:p w:rsidR="00A92430" w:rsidRPr="00203B36" w:rsidRDefault="00203B36" w:rsidP="00203B36">
      <w:pPr>
        <w:pStyle w:val="Heading2"/>
      </w:pPr>
      <w:r>
        <w:t xml:space="preserve"> </w:t>
      </w:r>
      <w:bookmarkStart w:id="1002" w:name="_Toc451761032"/>
      <w:r w:rsidR="00475FAE" w:rsidRPr="00203B36">
        <w:t>Proposed Changes to Ordinances and Regulations</w:t>
      </w:r>
      <w:bookmarkEnd w:id="1002"/>
      <w:ins w:id="1003" w:author="Owner" w:date="2017-02-24T13:04:00Z">
        <w:r w:rsidR="00576D04">
          <w:t xml:space="preserve"> (All) </w:t>
        </w:r>
      </w:ins>
    </w:p>
    <w:p w:rsidR="003D0B81" w:rsidRDefault="003D0B81">
      <w:pPr>
        <w:pStyle w:val="BodyText"/>
        <w:spacing w:before="61" w:line="226" w:lineRule="exact"/>
        <w:ind w:left="120" w:right="303" w:hanging="1"/>
        <w:rPr>
          <w:ins w:id="1004" w:author="Aaron Carlock" w:date="2017-05-25T23:55:00Z"/>
        </w:rPr>
      </w:pPr>
      <w:ins w:id="1005" w:author="Aaron Carlock" w:date="2017-05-25T23:55:00Z">
        <w:r>
          <w:t xml:space="preserve">There has been a comprehensive revision of Town Ordinances in 2016 and no additional changes are anticipated in the near future. We expect to develop standards for new and existing town roads and turnarounds. </w:t>
        </w:r>
      </w:ins>
    </w:p>
    <w:p w:rsidR="00A92430" w:rsidDel="003D0B81" w:rsidRDefault="00475FAE">
      <w:pPr>
        <w:pStyle w:val="BodyText"/>
        <w:spacing w:before="61" w:line="226" w:lineRule="exact"/>
        <w:ind w:left="120" w:right="303" w:hanging="1"/>
        <w:rPr>
          <w:del w:id="1006" w:author="Aaron Carlock" w:date="2017-05-25T23:55:00Z"/>
        </w:rPr>
      </w:pPr>
      <w:del w:id="1007" w:author="Aaron Carlock" w:date="2017-05-25T23:55:00Z">
        <w:r w:rsidDel="003D0B81">
          <w:lastRenderedPageBreak/>
          <w:delText>At the time of adoption of this plan, the following ordinance revisions are recommended to</w:delText>
        </w:r>
        <w:r w:rsidDel="003D0B81">
          <w:rPr>
            <w:spacing w:val="-5"/>
          </w:rPr>
          <w:delText xml:space="preserve"> </w:delText>
        </w:r>
        <w:r w:rsidDel="003D0B81">
          <w:delText>maintain consistency and to help achieve the goals of the</w:delText>
        </w:r>
        <w:r w:rsidDel="003D0B81">
          <w:rPr>
            <w:spacing w:val="-5"/>
          </w:rPr>
          <w:delText xml:space="preserve"> </w:delText>
        </w:r>
        <w:r w:rsidDel="003D0B81">
          <w:delText>plan:</w:delText>
        </w:r>
      </w:del>
    </w:p>
    <w:p w:rsidR="00A92430" w:rsidRDefault="00A92430">
      <w:pPr>
        <w:spacing w:before="2"/>
        <w:rPr>
          <w:rFonts w:ascii="Arial" w:eastAsia="Arial" w:hAnsi="Arial" w:cs="Arial"/>
          <w:sz w:val="24"/>
          <w:szCs w:val="24"/>
        </w:rPr>
      </w:pPr>
    </w:p>
    <w:p w:rsidR="00A92430" w:rsidDel="00AE04DC" w:rsidRDefault="00475FAE">
      <w:pPr>
        <w:pStyle w:val="ListParagraph"/>
        <w:numPr>
          <w:ilvl w:val="2"/>
          <w:numId w:val="2"/>
        </w:numPr>
        <w:tabs>
          <w:tab w:val="left" w:pos="840"/>
        </w:tabs>
        <w:ind w:left="840" w:right="303"/>
        <w:rPr>
          <w:del w:id="1008" w:author="Karen" w:date="2017-01-30T21:04:00Z"/>
          <w:rFonts w:ascii="Arial" w:eastAsia="Arial" w:hAnsi="Arial" w:cs="Arial"/>
          <w:sz w:val="20"/>
          <w:szCs w:val="20"/>
        </w:rPr>
      </w:pPr>
      <w:del w:id="1009" w:author="Karen" w:date="2017-01-30T21:04:00Z">
        <w:r w:rsidDel="00AE04DC">
          <w:rPr>
            <w:rFonts w:ascii="Arial"/>
            <w:sz w:val="20"/>
          </w:rPr>
          <w:delText>Implement the height limitation for the Ridgetop Protection</w:delText>
        </w:r>
        <w:r w:rsidDel="00AE04DC">
          <w:rPr>
            <w:rFonts w:ascii="Arial"/>
            <w:spacing w:val="6"/>
            <w:sz w:val="20"/>
          </w:rPr>
          <w:delText xml:space="preserve"> </w:delText>
        </w:r>
        <w:r w:rsidDel="00AE04DC">
          <w:rPr>
            <w:rFonts w:ascii="Arial"/>
            <w:sz w:val="20"/>
          </w:rPr>
          <w:delText>Area.</w:delText>
        </w:r>
      </w:del>
    </w:p>
    <w:p w:rsidR="00A92430" w:rsidDel="003D0B81" w:rsidRDefault="00475FAE">
      <w:pPr>
        <w:pStyle w:val="ListParagraph"/>
        <w:numPr>
          <w:ilvl w:val="2"/>
          <w:numId w:val="2"/>
        </w:numPr>
        <w:tabs>
          <w:tab w:val="left" w:pos="840"/>
        </w:tabs>
        <w:spacing w:before="39"/>
        <w:ind w:left="840" w:right="303"/>
        <w:rPr>
          <w:del w:id="1010" w:author="Aaron Carlock" w:date="2017-05-25T23:55:00Z"/>
          <w:rFonts w:ascii="Arial" w:eastAsia="Arial" w:hAnsi="Arial" w:cs="Arial"/>
          <w:sz w:val="20"/>
          <w:szCs w:val="20"/>
        </w:rPr>
      </w:pPr>
      <w:del w:id="1011" w:author="Aaron Carlock" w:date="2017-05-25T23:55:00Z">
        <w:r w:rsidDel="003D0B81">
          <w:rPr>
            <w:rFonts w:ascii="Arial"/>
            <w:sz w:val="20"/>
          </w:rPr>
          <w:delText>Define the requirements for new town roads and</w:delText>
        </w:r>
        <w:r w:rsidDel="003D0B81">
          <w:rPr>
            <w:rFonts w:ascii="Arial"/>
            <w:spacing w:val="4"/>
            <w:sz w:val="20"/>
          </w:rPr>
          <w:delText xml:space="preserve"> </w:delText>
        </w:r>
        <w:r w:rsidDel="003D0B81">
          <w:rPr>
            <w:rFonts w:ascii="Arial"/>
            <w:sz w:val="20"/>
          </w:rPr>
          <w:delText>turnarounds.</w:delText>
        </w:r>
      </w:del>
    </w:p>
    <w:p w:rsidR="00A92430" w:rsidDel="00AE04DC" w:rsidRDefault="00475FAE">
      <w:pPr>
        <w:pStyle w:val="ListParagraph"/>
        <w:numPr>
          <w:ilvl w:val="2"/>
          <w:numId w:val="2"/>
        </w:numPr>
        <w:tabs>
          <w:tab w:val="left" w:pos="840"/>
        </w:tabs>
        <w:spacing w:before="39"/>
        <w:ind w:left="840" w:right="303"/>
        <w:rPr>
          <w:del w:id="1012" w:author="Karen" w:date="2017-01-30T21:10:00Z"/>
          <w:rFonts w:ascii="Arial" w:eastAsia="Arial" w:hAnsi="Arial" w:cs="Arial"/>
          <w:sz w:val="20"/>
          <w:szCs w:val="20"/>
        </w:rPr>
      </w:pPr>
      <w:del w:id="1013" w:author="Karen" w:date="2017-01-30T21:10:00Z">
        <w:r w:rsidDel="00AE04DC">
          <w:rPr>
            <w:rFonts w:ascii="Arial"/>
            <w:sz w:val="20"/>
          </w:rPr>
          <w:delText>Consider addressing exterior</w:delText>
        </w:r>
        <w:r w:rsidDel="00AE04DC">
          <w:rPr>
            <w:rFonts w:ascii="Arial"/>
            <w:spacing w:val="3"/>
            <w:sz w:val="20"/>
          </w:rPr>
          <w:delText xml:space="preserve"> </w:delText>
        </w:r>
        <w:r w:rsidDel="00AE04DC">
          <w:rPr>
            <w:rFonts w:ascii="Arial"/>
            <w:sz w:val="20"/>
          </w:rPr>
          <w:delText>lighting.</w:delText>
        </w:r>
      </w:del>
    </w:p>
    <w:p w:rsidR="00A92430" w:rsidDel="00AE04DC" w:rsidRDefault="00475FAE">
      <w:pPr>
        <w:pStyle w:val="ListParagraph"/>
        <w:numPr>
          <w:ilvl w:val="2"/>
          <w:numId w:val="2"/>
        </w:numPr>
        <w:tabs>
          <w:tab w:val="left" w:pos="840"/>
        </w:tabs>
        <w:spacing w:before="39"/>
        <w:ind w:left="840" w:right="303"/>
        <w:rPr>
          <w:del w:id="1014" w:author="Karen" w:date="2017-01-30T21:10:00Z"/>
          <w:rFonts w:ascii="Arial" w:eastAsia="Arial" w:hAnsi="Arial" w:cs="Arial"/>
          <w:sz w:val="20"/>
          <w:szCs w:val="20"/>
        </w:rPr>
      </w:pPr>
      <w:del w:id="1015" w:author="Karen" w:date="2017-01-30T21:10:00Z">
        <w:r w:rsidDel="00AE04DC">
          <w:rPr>
            <w:rFonts w:ascii="Arial"/>
            <w:sz w:val="20"/>
          </w:rPr>
          <w:delText>Consider spring weight limits on Town</w:delText>
        </w:r>
        <w:r w:rsidDel="00AE04DC">
          <w:rPr>
            <w:rFonts w:ascii="Arial"/>
            <w:spacing w:val="6"/>
            <w:sz w:val="20"/>
          </w:rPr>
          <w:delText xml:space="preserve"> </w:delText>
        </w:r>
        <w:r w:rsidDel="00AE04DC">
          <w:rPr>
            <w:rFonts w:ascii="Arial"/>
            <w:sz w:val="20"/>
          </w:rPr>
          <w:delText>roads.</w:delText>
        </w:r>
      </w:del>
    </w:p>
    <w:p w:rsidR="00A92430" w:rsidDel="00AE04DC" w:rsidRDefault="00475FAE">
      <w:pPr>
        <w:pStyle w:val="ListParagraph"/>
        <w:numPr>
          <w:ilvl w:val="2"/>
          <w:numId w:val="2"/>
        </w:numPr>
        <w:tabs>
          <w:tab w:val="left" w:pos="840"/>
        </w:tabs>
        <w:spacing w:before="39"/>
        <w:ind w:left="840" w:right="303"/>
        <w:rPr>
          <w:del w:id="1016" w:author="Karen" w:date="2017-01-30T21:11:00Z"/>
          <w:rFonts w:ascii="Arial" w:eastAsia="Arial" w:hAnsi="Arial" w:cs="Arial"/>
          <w:sz w:val="20"/>
          <w:szCs w:val="20"/>
        </w:rPr>
      </w:pPr>
      <w:del w:id="1017" w:author="Karen" w:date="2017-01-30T21:11:00Z">
        <w:r w:rsidDel="00AE04DC">
          <w:rPr>
            <w:rFonts w:ascii="Arial"/>
            <w:sz w:val="20"/>
          </w:rPr>
          <w:delText>Update references to Land Use</w:delText>
        </w:r>
        <w:r w:rsidDel="00AE04DC">
          <w:rPr>
            <w:rFonts w:ascii="Arial"/>
            <w:spacing w:val="1"/>
            <w:sz w:val="20"/>
          </w:rPr>
          <w:delText xml:space="preserve"> </w:delText>
        </w:r>
        <w:r w:rsidDel="00AE04DC">
          <w:rPr>
            <w:rFonts w:ascii="Arial"/>
            <w:sz w:val="20"/>
          </w:rPr>
          <w:delText>Plan.</w:delText>
        </w:r>
      </w:del>
    </w:p>
    <w:p w:rsidR="00A92430" w:rsidDel="00AE04DC" w:rsidRDefault="00475FAE">
      <w:pPr>
        <w:pStyle w:val="ListParagraph"/>
        <w:numPr>
          <w:ilvl w:val="2"/>
          <w:numId w:val="2"/>
        </w:numPr>
        <w:tabs>
          <w:tab w:val="left" w:pos="840"/>
        </w:tabs>
        <w:spacing w:before="39"/>
        <w:ind w:left="840" w:right="303"/>
        <w:rPr>
          <w:del w:id="1018" w:author="Karen" w:date="2017-01-30T21:11:00Z"/>
          <w:rFonts w:ascii="Arial" w:eastAsia="Arial" w:hAnsi="Arial" w:cs="Arial"/>
          <w:sz w:val="20"/>
          <w:szCs w:val="20"/>
        </w:rPr>
      </w:pPr>
      <w:del w:id="1019" w:author="Karen" w:date="2017-01-30T21:11:00Z">
        <w:r w:rsidDel="00AE04DC">
          <w:rPr>
            <w:rFonts w:ascii="Arial"/>
            <w:sz w:val="20"/>
          </w:rPr>
          <w:delText>Clarify road frontage</w:delText>
        </w:r>
        <w:r w:rsidDel="00AE04DC">
          <w:rPr>
            <w:rFonts w:ascii="Arial"/>
            <w:spacing w:val="1"/>
            <w:sz w:val="20"/>
          </w:rPr>
          <w:delText xml:space="preserve"> </w:delText>
        </w:r>
        <w:r w:rsidDel="00AE04DC">
          <w:rPr>
            <w:rFonts w:ascii="Arial"/>
            <w:sz w:val="20"/>
          </w:rPr>
          <w:delText>requirement.</w:delText>
        </w:r>
      </w:del>
    </w:p>
    <w:p w:rsidR="00A92430" w:rsidRDefault="00A92430">
      <w:pPr>
        <w:rPr>
          <w:rFonts w:ascii="Arial" w:eastAsia="Arial" w:hAnsi="Arial" w:cs="Arial"/>
          <w:sz w:val="20"/>
          <w:szCs w:val="20"/>
        </w:rPr>
        <w:sectPr w:rsidR="00A92430">
          <w:footerReference w:type="default" r:id="rId40"/>
          <w:pgSz w:w="12240" w:h="15840"/>
          <w:pgMar w:top="1380" w:right="1340" w:bottom="1140" w:left="1320" w:header="0" w:footer="947" w:gutter="0"/>
          <w:pgNumType w:start="20"/>
          <w:cols w:space="720"/>
        </w:sectPr>
      </w:pPr>
    </w:p>
    <w:p w:rsidR="00A92430" w:rsidDel="0007422C" w:rsidRDefault="00475FAE">
      <w:pPr>
        <w:pStyle w:val="ListParagraph"/>
        <w:numPr>
          <w:ilvl w:val="2"/>
          <w:numId w:val="2"/>
        </w:numPr>
        <w:tabs>
          <w:tab w:val="left" w:pos="820"/>
        </w:tabs>
        <w:spacing w:before="52"/>
        <w:ind w:left="820" w:right="130"/>
        <w:rPr>
          <w:del w:id="1020" w:author="Karen" w:date="2017-01-30T21:13:00Z"/>
          <w:rFonts w:ascii="Arial" w:eastAsia="Arial" w:hAnsi="Arial" w:cs="Arial"/>
          <w:sz w:val="20"/>
          <w:szCs w:val="20"/>
        </w:rPr>
      </w:pPr>
      <w:del w:id="1021" w:author="Karen" w:date="2017-01-30T21:13:00Z">
        <w:r w:rsidDel="0007422C">
          <w:rPr>
            <w:rFonts w:ascii="Arial"/>
            <w:sz w:val="20"/>
          </w:rPr>
          <w:lastRenderedPageBreak/>
          <w:delText>Clarify definitions of lot, parcel,</w:delText>
        </w:r>
        <w:r w:rsidDel="0007422C">
          <w:rPr>
            <w:rFonts w:ascii="Arial"/>
            <w:spacing w:val="12"/>
            <w:sz w:val="20"/>
          </w:rPr>
          <w:delText xml:space="preserve"> </w:delText>
        </w:r>
        <w:r w:rsidDel="0007422C">
          <w:rPr>
            <w:rFonts w:ascii="Arial"/>
            <w:sz w:val="20"/>
          </w:rPr>
          <w:delText>etc.</w:delText>
        </w:r>
      </w:del>
    </w:p>
    <w:p w:rsidR="00A92430" w:rsidDel="0007422C" w:rsidRDefault="00475FAE">
      <w:pPr>
        <w:pStyle w:val="ListParagraph"/>
        <w:numPr>
          <w:ilvl w:val="2"/>
          <w:numId w:val="2"/>
        </w:numPr>
        <w:tabs>
          <w:tab w:val="left" w:pos="820"/>
        </w:tabs>
        <w:spacing w:before="39"/>
        <w:ind w:left="820" w:right="130"/>
        <w:rPr>
          <w:del w:id="1022" w:author="Karen" w:date="2017-01-30T21:13:00Z"/>
          <w:rFonts w:ascii="Arial" w:eastAsia="Arial" w:hAnsi="Arial" w:cs="Arial"/>
          <w:sz w:val="20"/>
          <w:szCs w:val="20"/>
        </w:rPr>
      </w:pPr>
      <w:del w:id="1023" w:author="Karen" w:date="2017-01-30T21:13:00Z">
        <w:r w:rsidDel="0007422C">
          <w:rPr>
            <w:rFonts w:ascii="Arial"/>
            <w:sz w:val="20"/>
          </w:rPr>
          <w:delText>Consider instituting a sign</w:delText>
        </w:r>
        <w:r w:rsidDel="0007422C">
          <w:rPr>
            <w:rFonts w:ascii="Arial"/>
            <w:spacing w:val="1"/>
            <w:sz w:val="20"/>
          </w:rPr>
          <w:delText xml:space="preserve"> </w:delText>
        </w:r>
        <w:r w:rsidDel="0007422C">
          <w:rPr>
            <w:rFonts w:ascii="Arial"/>
            <w:sz w:val="20"/>
          </w:rPr>
          <w:delText>ordinance</w:delText>
        </w:r>
      </w:del>
    </w:p>
    <w:p w:rsidR="00A92430" w:rsidRDefault="00A92430">
      <w:pPr>
        <w:spacing w:before="10"/>
        <w:rPr>
          <w:rFonts w:ascii="Arial" w:eastAsia="Arial" w:hAnsi="Arial" w:cs="Arial"/>
          <w:sz w:val="18"/>
          <w:szCs w:val="18"/>
        </w:rPr>
      </w:pPr>
    </w:p>
    <w:p w:rsidR="00A92430" w:rsidDel="0007422C" w:rsidRDefault="00475FAE">
      <w:pPr>
        <w:pStyle w:val="BodyText"/>
        <w:spacing w:line="226" w:lineRule="exact"/>
        <w:ind w:left="100" w:right="130"/>
        <w:rPr>
          <w:del w:id="1024" w:author="Karen" w:date="2017-01-30T21:15:00Z"/>
        </w:rPr>
      </w:pPr>
      <w:del w:id="1025" w:author="Karen" w:date="2017-01-30T21:15:00Z">
        <w:r w:rsidDel="0007422C">
          <w:delText>Enabling ordinances will also be needed if we are to implement a transfer of development rights</w:delText>
        </w:r>
        <w:r w:rsidDel="0007422C">
          <w:rPr>
            <w:spacing w:val="-12"/>
          </w:rPr>
          <w:delText xml:space="preserve"> </w:delText>
        </w:r>
        <w:r w:rsidDel="0007422C">
          <w:delText>program, and boundary agreements with neighboring</w:delText>
        </w:r>
        <w:r w:rsidDel="0007422C">
          <w:rPr>
            <w:spacing w:val="-16"/>
          </w:rPr>
          <w:delText xml:space="preserve"> </w:delText>
        </w:r>
        <w:r w:rsidDel="0007422C">
          <w:delText>communities.</w:delText>
        </w:r>
      </w:del>
    </w:p>
    <w:p w:rsidR="00A92430" w:rsidRDefault="00A92430">
      <w:pPr>
        <w:spacing w:before="1"/>
        <w:rPr>
          <w:rFonts w:ascii="Arial" w:eastAsia="Arial" w:hAnsi="Arial" w:cs="Arial"/>
          <w:sz w:val="24"/>
          <w:szCs w:val="24"/>
        </w:rPr>
      </w:pPr>
    </w:p>
    <w:p w:rsidR="00A92430" w:rsidRPr="00203B36" w:rsidRDefault="00203B36" w:rsidP="00203B36">
      <w:pPr>
        <w:pStyle w:val="Heading2"/>
      </w:pPr>
      <w:r>
        <w:t xml:space="preserve"> </w:t>
      </w:r>
      <w:bookmarkStart w:id="1026" w:name="_Toc451761033"/>
      <w:r w:rsidR="00475FAE" w:rsidRPr="00203B36">
        <w:t>Updating the Plan</w:t>
      </w:r>
      <w:bookmarkEnd w:id="1026"/>
      <w:ins w:id="1027" w:author="Owner" w:date="2017-02-24T13:05:00Z">
        <w:r w:rsidR="00576D04">
          <w:t xml:space="preserve"> (All)</w:t>
        </w:r>
      </w:ins>
    </w:p>
    <w:p w:rsidR="00A92430" w:rsidRDefault="00475FAE">
      <w:pPr>
        <w:pStyle w:val="BodyText"/>
        <w:spacing w:before="66" w:line="226" w:lineRule="exact"/>
        <w:ind w:left="100" w:right="130"/>
      </w:pPr>
      <w:r>
        <w:t>This plan must be reviewed and revised as necessary by town officials if the assumptions on which it</w:t>
      </w:r>
      <w:r>
        <w:rPr>
          <w:spacing w:val="9"/>
        </w:rPr>
        <w:t xml:space="preserve"> </w:t>
      </w:r>
      <w:r>
        <w:t>is based prove wrong or if the policies are failing to achieve the intended outcome. By current state law,</w:t>
      </w:r>
      <w:r>
        <w:rPr>
          <w:spacing w:val="4"/>
        </w:rPr>
        <w:t xml:space="preserve"> </w:t>
      </w:r>
      <w:r>
        <w:t>the plan must be revised at least every ten years.  Minor revisions and updates may be made more</w:t>
      </w:r>
      <w:r>
        <w:rPr>
          <w:spacing w:val="13"/>
        </w:rPr>
        <w:t xml:space="preserve"> </w:t>
      </w:r>
      <w:r>
        <w:t>often.</w:t>
      </w:r>
    </w:p>
    <w:p w:rsidR="00A92430" w:rsidRDefault="00A92430">
      <w:pPr>
        <w:spacing w:before="7"/>
        <w:rPr>
          <w:rFonts w:ascii="Arial" w:eastAsia="Arial" w:hAnsi="Arial" w:cs="Arial"/>
          <w:sz w:val="19"/>
          <w:szCs w:val="19"/>
        </w:rPr>
      </w:pPr>
    </w:p>
    <w:p w:rsidR="00A92430" w:rsidRDefault="00475FAE">
      <w:pPr>
        <w:pStyle w:val="BodyText"/>
        <w:spacing w:line="226" w:lineRule="exact"/>
        <w:ind w:left="100" w:right="149"/>
      </w:pPr>
      <w:r>
        <w:t>The Town Board shall initiate the revision process when the Board or the Plan Commission</w:t>
      </w:r>
      <w:r>
        <w:rPr>
          <w:spacing w:val="-3"/>
        </w:rPr>
        <w:t xml:space="preserve"> </w:t>
      </w:r>
      <w:r>
        <w:t>determine that the plan or any portion of it is not achieving its purpose, or when seven years have elapsed since</w:t>
      </w:r>
      <w:r>
        <w:rPr>
          <w:spacing w:val="3"/>
        </w:rPr>
        <w:t xml:space="preserve"> </w:t>
      </w:r>
      <w:r>
        <w:t>the plan's effective date. (Past experience shows that a period of at least three years is required for</w:t>
      </w:r>
      <w:r>
        <w:rPr>
          <w:spacing w:val="19"/>
        </w:rPr>
        <w:t xml:space="preserve"> </w:t>
      </w:r>
      <w:r>
        <w:t>a complete plan</w:t>
      </w:r>
      <w:r>
        <w:rPr>
          <w:spacing w:val="-6"/>
        </w:rPr>
        <w:t xml:space="preserve"> </w:t>
      </w:r>
      <w:r>
        <w:t>revision.)</w:t>
      </w:r>
    </w:p>
    <w:p w:rsidR="00A92430" w:rsidRDefault="00A92430">
      <w:pPr>
        <w:spacing w:before="2"/>
        <w:rPr>
          <w:rFonts w:ascii="Arial" w:eastAsia="Arial" w:hAnsi="Arial" w:cs="Arial"/>
          <w:sz w:val="19"/>
          <w:szCs w:val="19"/>
        </w:rPr>
      </w:pPr>
    </w:p>
    <w:p w:rsidR="00A92430" w:rsidRDefault="00475FAE">
      <w:pPr>
        <w:pStyle w:val="BodyText"/>
        <w:spacing w:line="237" w:lineRule="auto"/>
        <w:ind w:left="100" w:right="130"/>
      </w:pPr>
      <w:r>
        <w:t>Revisions to the plan will be drafted by a citizen committee, typically a subcommittee or</w:t>
      </w:r>
      <w:r>
        <w:rPr>
          <w:spacing w:val="9"/>
        </w:rPr>
        <w:t xml:space="preserve"> </w:t>
      </w:r>
      <w:r>
        <w:t>committee-of- the-whole of the Plan Commission. The revised plan will be presented to Town citizens at a</w:t>
      </w:r>
      <w:r>
        <w:rPr>
          <w:spacing w:val="2"/>
        </w:rPr>
        <w:t xml:space="preserve"> </w:t>
      </w:r>
      <w:r>
        <w:t>public hearing, after which it may or may not undergo further revision. Final proposed revisions will be subject to the approval of the Town Board, and to the approval process prescribed by state and</w:t>
      </w:r>
      <w:r>
        <w:rPr>
          <w:spacing w:val="7"/>
        </w:rPr>
        <w:t xml:space="preserve"> </w:t>
      </w:r>
      <w:r>
        <w:t>county requirements.</w:t>
      </w:r>
    </w:p>
    <w:p w:rsidR="00A92430" w:rsidRDefault="00A92430">
      <w:pPr>
        <w:spacing w:before="11"/>
        <w:rPr>
          <w:rFonts w:ascii="Arial" w:eastAsia="Arial" w:hAnsi="Arial" w:cs="Arial"/>
          <w:sz w:val="23"/>
          <w:szCs w:val="23"/>
        </w:rPr>
      </w:pPr>
    </w:p>
    <w:p w:rsidR="00A92430" w:rsidRPr="00203B36" w:rsidRDefault="00203B36" w:rsidP="00203B36">
      <w:pPr>
        <w:pStyle w:val="Heading2"/>
      </w:pPr>
      <w:r>
        <w:t xml:space="preserve"> </w:t>
      </w:r>
      <w:bookmarkStart w:id="1028" w:name="_Toc451761034"/>
      <w:r w:rsidR="00475FAE" w:rsidRPr="00203B36">
        <w:t>Mapped Information</w:t>
      </w:r>
      <w:bookmarkEnd w:id="1028"/>
      <w:ins w:id="1029" w:author="Owner" w:date="2017-02-24T13:04:00Z">
        <w:r w:rsidR="00576D04">
          <w:t xml:space="preserve"> (Katie)</w:t>
        </w:r>
      </w:ins>
    </w:p>
    <w:p w:rsidR="00A92430" w:rsidRDefault="00A92430">
      <w:pPr>
        <w:spacing w:before="9"/>
        <w:rPr>
          <w:rFonts w:ascii="Arial" w:eastAsia="Arial" w:hAnsi="Arial" w:cs="Arial"/>
          <w:b/>
          <w:bCs/>
          <w:i/>
          <w:sz w:val="24"/>
          <w:szCs w:val="24"/>
        </w:rPr>
      </w:pPr>
    </w:p>
    <w:p w:rsidR="00A92430" w:rsidRDefault="00475FAE">
      <w:pPr>
        <w:pStyle w:val="Heading4"/>
        <w:spacing w:line="228" w:lineRule="exact"/>
        <w:ind w:right="130"/>
        <w:rPr>
          <w:b w:val="0"/>
          <w:bCs w:val="0"/>
        </w:rPr>
      </w:pPr>
      <w:r>
        <w:t>Approximate Representation of Ridgetop Protection</w:t>
      </w:r>
      <w:r>
        <w:rPr>
          <w:spacing w:val="27"/>
        </w:rPr>
        <w:t xml:space="preserve"> </w:t>
      </w:r>
      <w:r>
        <w:t>Area</w:t>
      </w:r>
    </w:p>
    <w:p w:rsidR="00A92430" w:rsidRDefault="00475FAE">
      <w:pPr>
        <w:pStyle w:val="BodyText"/>
        <w:spacing w:before="4" w:line="226" w:lineRule="exact"/>
        <w:ind w:left="100" w:right="130"/>
      </w:pPr>
      <w:r>
        <w:t>Map that illustrates the application of the Ridgetop Protection Area formulas, and includes roads</w:t>
      </w:r>
      <w:r>
        <w:rPr>
          <w:spacing w:val="-4"/>
        </w:rPr>
        <w:t xml:space="preserve"> </w:t>
      </w:r>
      <w:r>
        <w:t>and section</w:t>
      </w:r>
      <w:r>
        <w:rPr>
          <w:spacing w:val="-8"/>
        </w:rPr>
        <w:t xml:space="preserve"> </w:t>
      </w:r>
      <w:r>
        <w:t>boundaries.</w:t>
      </w:r>
    </w:p>
    <w:p w:rsidR="00A92430" w:rsidRDefault="00A92430">
      <w:pPr>
        <w:spacing w:before="11"/>
        <w:rPr>
          <w:rFonts w:ascii="Arial" w:eastAsia="Arial" w:hAnsi="Arial" w:cs="Arial"/>
          <w:sz w:val="18"/>
          <w:szCs w:val="18"/>
        </w:rPr>
      </w:pPr>
    </w:p>
    <w:p w:rsidR="00A92430" w:rsidRDefault="00475FAE">
      <w:pPr>
        <w:pStyle w:val="Heading4"/>
        <w:spacing w:line="228" w:lineRule="exact"/>
        <w:ind w:right="130"/>
        <w:rPr>
          <w:b w:val="0"/>
          <w:bCs w:val="0"/>
        </w:rPr>
      </w:pPr>
      <w:r>
        <w:t>Agricultural Land</w:t>
      </w:r>
      <w:r>
        <w:rPr>
          <w:spacing w:val="18"/>
        </w:rPr>
        <w:t xml:space="preserve"> </w:t>
      </w:r>
      <w:r>
        <w:t>Evaluation</w:t>
      </w:r>
    </w:p>
    <w:p w:rsidR="00A92430" w:rsidRDefault="00475FAE">
      <w:pPr>
        <w:pStyle w:val="BodyText"/>
        <w:spacing w:line="228" w:lineRule="exact"/>
        <w:ind w:left="100" w:right="130"/>
      </w:pPr>
      <w:r>
        <w:t>Map showing soil types by Agricultural Groups, and including roads and section</w:t>
      </w:r>
      <w:r>
        <w:rPr>
          <w:spacing w:val="-17"/>
        </w:rPr>
        <w:t xml:space="preserve"> </w:t>
      </w:r>
      <w:r>
        <w:t>boundaries.</w:t>
      </w:r>
    </w:p>
    <w:p w:rsidR="00A92430" w:rsidRDefault="00A92430">
      <w:pPr>
        <w:spacing w:before="8"/>
        <w:rPr>
          <w:rFonts w:ascii="Arial" w:eastAsia="Arial" w:hAnsi="Arial" w:cs="Arial"/>
          <w:sz w:val="19"/>
          <w:szCs w:val="19"/>
        </w:rPr>
      </w:pPr>
    </w:p>
    <w:p w:rsidR="00A92430" w:rsidRDefault="00475FAE">
      <w:pPr>
        <w:pStyle w:val="Heading4"/>
        <w:spacing w:line="228" w:lineRule="exact"/>
        <w:ind w:right="130"/>
        <w:rPr>
          <w:b w:val="0"/>
          <w:bCs w:val="0"/>
        </w:rPr>
      </w:pPr>
      <w:r>
        <w:t>Elevation</w:t>
      </w:r>
    </w:p>
    <w:p w:rsidR="00A92430" w:rsidRDefault="00475FAE">
      <w:pPr>
        <w:pStyle w:val="BodyText"/>
        <w:spacing w:line="228" w:lineRule="exact"/>
        <w:ind w:left="100" w:right="130"/>
      </w:pPr>
      <w:r>
        <w:t>Map showing elevation and contour lines, and including roads and section</w:t>
      </w:r>
      <w:r>
        <w:rPr>
          <w:spacing w:val="-26"/>
        </w:rPr>
        <w:t xml:space="preserve"> </w:t>
      </w:r>
      <w:r>
        <w:t>boundaries.</w:t>
      </w:r>
    </w:p>
    <w:p w:rsidR="00A92430" w:rsidRDefault="00A92430">
      <w:pPr>
        <w:spacing w:before="3"/>
        <w:rPr>
          <w:rFonts w:ascii="Arial" w:eastAsia="Arial" w:hAnsi="Arial" w:cs="Arial"/>
          <w:sz w:val="19"/>
          <w:szCs w:val="19"/>
        </w:rPr>
      </w:pPr>
    </w:p>
    <w:p w:rsidR="00A92430" w:rsidRDefault="00475FAE">
      <w:pPr>
        <w:pStyle w:val="Heading4"/>
        <w:spacing w:line="228" w:lineRule="exact"/>
        <w:ind w:right="130"/>
        <w:rPr>
          <w:b w:val="0"/>
          <w:bCs w:val="0"/>
        </w:rPr>
      </w:pPr>
      <w:r>
        <w:t xml:space="preserve">Roads, Towers and Community Facilities, State, County &amp; Town Public </w:t>
      </w:r>
      <w:r>
        <w:rPr>
          <w:spacing w:val="5"/>
        </w:rPr>
        <w:t xml:space="preserve"> </w:t>
      </w:r>
      <w:r>
        <w:t>Lands</w:t>
      </w:r>
    </w:p>
    <w:p w:rsidR="00A92430" w:rsidRDefault="00475FAE">
      <w:pPr>
        <w:pStyle w:val="BodyText"/>
        <w:spacing w:before="4" w:line="226" w:lineRule="exact"/>
        <w:ind w:left="100" w:right="130"/>
      </w:pPr>
      <w:r>
        <w:t>Map showing state and federal lands; cemeteries; town hall; state, county, town, and named</w:t>
      </w:r>
      <w:r>
        <w:rPr>
          <w:spacing w:val="5"/>
        </w:rPr>
        <w:t xml:space="preserve"> </w:t>
      </w:r>
      <w:r>
        <w:t>private roads; and including section boundaries, streams and</w:t>
      </w:r>
      <w:r>
        <w:rPr>
          <w:spacing w:val="-9"/>
        </w:rPr>
        <w:t xml:space="preserve"> </w:t>
      </w:r>
      <w:r>
        <w:t>water.</w:t>
      </w:r>
    </w:p>
    <w:p w:rsidR="00A92430" w:rsidRDefault="00A92430">
      <w:pPr>
        <w:spacing w:before="11"/>
        <w:rPr>
          <w:rFonts w:ascii="Arial" w:eastAsia="Arial" w:hAnsi="Arial" w:cs="Arial"/>
          <w:sz w:val="18"/>
          <w:szCs w:val="18"/>
        </w:rPr>
      </w:pPr>
    </w:p>
    <w:p w:rsidR="00A92430" w:rsidRDefault="00475FAE">
      <w:pPr>
        <w:pStyle w:val="Heading4"/>
        <w:spacing w:line="228" w:lineRule="exact"/>
        <w:ind w:right="130"/>
        <w:rPr>
          <w:b w:val="0"/>
          <w:bCs w:val="0"/>
        </w:rPr>
      </w:pPr>
      <w:r>
        <w:t>Future Land</w:t>
      </w:r>
      <w:r>
        <w:rPr>
          <w:spacing w:val="11"/>
        </w:rPr>
        <w:t xml:space="preserve"> </w:t>
      </w:r>
      <w:r>
        <w:t>Use</w:t>
      </w:r>
    </w:p>
    <w:p w:rsidR="00A92430" w:rsidDel="00E86309" w:rsidRDefault="00475FAE">
      <w:pPr>
        <w:pStyle w:val="BodyText"/>
        <w:spacing w:before="4" w:line="226" w:lineRule="exact"/>
        <w:ind w:left="100" w:right="130"/>
        <w:rPr>
          <w:del w:id="1030" w:author="Karen" w:date="2017-01-30T21:20:00Z"/>
        </w:rPr>
      </w:pPr>
      <w:r>
        <w:t>Map that shows Ridgetop protection area, wetlands and streams; state, county, town, and named</w:t>
      </w:r>
      <w:r>
        <w:rPr>
          <w:spacing w:val="11"/>
        </w:rPr>
        <w:t xml:space="preserve"> </w:t>
      </w:r>
      <w:r>
        <w:t>private roads; and section</w:t>
      </w:r>
      <w:r>
        <w:rPr>
          <w:spacing w:val="-7"/>
        </w:rPr>
        <w:t xml:space="preserve"> </w:t>
      </w:r>
      <w:r>
        <w:t>boundaries.</w:t>
      </w:r>
    </w:p>
    <w:p w:rsidR="00304A4F" w:rsidRDefault="00304A4F">
      <w:pPr>
        <w:pStyle w:val="BodyText"/>
        <w:spacing w:before="4" w:line="226" w:lineRule="exact"/>
        <w:ind w:left="100" w:right="130"/>
        <w:pPrChange w:id="1031" w:author="Karen" w:date="2017-01-30T21:20:00Z">
          <w:pPr>
            <w:spacing w:before="11"/>
          </w:pPr>
        </w:pPrChange>
      </w:pPr>
    </w:p>
    <w:p w:rsidR="00E86309" w:rsidRDefault="00E86309">
      <w:pPr>
        <w:pStyle w:val="Heading4"/>
        <w:ind w:right="130"/>
        <w:rPr>
          <w:ins w:id="1032" w:author="Karen" w:date="2017-01-30T21:20:00Z"/>
        </w:rPr>
      </w:pPr>
      <w:ins w:id="1033" w:author="Karen" w:date="2017-01-30T21:20:00Z">
        <w:r>
          <w:t xml:space="preserve">Utility </w:t>
        </w:r>
        <w:commentRangeStart w:id="1034"/>
        <w:r>
          <w:t>Map</w:t>
        </w:r>
      </w:ins>
      <w:commentRangeEnd w:id="1034"/>
      <w:ins w:id="1035" w:author="Karen" w:date="2017-01-30T21:21:00Z">
        <w:r>
          <w:rPr>
            <w:rStyle w:val="CommentReference"/>
            <w:rFonts w:asciiTheme="minorHAnsi" w:eastAsiaTheme="minorHAnsi" w:hAnsiTheme="minorHAnsi"/>
            <w:b w:val="0"/>
            <w:bCs w:val="0"/>
          </w:rPr>
          <w:commentReference w:id="1034"/>
        </w:r>
      </w:ins>
    </w:p>
    <w:p w:rsidR="00E86309" w:rsidRDefault="00E86309">
      <w:pPr>
        <w:pStyle w:val="Heading4"/>
        <w:ind w:right="130"/>
        <w:rPr>
          <w:ins w:id="1036" w:author="Karen" w:date="2017-01-30T21:20:00Z"/>
        </w:rPr>
      </w:pPr>
    </w:p>
    <w:p w:rsidR="00A92430" w:rsidRDefault="00475FAE">
      <w:pPr>
        <w:pStyle w:val="Heading4"/>
        <w:ind w:right="130"/>
        <w:rPr>
          <w:b w:val="0"/>
          <w:bCs w:val="0"/>
        </w:rPr>
      </w:pPr>
      <w:r>
        <w:t>Land</w:t>
      </w:r>
      <w:r>
        <w:rPr>
          <w:spacing w:val="5"/>
        </w:rPr>
        <w:t xml:space="preserve"> </w:t>
      </w:r>
      <w:r>
        <w:t>Use</w:t>
      </w:r>
    </w:p>
    <w:p w:rsidR="00A92430" w:rsidRDefault="00475FAE">
      <w:pPr>
        <w:pStyle w:val="BodyText"/>
        <w:ind w:left="100" w:right="130"/>
      </w:pPr>
      <w:r>
        <w:t>Map showing 20</w:t>
      </w:r>
      <w:del w:id="1037" w:author="Karen" w:date="2017-01-30T21:19:00Z">
        <w:r w:rsidDel="00E86309">
          <w:delText>05</w:delText>
        </w:r>
      </w:del>
      <w:ins w:id="1038" w:author="Karen" w:date="2017-01-30T21:19:00Z">
        <w:r w:rsidR="00E86309">
          <w:t>16</w:t>
        </w:r>
      </w:ins>
      <w:r>
        <w:t xml:space="preserve"> land use, and including dwellings, roads, and section</w:t>
      </w:r>
      <w:r>
        <w:rPr>
          <w:spacing w:val="-26"/>
        </w:rPr>
        <w:t xml:space="preserve"> </w:t>
      </w:r>
      <w:r>
        <w:t>boundaries.</w:t>
      </w:r>
    </w:p>
    <w:p w:rsidR="00A92430" w:rsidRDefault="00A92430">
      <w:pPr>
        <w:spacing w:before="3"/>
        <w:rPr>
          <w:rFonts w:ascii="Arial" w:eastAsia="Arial" w:hAnsi="Arial" w:cs="Arial"/>
          <w:sz w:val="19"/>
          <w:szCs w:val="19"/>
        </w:rPr>
      </w:pPr>
    </w:p>
    <w:p w:rsidR="00A92430" w:rsidRDefault="00475FAE">
      <w:pPr>
        <w:pStyle w:val="Heading4"/>
        <w:spacing w:line="228" w:lineRule="exact"/>
        <w:ind w:right="130"/>
        <w:rPr>
          <w:b w:val="0"/>
          <w:bCs w:val="0"/>
        </w:rPr>
      </w:pPr>
      <w:r>
        <w:t>Zoning</w:t>
      </w:r>
    </w:p>
    <w:p w:rsidR="00A92430" w:rsidRDefault="00475FAE">
      <w:pPr>
        <w:pStyle w:val="BodyText"/>
        <w:spacing w:line="228" w:lineRule="exact"/>
        <w:ind w:left="100" w:right="130"/>
      </w:pPr>
      <w:r>
        <w:t>Map showing 20</w:t>
      </w:r>
      <w:del w:id="1039" w:author="Karen" w:date="2017-01-30T21:19:00Z">
        <w:r w:rsidDel="00E86309">
          <w:delText>08</w:delText>
        </w:r>
      </w:del>
      <w:ins w:id="1040" w:author="Karen" w:date="2017-01-30T21:19:00Z">
        <w:r w:rsidR="00E86309">
          <w:t>16</w:t>
        </w:r>
      </w:ins>
      <w:r>
        <w:t xml:space="preserve"> zoning of all ownership parcels, and including roads and section</w:t>
      </w:r>
      <w:r>
        <w:rPr>
          <w:spacing w:val="-28"/>
        </w:rPr>
        <w:t xml:space="preserve"> </w:t>
      </w:r>
      <w:r>
        <w:t>boundaries.</w:t>
      </w:r>
    </w:p>
    <w:p w:rsidR="00A92430" w:rsidRDefault="00A92430">
      <w:pPr>
        <w:spacing w:before="3"/>
        <w:rPr>
          <w:rFonts w:ascii="Arial" w:eastAsia="Arial" w:hAnsi="Arial" w:cs="Arial"/>
          <w:sz w:val="19"/>
          <w:szCs w:val="19"/>
        </w:rPr>
      </w:pPr>
    </w:p>
    <w:p w:rsidR="00A92430" w:rsidRDefault="00475FAE">
      <w:pPr>
        <w:pStyle w:val="Heading4"/>
        <w:spacing w:line="228" w:lineRule="exact"/>
        <w:ind w:right="130"/>
        <w:rPr>
          <w:b w:val="0"/>
          <w:bCs w:val="0"/>
        </w:rPr>
      </w:pPr>
      <w:r>
        <w:t>Extraterritorial</w:t>
      </w:r>
      <w:r>
        <w:rPr>
          <w:spacing w:val="7"/>
        </w:rPr>
        <w:t xml:space="preserve"> </w:t>
      </w:r>
      <w:r>
        <w:t>Jurisdiction</w:t>
      </w:r>
    </w:p>
    <w:p w:rsidR="00A92430" w:rsidRDefault="00475FAE">
      <w:pPr>
        <w:pStyle w:val="BodyText"/>
        <w:spacing w:before="4" w:line="226" w:lineRule="exact"/>
        <w:ind w:left="100" w:right="130"/>
      </w:pPr>
      <w:r>
        <w:t>Map of areas in which The Villages of Black Earth, Blue Mounds and Mount Horeb currently</w:t>
      </w:r>
      <w:r>
        <w:rPr>
          <w:spacing w:val="10"/>
        </w:rPr>
        <w:t xml:space="preserve"> </w:t>
      </w:r>
      <w:r>
        <w:t>have extraterritorial jurisdiction and which may be covered in future by boundary agreements with the Town</w:t>
      </w:r>
      <w:r>
        <w:rPr>
          <w:spacing w:val="-5"/>
        </w:rPr>
        <w:t xml:space="preserve"> </w:t>
      </w:r>
      <w:r>
        <w:t>of Vermont, and including roads, ownership parcels, and section</w:t>
      </w:r>
      <w:r>
        <w:rPr>
          <w:spacing w:val="-12"/>
        </w:rPr>
        <w:t xml:space="preserve"> </w:t>
      </w:r>
      <w:r>
        <w:t>lines.</w:t>
      </w:r>
    </w:p>
    <w:p w:rsidR="00A92430" w:rsidRDefault="00A92430">
      <w:pPr>
        <w:spacing w:before="11"/>
        <w:rPr>
          <w:rFonts w:ascii="Arial" w:eastAsia="Arial" w:hAnsi="Arial" w:cs="Arial"/>
          <w:sz w:val="18"/>
          <w:szCs w:val="18"/>
        </w:rPr>
      </w:pPr>
    </w:p>
    <w:p w:rsidR="00A92430" w:rsidRDefault="00475FAE">
      <w:pPr>
        <w:pStyle w:val="Heading4"/>
        <w:spacing w:line="228" w:lineRule="exact"/>
        <w:ind w:right="130"/>
        <w:rPr>
          <w:b w:val="0"/>
          <w:bCs w:val="0"/>
        </w:rPr>
      </w:pPr>
      <w:r>
        <w:t>100 Year</w:t>
      </w:r>
      <w:r>
        <w:rPr>
          <w:spacing w:val="12"/>
        </w:rPr>
        <w:t xml:space="preserve"> </w:t>
      </w:r>
      <w:r>
        <w:t>Floodplain</w:t>
      </w:r>
    </w:p>
    <w:p w:rsidR="00A92430" w:rsidRDefault="00475FAE">
      <w:pPr>
        <w:pStyle w:val="BodyText"/>
        <w:spacing w:line="228" w:lineRule="exact"/>
        <w:ind w:left="100" w:right="130"/>
      </w:pPr>
      <w:r>
        <w:lastRenderedPageBreak/>
        <w:t>Map showing 100 year floodplain, drainage waterways, section lines and</w:t>
      </w:r>
      <w:r>
        <w:rPr>
          <w:spacing w:val="-17"/>
        </w:rPr>
        <w:t xml:space="preserve"> </w:t>
      </w:r>
      <w:r>
        <w:t>roads.</w:t>
      </w:r>
    </w:p>
    <w:p w:rsidR="00A92430" w:rsidDel="00304A4F" w:rsidRDefault="00A92430">
      <w:pPr>
        <w:spacing w:line="228" w:lineRule="exact"/>
        <w:rPr>
          <w:del w:id="1041" w:author="Owner" w:date="2017-02-24T12:56:00Z"/>
        </w:rPr>
        <w:sectPr w:rsidR="00A92430" w:rsidDel="00304A4F">
          <w:pgSz w:w="12240" w:h="15840"/>
          <w:pgMar w:top="1380" w:right="1340" w:bottom="1140" w:left="1340" w:header="0" w:footer="947" w:gutter="0"/>
          <w:cols w:space="720"/>
        </w:sectPr>
      </w:pPr>
    </w:p>
    <w:p w:rsidR="00A92430" w:rsidRDefault="00475FAE">
      <w:pPr>
        <w:pStyle w:val="Heading4"/>
        <w:spacing w:before="160" w:line="228" w:lineRule="exact"/>
        <w:ind w:left="101"/>
        <w:rPr>
          <w:b w:val="0"/>
          <w:bCs w:val="0"/>
        </w:rPr>
        <w:pPrChange w:id="1042" w:author="Owner" w:date="2017-02-24T12:58:00Z">
          <w:pPr>
            <w:pStyle w:val="Heading4"/>
            <w:spacing w:before="160" w:line="228" w:lineRule="exact"/>
          </w:pPr>
        </w:pPrChange>
      </w:pPr>
      <w:r>
        <w:lastRenderedPageBreak/>
        <w:t>Hydric Soils and</w:t>
      </w:r>
      <w:r>
        <w:rPr>
          <w:spacing w:val="18"/>
        </w:rPr>
        <w:t xml:space="preserve"> </w:t>
      </w:r>
      <w:r>
        <w:t>Wetlands</w:t>
      </w:r>
    </w:p>
    <w:p w:rsidR="00A92430" w:rsidRDefault="00475FAE">
      <w:pPr>
        <w:pStyle w:val="BodyText"/>
        <w:spacing w:before="4" w:line="226" w:lineRule="exact"/>
        <w:ind w:left="100"/>
      </w:pPr>
      <w:r>
        <w:t>Map showing watershed boundaries, wetlands, ponds and streams, hydric inclusions, and all hydric.,</w:t>
      </w:r>
      <w:r>
        <w:rPr>
          <w:spacing w:val="-10"/>
        </w:rPr>
        <w:t xml:space="preserve"> </w:t>
      </w:r>
      <w:r>
        <w:t>and including roads and section</w:t>
      </w:r>
      <w:r>
        <w:rPr>
          <w:spacing w:val="-16"/>
        </w:rPr>
        <w:t xml:space="preserve"> </w:t>
      </w:r>
      <w:r>
        <w:t>boundaries.</w:t>
      </w:r>
    </w:p>
    <w:p w:rsidR="00A92430" w:rsidRDefault="00A92430">
      <w:pPr>
        <w:spacing w:before="11"/>
        <w:rPr>
          <w:rFonts w:ascii="Arial" w:eastAsia="Arial" w:hAnsi="Arial" w:cs="Arial"/>
          <w:sz w:val="18"/>
          <w:szCs w:val="18"/>
        </w:rPr>
      </w:pPr>
    </w:p>
    <w:p w:rsidR="00A92430" w:rsidRDefault="00475FAE">
      <w:pPr>
        <w:pStyle w:val="Heading4"/>
        <w:spacing w:line="228" w:lineRule="exact"/>
        <w:rPr>
          <w:b w:val="0"/>
          <w:bCs w:val="0"/>
        </w:rPr>
      </w:pPr>
      <w:r>
        <w:t>Fire and EMS</w:t>
      </w:r>
      <w:r>
        <w:rPr>
          <w:spacing w:val="11"/>
        </w:rPr>
        <w:t xml:space="preserve"> </w:t>
      </w:r>
      <w:r>
        <w:t>Districts</w:t>
      </w:r>
    </w:p>
    <w:p w:rsidR="00A92430" w:rsidRDefault="00475FAE">
      <w:pPr>
        <w:pStyle w:val="BodyText"/>
        <w:spacing w:line="237" w:lineRule="auto"/>
        <w:ind w:left="100"/>
      </w:pPr>
      <w:r>
        <w:t>Combined map of Fire and EMS districts in the Town of Vermont, showing boundaries between</w:t>
      </w:r>
      <w:r>
        <w:rPr>
          <w:spacing w:val="4"/>
        </w:rPr>
        <w:t xml:space="preserve"> </w:t>
      </w:r>
      <w:r>
        <w:t>Black Earth FD and Mount Horeb FD and District 1 EMS and Mount Horeb VFD EMS, and including</w:t>
      </w:r>
      <w:r>
        <w:rPr>
          <w:spacing w:val="7"/>
        </w:rPr>
        <w:t xml:space="preserve"> </w:t>
      </w:r>
      <w:r>
        <w:t>ownership parcels, roads and section</w:t>
      </w:r>
      <w:r>
        <w:rPr>
          <w:spacing w:val="-8"/>
        </w:rPr>
        <w:t xml:space="preserve"> </w:t>
      </w:r>
      <w:r>
        <w:t>boundaries.</w:t>
      </w:r>
    </w:p>
    <w:p w:rsidR="00A92430" w:rsidRDefault="00A92430">
      <w:pPr>
        <w:spacing w:before="3"/>
        <w:rPr>
          <w:rFonts w:ascii="Arial" w:eastAsia="Arial" w:hAnsi="Arial" w:cs="Arial"/>
          <w:sz w:val="19"/>
          <w:szCs w:val="19"/>
        </w:rPr>
      </w:pPr>
    </w:p>
    <w:p w:rsidR="00A92430" w:rsidRDefault="00475FAE">
      <w:pPr>
        <w:pStyle w:val="Heading4"/>
        <w:spacing w:line="228" w:lineRule="exact"/>
        <w:rPr>
          <w:b w:val="0"/>
          <w:bCs w:val="0"/>
        </w:rPr>
      </w:pPr>
      <w:r>
        <w:t>School</w:t>
      </w:r>
      <w:r>
        <w:rPr>
          <w:spacing w:val="8"/>
        </w:rPr>
        <w:t xml:space="preserve"> </w:t>
      </w:r>
      <w:r>
        <w:t>Districts</w:t>
      </w:r>
    </w:p>
    <w:p w:rsidR="00A92430" w:rsidRDefault="00475FAE">
      <w:pPr>
        <w:pStyle w:val="BodyText"/>
        <w:spacing w:before="4" w:line="226" w:lineRule="exact"/>
        <w:ind w:left="100"/>
      </w:pPr>
      <w:r>
        <w:t>Existing map showing the boundary between Mount Horeb and Wisconsin Heights School Districts,</w:t>
      </w:r>
      <w:r>
        <w:rPr>
          <w:spacing w:val="-8"/>
        </w:rPr>
        <w:t xml:space="preserve"> </w:t>
      </w:r>
      <w:r>
        <w:t>and including ownership parcels, roads and section</w:t>
      </w:r>
      <w:r>
        <w:rPr>
          <w:spacing w:val="-20"/>
        </w:rPr>
        <w:t xml:space="preserve"> </w:t>
      </w:r>
      <w:r>
        <w:t>boundaries.</w:t>
      </w:r>
    </w:p>
    <w:sectPr w:rsidR="00A92430" w:rsidSect="00576D04">
      <w:pgSz w:w="12240" w:h="15840"/>
      <w:pgMar w:top="1500" w:right="1400" w:bottom="1140" w:left="1340" w:header="0" w:footer="947"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1" w:author="Karen" w:date="2017-01-30T21:22:00Z" w:initials="K">
    <w:p w:rsidR="00B16E4F" w:rsidRDefault="00B16E4F">
      <w:pPr>
        <w:pStyle w:val="CommentText"/>
      </w:pPr>
      <w:r>
        <w:rPr>
          <w:rStyle w:val="CommentReference"/>
        </w:rPr>
        <w:annotationRef/>
      </w:r>
      <w:r>
        <w:t>David reviewed and it comfortable with definition</w:t>
      </w:r>
    </w:p>
  </w:comment>
  <w:comment w:id="35" w:author="Karen" w:date="2017-02-24T13:31:00Z" w:initials="K">
    <w:p w:rsidR="00B16E4F" w:rsidRDefault="00B16E4F">
      <w:pPr>
        <w:pStyle w:val="CommentText"/>
      </w:pPr>
      <w:r>
        <w:rPr>
          <w:rStyle w:val="CommentReference"/>
        </w:rPr>
        <w:annotationRef/>
      </w:r>
      <w:r>
        <w:t>Need to update these stats with 2010 data – in process</w:t>
      </w:r>
    </w:p>
  </w:comment>
  <w:comment w:id="476" w:author="Karen" w:date="2017-01-30T21:22:00Z" w:initials="K">
    <w:p w:rsidR="00B16E4F" w:rsidRDefault="00B16E4F">
      <w:pPr>
        <w:pStyle w:val="CommentText"/>
      </w:pPr>
      <w:r>
        <w:rPr>
          <w:rStyle w:val="CommentReference"/>
        </w:rPr>
        <w:annotationRef/>
      </w:r>
      <w:r>
        <w:t xml:space="preserve">Potential exception for internet? Solar? </w:t>
      </w:r>
    </w:p>
  </w:comment>
  <w:comment w:id="502" w:author="Karen" w:date="2017-01-30T21:22:00Z" w:initials="K">
    <w:p w:rsidR="00B16E4F" w:rsidRDefault="00B16E4F">
      <w:pPr>
        <w:pStyle w:val="CommentText"/>
      </w:pPr>
      <w:r>
        <w:rPr>
          <w:rStyle w:val="CommentReference"/>
        </w:rPr>
        <w:annotationRef/>
      </w:r>
      <w:r>
        <w:t xml:space="preserve">This was an issue raised by residents during the initial drafting of the comp plan. </w:t>
      </w:r>
    </w:p>
    <w:p w:rsidR="00B16E4F" w:rsidRDefault="00B16E4F">
      <w:pPr>
        <w:pStyle w:val="CommentText"/>
      </w:pPr>
    </w:p>
    <w:p w:rsidR="00B16E4F" w:rsidRDefault="00B16E4F">
      <w:pPr>
        <w:pStyle w:val="CommentText"/>
      </w:pPr>
      <w:r>
        <w:t xml:space="preserve">12/19/16 – discussed that young family is difficult to define. Our intent is to have limited supply so this may not be necessary in the plan. </w:t>
      </w:r>
    </w:p>
  </w:comment>
  <w:comment w:id="510" w:author="Karen" w:date="2017-01-30T21:22:00Z" w:initials="K">
    <w:p w:rsidR="00B16E4F" w:rsidRDefault="00B16E4F">
      <w:pPr>
        <w:pStyle w:val="CommentText"/>
      </w:pPr>
      <w:r>
        <w:rPr>
          <w:rStyle w:val="CommentReference"/>
        </w:rPr>
        <w:annotationRef/>
      </w:r>
      <w:r>
        <w:t>Karen, reach out to Steve</w:t>
      </w:r>
    </w:p>
  </w:comment>
  <w:comment w:id="548" w:author="Karen" w:date="2017-01-30T21:22:00Z" w:initials="K">
    <w:p w:rsidR="00B16E4F" w:rsidRDefault="00B16E4F">
      <w:pPr>
        <w:pStyle w:val="CommentText"/>
      </w:pPr>
      <w:r>
        <w:rPr>
          <w:rStyle w:val="CommentReference"/>
        </w:rPr>
        <w:annotationRef/>
      </w:r>
      <w:r>
        <w:t>There was verbiage in original plan regarding this which has been tweaked over the iterations. State law provides a process for citizens to petition for a road to be a Town Road</w:t>
      </w:r>
    </w:p>
    <w:p w:rsidR="00B16E4F" w:rsidRDefault="00B16E4F">
      <w:pPr>
        <w:pStyle w:val="CommentText"/>
      </w:pPr>
    </w:p>
    <w:p w:rsidR="00B16E4F" w:rsidRDefault="00B16E4F">
      <w:pPr>
        <w:pStyle w:val="CommentText"/>
      </w:pPr>
      <w:r>
        <w:t>12/19/16 – discussion is to leave this since it does not negatively impact the section</w:t>
      </w:r>
    </w:p>
  </w:comment>
  <w:comment w:id="547" w:author="Karen" w:date="2017-01-30T21:22:00Z" w:initials="K">
    <w:p w:rsidR="00B16E4F" w:rsidRDefault="00B16E4F">
      <w:pPr>
        <w:pStyle w:val="CommentText"/>
      </w:pPr>
      <w:r>
        <w:rPr>
          <w:rStyle w:val="CommentReference"/>
        </w:rPr>
        <w:annotationRef/>
      </w:r>
      <w:r>
        <w:t>Look into this further</w:t>
      </w:r>
    </w:p>
  </w:comment>
  <w:comment w:id="556" w:author="Karen" w:date="2017-01-30T21:22:00Z" w:initials="K">
    <w:p w:rsidR="00B16E4F" w:rsidRDefault="00B16E4F">
      <w:pPr>
        <w:pStyle w:val="CommentText"/>
      </w:pPr>
      <w:r>
        <w:rPr>
          <w:rStyle w:val="CommentReference"/>
        </w:rPr>
        <w:annotationRef/>
      </w:r>
      <w:r>
        <w:t xml:space="preserve">Question for the board: Are these the criteria we are using? Should the PC continue working on this? </w:t>
      </w:r>
    </w:p>
  </w:comment>
  <w:comment w:id="564" w:author="Karen" w:date="2017-01-30T21:22:00Z" w:initials="K">
    <w:p w:rsidR="00B16E4F" w:rsidRDefault="00B16E4F">
      <w:pPr>
        <w:pStyle w:val="CommentText"/>
      </w:pPr>
      <w:r>
        <w:rPr>
          <w:rStyle w:val="CommentReference"/>
        </w:rPr>
        <w:annotationRef/>
      </w:r>
      <w:r>
        <w:t>Add criteria for abandonment</w:t>
      </w:r>
    </w:p>
  </w:comment>
  <w:comment w:id="590" w:author="Karen" w:date="2017-01-30T21:22:00Z" w:initials="K">
    <w:p w:rsidR="00B16E4F" w:rsidRDefault="00B16E4F">
      <w:pPr>
        <w:pStyle w:val="CommentText"/>
      </w:pPr>
      <w:r>
        <w:rPr>
          <w:rStyle w:val="CommentReference"/>
        </w:rPr>
        <w:annotationRef/>
      </w:r>
      <w:r>
        <w:t xml:space="preserve">Add internet?? </w:t>
      </w:r>
    </w:p>
  </w:comment>
  <w:comment w:id="591" w:author="Karen" w:date="2017-01-30T21:22:00Z" w:initials="K">
    <w:p w:rsidR="00B16E4F" w:rsidRDefault="00B16E4F">
      <w:pPr>
        <w:pStyle w:val="CommentText"/>
      </w:pPr>
      <w:r>
        <w:rPr>
          <w:rStyle w:val="CommentReference"/>
        </w:rPr>
        <w:annotationRef/>
      </w:r>
      <w:r>
        <w:t>May add energy to this section</w:t>
      </w:r>
    </w:p>
  </w:comment>
  <w:comment w:id="780" w:author="Karen" w:date="2017-01-30T21:22:00Z" w:initials="K">
    <w:p w:rsidR="00B16E4F" w:rsidRDefault="00B16E4F">
      <w:pPr>
        <w:pStyle w:val="CommentText"/>
      </w:pPr>
      <w:r>
        <w:rPr>
          <w:rStyle w:val="CommentReference"/>
        </w:rPr>
        <w:annotationRef/>
      </w:r>
      <w:r>
        <w:t>Consider adding language regarding extinguishing a PDR</w:t>
      </w:r>
    </w:p>
  </w:comment>
  <w:comment w:id="835" w:author="Karen" w:date="2017-01-30T21:22:00Z" w:initials="K">
    <w:p w:rsidR="00B16E4F" w:rsidRDefault="00B16E4F">
      <w:pPr>
        <w:pStyle w:val="CommentText"/>
      </w:pPr>
      <w:r>
        <w:rPr>
          <w:rStyle w:val="CommentReference"/>
        </w:rPr>
        <w:annotationRef/>
      </w:r>
      <w:r>
        <w:t>Make note of appendix once we’ve reviewed maps</w:t>
      </w:r>
    </w:p>
  </w:comment>
  <w:comment w:id="917" w:author="Karen" w:date="2017-01-30T21:22:00Z" w:initials="K">
    <w:p w:rsidR="00B16E4F" w:rsidRDefault="00B16E4F" w:rsidP="003476B2">
      <w:pPr>
        <w:pStyle w:val="BodyText"/>
        <w:spacing w:before="58" w:line="235" w:lineRule="auto"/>
        <w:ind w:left="100" w:right="117"/>
      </w:pPr>
      <w:r>
        <w:rPr>
          <w:rStyle w:val="CommentReference"/>
        </w:rPr>
        <w:annotationRef/>
      </w:r>
      <w:r>
        <w:t>Winter road safety and emergency vehicle access and erosion damage</w:t>
      </w:r>
    </w:p>
    <w:p w:rsidR="00B16E4F" w:rsidRDefault="00B16E4F">
      <w:pPr>
        <w:pStyle w:val="CommentText"/>
      </w:pPr>
    </w:p>
  </w:comment>
  <w:comment w:id="935" w:author="Karen" w:date="2017-01-30T21:22:00Z" w:initials="K">
    <w:p w:rsidR="00B16E4F" w:rsidRDefault="00B16E4F">
      <w:pPr>
        <w:pStyle w:val="CommentText"/>
      </w:pPr>
      <w:r>
        <w:rPr>
          <w:rStyle w:val="CommentReference"/>
        </w:rPr>
        <w:annotationRef/>
      </w:r>
      <w:r>
        <w:t>START HERE</w:t>
      </w:r>
    </w:p>
  </w:comment>
  <w:comment w:id="939" w:author="Karen" w:date="2017-01-30T21:22:00Z" w:initials="K">
    <w:p w:rsidR="00B16E4F" w:rsidRDefault="00B16E4F">
      <w:pPr>
        <w:pStyle w:val="CommentText"/>
      </w:pPr>
      <w:r>
        <w:rPr>
          <w:rStyle w:val="CommentReference"/>
        </w:rPr>
        <w:annotationRef/>
      </w:r>
      <w:r>
        <w:t>Update numbers/references at the end</w:t>
      </w:r>
    </w:p>
  </w:comment>
  <w:comment w:id="941" w:author="Karen" w:date="2017-01-30T21:22:00Z" w:initials="K">
    <w:p w:rsidR="00B16E4F" w:rsidRDefault="00B16E4F">
      <w:pPr>
        <w:pStyle w:val="CommentText"/>
      </w:pPr>
      <w:r>
        <w:rPr>
          <w:rStyle w:val="CommentReference"/>
        </w:rPr>
        <w:annotationRef/>
      </w:r>
      <w:r>
        <w:t>Update reference to correct section</w:t>
      </w:r>
    </w:p>
  </w:comment>
  <w:comment w:id="942" w:author="Karen" w:date="2017-01-30T21:22:00Z" w:initials="K">
    <w:p w:rsidR="00B16E4F" w:rsidRDefault="00B16E4F">
      <w:pPr>
        <w:pStyle w:val="CommentText"/>
      </w:pPr>
      <w:r>
        <w:rPr>
          <w:rStyle w:val="CommentReference"/>
        </w:rPr>
        <w:annotationRef/>
      </w:r>
      <w:r>
        <w:t>Update numbers/references at the end</w:t>
      </w:r>
    </w:p>
  </w:comment>
  <w:comment w:id="1034" w:author="Karen" w:date="2017-02-24T12:58:00Z" w:initials="K">
    <w:p w:rsidR="00B16E4F" w:rsidRDefault="00B16E4F">
      <w:pPr>
        <w:pStyle w:val="CommentText"/>
      </w:pPr>
      <w:r>
        <w:rPr>
          <w:rStyle w:val="CommentReference"/>
        </w:rPr>
        <w:annotationRef/>
      </w:r>
      <w:r>
        <w:t>Request maps of all utility service areas (electric, internet, phone) - DONE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6E4F" w:rsidRDefault="00B16E4F" w:rsidP="00A92430">
      <w:r>
        <w:separator/>
      </w:r>
    </w:p>
  </w:endnote>
  <w:endnote w:type="continuationSeparator" w:id="0">
    <w:p w:rsidR="00B16E4F" w:rsidRDefault="00B16E4F" w:rsidP="00A92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E4F" w:rsidRDefault="00B16E4F">
    <w:pPr>
      <w:spacing w:line="14" w:lineRule="auto"/>
      <w:rPr>
        <w:sz w:val="20"/>
        <w:szCs w:val="20"/>
      </w:rPr>
    </w:pPr>
    <w:r>
      <w:rPr>
        <w:noProof/>
      </w:rPr>
      <mc:AlternateContent>
        <mc:Choice Requires="wps">
          <w:drawing>
            <wp:anchor distT="0" distB="0" distL="114300" distR="114300" simplePos="0" relativeHeight="503264216" behindDoc="1" locked="0" layoutInCell="1" allowOverlap="1">
              <wp:simplePos x="0" y="0"/>
              <wp:positionH relativeFrom="page">
                <wp:posOffset>901700</wp:posOffset>
              </wp:positionH>
              <wp:positionV relativeFrom="page">
                <wp:posOffset>9317355</wp:posOffset>
              </wp:positionV>
              <wp:extent cx="2790825" cy="153670"/>
              <wp:effectExtent l="0" t="0" r="9525" b="1778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E4F" w:rsidRDefault="00B16E4F">
                          <w:pPr>
                            <w:pStyle w:val="BodyText"/>
                            <w:spacing w:line="226" w:lineRule="exact"/>
                            <w:ind w:left="20"/>
                          </w:pPr>
                          <w:r>
                            <w:rPr>
                              <w:spacing w:val="1"/>
                            </w:rPr>
                            <w:t>T</w:t>
                          </w:r>
                          <w:r>
                            <w:rPr>
                              <w:spacing w:val="-2"/>
                            </w:rPr>
                            <w:t>ow</w:t>
                          </w:r>
                          <w:r>
                            <w:t xml:space="preserve">n </w:t>
                          </w:r>
                          <w:r>
                            <w:rPr>
                              <w:spacing w:val="-2"/>
                            </w:rPr>
                            <w:t>o</w:t>
                          </w:r>
                          <w:r>
                            <w:t>f</w:t>
                          </w:r>
                          <w:r>
                            <w:rPr>
                              <w:spacing w:val="3"/>
                            </w:rPr>
                            <w:t xml:space="preserve"> </w:t>
                          </w:r>
                          <w:r>
                            <w:rPr>
                              <w:spacing w:val="-1"/>
                            </w:rPr>
                            <w:t>V</w:t>
                          </w:r>
                          <w:r>
                            <w:rPr>
                              <w:spacing w:val="-2"/>
                            </w:rPr>
                            <w:t>e</w:t>
                          </w:r>
                          <w:r>
                            <w:t>rm</w:t>
                          </w:r>
                          <w:r>
                            <w:rPr>
                              <w:spacing w:val="-2"/>
                            </w:rPr>
                            <w:t>on</w:t>
                          </w:r>
                          <w:r>
                            <w:t>t</w:t>
                          </w:r>
                          <w:r>
                            <w:rPr>
                              <w:spacing w:val="3"/>
                            </w:rPr>
                            <w:t xml:space="preserve"> </w:t>
                          </w:r>
                          <w:r>
                            <w:rPr>
                              <w:spacing w:val="-2"/>
                            </w:rPr>
                            <w:t>Co</w:t>
                          </w:r>
                          <w:r>
                            <w:t>m</w:t>
                          </w:r>
                          <w:r>
                            <w:rPr>
                              <w:spacing w:val="-2"/>
                            </w:rPr>
                            <w:t>p</w:t>
                          </w:r>
                          <w:r>
                            <w:t>r</w:t>
                          </w:r>
                          <w:r>
                            <w:rPr>
                              <w:spacing w:val="-2"/>
                            </w:rPr>
                            <w:t>ehen</w:t>
                          </w:r>
                          <w:r>
                            <w:t>s</w:t>
                          </w:r>
                          <w:r>
                            <w:rPr>
                              <w:spacing w:val="-2"/>
                            </w:rPr>
                            <w:t>i</w:t>
                          </w:r>
                          <w:r>
                            <w:t xml:space="preserve">ve </w:t>
                          </w:r>
                          <w:r>
                            <w:rPr>
                              <w:spacing w:val="-2"/>
                            </w:rPr>
                            <w:t>Lan</w:t>
                          </w:r>
                          <w:r>
                            <w:t xml:space="preserve">d </w:t>
                          </w:r>
                          <w:r>
                            <w:rPr>
                              <w:spacing w:val="-2"/>
                            </w:rPr>
                            <w:t>U</w:t>
                          </w:r>
                          <w:r>
                            <w:t xml:space="preserve">se </w:t>
                          </w:r>
                          <w:r>
                            <w:rPr>
                              <w:spacing w:val="-1"/>
                            </w:rPr>
                            <w:t>P</w:t>
                          </w:r>
                          <w:r>
                            <w:rPr>
                              <w:spacing w:val="-2"/>
                            </w:rPr>
                            <w:t>la</w:t>
                          </w:r>
                          <w: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2242" type="#_x0000_t202" style="position:absolute;margin-left:71pt;margin-top:733.65pt;width:219.75pt;height:12.1pt;z-index:-52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" filled="f" stroked="f">
              <v:textbox inset="0,0,0,0">
                <w:txbxContent>
                  <w:p w:rsidR="00B16E4F" w:rsidRDefault="00B16E4F">
                    <w:pPr>
                      <w:pStyle w:val="BodyText"/>
                      <w:spacing w:line="226" w:lineRule="exact"/>
                      <w:ind w:left="20"/>
                    </w:pPr>
                    <w:r>
                      <w:rPr>
                        <w:spacing w:val="1"/>
                      </w:rPr>
                      <w:t>T</w:t>
                    </w:r>
                    <w:r>
                      <w:rPr>
                        <w:spacing w:val="-2"/>
                      </w:rPr>
                      <w:t>ow</w:t>
                    </w:r>
                    <w:r>
                      <w:t xml:space="preserve">n </w:t>
                    </w:r>
                    <w:r>
                      <w:rPr>
                        <w:spacing w:val="-2"/>
                      </w:rPr>
                      <w:t>o</w:t>
                    </w:r>
                    <w:r>
                      <w:t>f</w:t>
                    </w:r>
                    <w:r>
                      <w:rPr>
                        <w:spacing w:val="3"/>
                      </w:rPr>
                      <w:t xml:space="preserve"> </w:t>
                    </w:r>
                    <w:r>
                      <w:rPr>
                        <w:spacing w:val="-1"/>
                      </w:rPr>
                      <w:t>V</w:t>
                    </w:r>
                    <w:r>
                      <w:rPr>
                        <w:spacing w:val="-2"/>
                      </w:rPr>
                      <w:t>e</w:t>
                    </w:r>
                    <w:r>
                      <w:t>rm</w:t>
                    </w:r>
                    <w:r>
                      <w:rPr>
                        <w:spacing w:val="-2"/>
                      </w:rPr>
                      <w:t>on</w:t>
                    </w:r>
                    <w:r>
                      <w:t>t</w:t>
                    </w:r>
                    <w:r>
                      <w:rPr>
                        <w:spacing w:val="3"/>
                      </w:rPr>
                      <w:t xml:space="preserve"> </w:t>
                    </w:r>
                    <w:r>
                      <w:rPr>
                        <w:spacing w:val="-2"/>
                      </w:rPr>
                      <w:t>Co</w:t>
                    </w:r>
                    <w:r>
                      <w:t>m</w:t>
                    </w:r>
                    <w:r>
                      <w:rPr>
                        <w:spacing w:val="-2"/>
                      </w:rPr>
                      <w:t>p</w:t>
                    </w:r>
                    <w:r>
                      <w:t>r</w:t>
                    </w:r>
                    <w:r>
                      <w:rPr>
                        <w:spacing w:val="-2"/>
                      </w:rPr>
                      <w:t>ehen</w:t>
                    </w:r>
                    <w:r>
                      <w:t>s</w:t>
                    </w:r>
                    <w:r>
                      <w:rPr>
                        <w:spacing w:val="-2"/>
                      </w:rPr>
                      <w:t>i</w:t>
                    </w:r>
                    <w:r>
                      <w:t xml:space="preserve">ve </w:t>
                    </w:r>
                    <w:r>
                      <w:rPr>
                        <w:spacing w:val="-2"/>
                      </w:rPr>
                      <w:t>Lan</w:t>
                    </w:r>
                    <w:r>
                      <w:t xml:space="preserve">d </w:t>
                    </w:r>
                    <w:r>
                      <w:rPr>
                        <w:spacing w:val="-2"/>
                      </w:rPr>
                      <w:t>U</w:t>
                    </w:r>
                    <w:r>
                      <w:t xml:space="preserve">se </w:t>
                    </w:r>
                    <w:r>
                      <w:rPr>
                        <w:spacing w:val="-1"/>
                      </w:rPr>
                      <w:t>P</w:t>
                    </w:r>
                    <w:r>
                      <w:rPr>
                        <w:spacing w:val="-2"/>
                      </w:rPr>
                      <w:t>la</w:t>
                    </w:r>
                    <w:r>
                      <w:t>n</w:t>
                    </w:r>
                  </w:p>
                </w:txbxContent>
              </v:textbox>
              <w10:wrap anchorx="page" anchory="page"/>
            </v:shape>
          </w:pict>
        </mc:Fallback>
      </mc:AlternateContent>
    </w:r>
    <w:r>
      <w:rPr>
        <w:noProof/>
      </w:rPr>
      <mc:AlternateContent>
        <mc:Choice Requires="wps">
          <w:drawing>
            <wp:anchor distT="0" distB="0" distL="114300" distR="114300" simplePos="0" relativeHeight="503264240" behindDoc="1" locked="0" layoutInCell="1" allowOverlap="1">
              <wp:simplePos x="0" y="0"/>
              <wp:positionH relativeFrom="page">
                <wp:posOffset>4848860</wp:posOffset>
              </wp:positionH>
              <wp:positionV relativeFrom="page">
                <wp:posOffset>9317355</wp:posOffset>
              </wp:positionV>
              <wp:extent cx="1565910" cy="153670"/>
              <wp:effectExtent l="0" t="0" r="15240" b="1778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E4F" w:rsidRDefault="00B16E4F">
                          <w:pPr>
                            <w:pStyle w:val="BodyText"/>
                            <w:spacing w:line="226" w:lineRule="exact"/>
                            <w:ind w:left="20"/>
                          </w:pPr>
                          <w:r>
                            <w:rPr>
                              <w:spacing w:val="-1"/>
                            </w:rPr>
                            <w:t>Approved 2/14/2011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2243" type="#_x0000_t202" style="position:absolute;margin-left:381.8pt;margin-top:733.65pt;width:123.3pt;height:12.1pt;z-index:-5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" filled="f" stroked="f">
              <v:textbox inset="0,0,0,0">
                <w:txbxContent>
                  <w:p w:rsidR="00B16E4F" w:rsidRDefault="00B16E4F">
                    <w:pPr>
                      <w:pStyle w:val="BodyText"/>
                      <w:spacing w:line="226" w:lineRule="exact"/>
                      <w:ind w:left="20"/>
                    </w:pPr>
                    <w:r>
                      <w:rPr>
                        <w:spacing w:val="-1"/>
                      </w:rPr>
                      <w:t>Approved 2/14/2011</w:t>
                    </w:r>
                  </w:p>
                </w:txbxContent>
              </v:textbox>
              <w10:wrap anchorx="page" anchory="page"/>
            </v:shape>
          </w:pict>
        </mc:Fallback>
      </mc:AlternateContent>
    </w:r>
    <w:r>
      <w:rPr>
        <w:noProof/>
      </w:rPr>
      <mc:AlternateContent>
        <mc:Choice Requires="wps">
          <w:drawing>
            <wp:anchor distT="0" distB="0" distL="114300" distR="114300" simplePos="0" relativeHeight="503264264" behindDoc="1" locked="0" layoutInCell="1" allowOverlap="1">
              <wp:simplePos x="0" y="0"/>
              <wp:positionH relativeFrom="page">
                <wp:posOffset>4436745</wp:posOffset>
              </wp:positionH>
              <wp:positionV relativeFrom="page">
                <wp:posOffset>9426575</wp:posOffset>
              </wp:positionV>
              <wp:extent cx="122555" cy="153670"/>
              <wp:effectExtent l="0" t="0" r="10795" b="1778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E4F" w:rsidRDefault="00B16E4F">
                          <w:pPr>
                            <w:pStyle w:val="BodyText"/>
                            <w:spacing w:line="226" w:lineRule="exact"/>
                            <w:ind w:left="40"/>
                          </w:pPr>
                          <w:r>
                            <w:fldChar w:fldCharType="begin"/>
                          </w:r>
                          <w:r>
                            <w:instrText xml:space="preserve"> PAGE </w:instrText>
                          </w:r>
                          <w:r>
                            <w:fldChar w:fldCharType="separate"/>
                          </w:r>
                          <w:r w:rsidR="00B24F09">
                            <w:rPr>
                              <w:noProof/>
                            </w:rPr>
                            <w:t>12</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2244" type="#_x0000_t202" style="position:absolute;margin-left:349.35pt;margin-top:742.25pt;width:9.65pt;height:12.1pt;z-index:-52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" filled="f" stroked="f">
              <v:textbox inset="0,0,0,0">
                <w:txbxContent>
                  <w:p w:rsidR="00B16E4F" w:rsidRDefault="00B16E4F">
                    <w:pPr>
                      <w:pStyle w:val="BodyText"/>
                      <w:spacing w:line="226" w:lineRule="exact"/>
                      <w:ind w:left="40"/>
                    </w:pPr>
                    <w:r>
                      <w:fldChar w:fldCharType="begin"/>
                    </w:r>
                    <w:r>
                      <w:instrText xml:space="preserve"> PAGE </w:instrText>
                    </w:r>
                    <w:r>
                      <w:fldChar w:fldCharType="separate"/>
                    </w:r>
                    <w:r w:rsidR="00B24F09">
                      <w:rPr>
                        <w:noProof/>
                      </w:rPr>
                      <w:t>12</w:t>
                    </w:r>
                    <w:r>
                      <w:rP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E4F" w:rsidRDefault="00B16E4F">
    <w:pPr>
      <w:spacing w:line="14" w:lineRule="auto"/>
      <w:rPr>
        <w:sz w:val="20"/>
        <w:szCs w:val="20"/>
      </w:rPr>
    </w:pPr>
    <w:r>
      <w:rPr>
        <w:noProof/>
      </w:rPr>
      <mc:AlternateContent>
        <mc:Choice Requires="wps">
          <w:drawing>
            <wp:anchor distT="0" distB="0" distL="114300" distR="114300" simplePos="0" relativeHeight="503264288" behindDoc="1" locked="0" layoutInCell="1" allowOverlap="1">
              <wp:simplePos x="0" y="0"/>
              <wp:positionH relativeFrom="page">
                <wp:posOffset>901700</wp:posOffset>
              </wp:positionH>
              <wp:positionV relativeFrom="page">
                <wp:posOffset>9317355</wp:posOffset>
              </wp:positionV>
              <wp:extent cx="2790825" cy="153670"/>
              <wp:effectExtent l="0" t="0" r="9525" b="1778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E4F" w:rsidRDefault="00B16E4F">
                          <w:pPr>
                            <w:pStyle w:val="BodyText"/>
                            <w:spacing w:line="226" w:lineRule="exact"/>
                            <w:ind w:left="20"/>
                          </w:pPr>
                          <w:r>
                            <w:rPr>
                              <w:spacing w:val="1"/>
                            </w:rPr>
                            <w:t>T</w:t>
                          </w:r>
                          <w:r>
                            <w:rPr>
                              <w:spacing w:val="-2"/>
                            </w:rPr>
                            <w:t>ow</w:t>
                          </w:r>
                          <w:r>
                            <w:t xml:space="preserve">n </w:t>
                          </w:r>
                          <w:r>
                            <w:rPr>
                              <w:spacing w:val="-2"/>
                            </w:rPr>
                            <w:t>o</w:t>
                          </w:r>
                          <w:r>
                            <w:t>f</w:t>
                          </w:r>
                          <w:r>
                            <w:rPr>
                              <w:spacing w:val="3"/>
                            </w:rPr>
                            <w:t xml:space="preserve"> </w:t>
                          </w:r>
                          <w:r>
                            <w:rPr>
                              <w:spacing w:val="-1"/>
                            </w:rPr>
                            <w:t>V</w:t>
                          </w:r>
                          <w:r>
                            <w:rPr>
                              <w:spacing w:val="-2"/>
                            </w:rPr>
                            <w:t>e</w:t>
                          </w:r>
                          <w:r>
                            <w:t>rm</w:t>
                          </w:r>
                          <w:r>
                            <w:rPr>
                              <w:spacing w:val="-2"/>
                            </w:rPr>
                            <w:t>on</w:t>
                          </w:r>
                          <w:r>
                            <w:t>t</w:t>
                          </w:r>
                          <w:r>
                            <w:rPr>
                              <w:spacing w:val="3"/>
                            </w:rPr>
                            <w:t xml:space="preserve"> </w:t>
                          </w:r>
                          <w:r>
                            <w:rPr>
                              <w:spacing w:val="-2"/>
                            </w:rPr>
                            <w:t>Co</w:t>
                          </w:r>
                          <w:r>
                            <w:t>m</w:t>
                          </w:r>
                          <w:r>
                            <w:rPr>
                              <w:spacing w:val="-2"/>
                            </w:rPr>
                            <w:t>p</w:t>
                          </w:r>
                          <w:r>
                            <w:t>r</w:t>
                          </w:r>
                          <w:r>
                            <w:rPr>
                              <w:spacing w:val="-2"/>
                            </w:rPr>
                            <w:t>ehen</w:t>
                          </w:r>
                          <w:r>
                            <w:t>s</w:t>
                          </w:r>
                          <w:r>
                            <w:rPr>
                              <w:spacing w:val="-2"/>
                            </w:rPr>
                            <w:t>i</w:t>
                          </w:r>
                          <w:r>
                            <w:t xml:space="preserve">ve </w:t>
                          </w:r>
                          <w:r>
                            <w:rPr>
                              <w:spacing w:val="-2"/>
                            </w:rPr>
                            <w:t>Lan</w:t>
                          </w:r>
                          <w:r>
                            <w:t xml:space="preserve">d </w:t>
                          </w:r>
                          <w:r>
                            <w:rPr>
                              <w:spacing w:val="-2"/>
                            </w:rPr>
                            <w:t>U</w:t>
                          </w:r>
                          <w:r>
                            <w:t xml:space="preserve">se </w:t>
                          </w:r>
                          <w:r>
                            <w:rPr>
                              <w:spacing w:val="-1"/>
                            </w:rPr>
                            <w:t>P</w:t>
                          </w:r>
                          <w:r>
                            <w:rPr>
                              <w:spacing w:val="-2"/>
                            </w:rPr>
                            <w:t>la</w:t>
                          </w:r>
                          <w: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2245" type="#_x0000_t202" style="position:absolute;margin-left:71pt;margin-top:733.65pt;width:219.75pt;height:12.1pt;z-index:-5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I//swIAALA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" filled="f" stroked="f">
              <v:textbox inset="0,0,0,0">
                <w:txbxContent>
                  <w:p w:rsidR="00B16E4F" w:rsidRDefault="00B16E4F">
                    <w:pPr>
                      <w:pStyle w:val="BodyText"/>
                      <w:spacing w:line="226" w:lineRule="exact"/>
                      <w:ind w:left="20"/>
                    </w:pPr>
                    <w:r>
                      <w:rPr>
                        <w:spacing w:val="1"/>
                      </w:rPr>
                      <w:t>T</w:t>
                    </w:r>
                    <w:r>
                      <w:rPr>
                        <w:spacing w:val="-2"/>
                      </w:rPr>
                      <w:t>ow</w:t>
                    </w:r>
                    <w:r>
                      <w:t xml:space="preserve">n </w:t>
                    </w:r>
                    <w:r>
                      <w:rPr>
                        <w:spacing w:val="-2"/>
                      </w:rPr>
                      <w:t>o</w:t>
                    </w:r>
                    <w:r>
                      <w:t>f</w:t>
                    </w:r>
                    <w:r>
                      <w:rPr>
                        <w:spacing w:val="3"/>
                      </w:rPr>
                      <w:t xml:space="preserve"> </w:t>
                    </w:r>
                    <w:r>
                      <w:rPr>
                        <w:spacing w:val="-1"/>
                      </w:rPr>
                      <w:t>V</w:t>
                    </w:r>
                    <w:r>
                      <w:rPr>
                        <w:spacing w:val="-2"/>
                      </w:rPr>
                      <w:t>e</w:t>
                    </w:r>
                    <w:r>
                      <w:t>rm</w:t>
                    </w:r>
                    <w:r>
                      <w:rPr>
                        <w:spacing w:val="-2"/>
                      </w:rPr>
                      <w:t>on</w:t>
                    </w:r>
                    <w:r>
                      <w:t>t</w:t>
                    </w:r>
                    <w:r>
                      <w:rPr>
                        <w:spacing w:val="3"/>
                      </w:rPr>
                      <w:t xml:space="preserve"> </w:t>
                    </w:r>
                    <w:r>
                      <w:rPr>
                        <w:spacing w:val="-2"/>
                      </w:rPr>
                      <w:t>Co</w:t>
                    </w:r>
                    <w:r>
                      <w:t>m</w:t>
                    </w:r>
                    <w:r>
                      <w:rPr>
                        <w:spacing w:val="-2"/>
                      </w:rPr>
                      <w:t>p</w:t>
                    </w:r>
                    <w:r>
                      <w:t>r</w:t>
                    </w:r>
                    <w:r>
                      <w:rPr>
                        <w:spacing w:val="-2"/>
                      </w:rPr>
                      <w:t>ehen</w:t>
                    </w:r>
                    <w:r>
                      <w:t>s</w:t>
                    </w:r>
                    <w:r>
                      <w:rPr>
                        <w:spacing w:val="-2"/>
                      </w:rPr>
                      <w:t>i</w:t>
                    </w:r>
                    <w:r>
                      <w:t xml:space="preserve">ve </w:t>
                    </w:r>
                    <w:r>
                      <w:rPr>
                        <w:spacing w:val="-2"/>
                      </w:rPr>
                      <w:t>Lan</w:t>
                    </w:r>
                    <w:r>
                      <w:t xml:space="preserve">d </w:t>
                    </w:r>
                    <w:r>
                      <w:rPr>
                        <w:spacing w:val="-2"/>
                      </w:rPr>
                      <w:t>U</w:t>
                    </w:r>
                    <w:r>
                      <w:t xml:space="preserve">se </w:t>
                    </w:r>
                    <w:r>
                      <w:rPr>
                        <w:spacing w:val="-1"/>
                      </w:rPr>
                      <w:t>P</w:t>
                    </w:r>
                    <w:r>
                      <w:rPr>
                        <w:spacing w:val="-2"/>
                      </w:rPr>
                      <w:t>la</w:t>
                    </w:r>
                    <w:r>
                      <w:t>n</w:t>
                    </w:r>
                  </w:p>
                </w:txbxContent>
              </v:textbox>
              <w10:wrap anchorx="page" anchory="page"/>
            </v:shape>
          </w:pict>
        </mc:Fallback>
      </mc:AlternateContent>
    </w:r>
    <w:r>
      <w:rPr>
        <w:noProof/>
      </w:rPr>
      <mc:AlternateContent>
        <mc:Choice Requires="wps">
          <w:drawing>
            <wp:anchor distT="0" distB="0" distL="114300" distR="114300" simplePos="0" relativeHeight="503264312" behindDoc="1" locked="0" layoutInCell="1" allowOverlap="1">
              <wp:simplePos x="0" y="0"/>
              <wp:positionH relativeFrom="page">
                <wp:posOffset>4848860</wp:posOffset>
              </wp:positionH>
              <wp:positionV relativeFrom="page">
                <wp:posOffset>9317355</wp:posOffset>
              </wp:positionV>
              <wp:extent cx="1565910" cy="153670"/>
              <wp:effectExtent l="0" t="0" r="15240" b="1778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E4F" w:rsidRDefault="00B16E4F">
                          <w:pPr>
                            <w:pStyle w:val="BodyText"/>
                            <w:spacing w:line="226" w:lineRule="exact"/>
                            <w:ind w:left="20"/>
                          </w:pPr>
                          <w:r>
                            <w:rPr>
                              <w:spacing w:val="-1"/>
                            </w:rPr>
                            <w:t>Approved 2/14/2011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2246" type="#_x0000_t202" style="position:absolute;margin-left:381.8pt;margin-top:733.65pt;width:123.3pt;height:12.1pt;z-index:-52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" filled="f" stroked="f">
              <v:textbox inset="0,0,0,0">
                <w:txbxContent>
                  <w:p w:rsidR="00B16E4F" w:rsidRDefault="00B16E4F">
                    <w:pPr>
                      <w:pStyle w:val="BodyText"/>
                      <w:spacing w:line="226" w:lineRule="exact"/>
                      <w:ind w:left="20"/>
                    </w:pPr>
                    <w:r>
                      <w:rPr>
                        <w:spacing w:val="-1"/>
                      </w:rPr>
                      <w:t>Approved 2/14/2011</w:t>
                    </w:r>
                  </w:p>
                </w:txbxContent>
              </v:textbox>
              <w10:wrap anchorx="page" anchory="page"/>
            </v:shape>
          </w:pict>
        </mc:Fallback>
      </mc:AlternateContent>
    </w:r>
    <w:r>
      <w:rPr>
        <w:noProof/>
      </w:rPr>
      <mc:AlternateContent>
        <mc:Choice Requires="wps">
          <w:drawing>
            <wp:anchor distT="0" distB="0" distL="114300" distR="114300" simplePos="0" relativeHeight="503264336" behindDoc="1" locked="0" layoutInCell="1" allowOverlap="1">
              <wp:simplePos x="0" y="0"/>
              <wp:positionH relativeFrom="page">
                <wp:posOffset>4403090</wp:posOffset>
              </wp:positionH>
              <wp:positionV relativeFrom="page">
                <wp:posOffset>9426575</wp:posOffset>
              </wp:positionV>
              <wp:extent cx="192405" cy="153670"/>
              <wp:effectExtent l="0" t="0" r="17145" b="1778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E4F" w:rsidRDefault="00B16E4F">
                          <w:pPr>
                            <w:pStyle w:val="BodyText"/>
                            <w:spacing w:line="226" w:lineRule="exact"/>
                            <w:ind w:left="40"/>
                          </w:pPr>
                          <w:r>
                            <w:fldChar w:fldCharType="begin"/>
                          </w:r>
                          <w:r>
                            <w:instrText xml:space="preserve"> PAGE </w:instrText>
                          </w:r>
                          <w:r>
                            <w:fldChar w:fldCharType="separate"/>
                          </w:r>
                          <w:r w:rsidR="00B24F09">
                            <w:rPr>
                              <w:noProof/>
                            </w:rPr>
                            <w:t>13</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2247" type="#_x0000_t202" style="position:absolute;margin-left:346.7pt;margin-top:742.25pt;width:15.15pt;height:12.1pt;z-index:-5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" filled="f" stroked="f">
              <v:textbox inset="0,0,0,0">
                <w:txbxContent>
                  <w:p w:rsidR="00B16E4F" w:rsidRDefault="00B16E4F">
                    <w:pPr>
                      <w:pStyle w:val="BodyText"/>
                      <w:spacing w:line="226" w:lineRule="exact"/>
                      <w:ind w:left="40"/>
                    </w:pPr>
                    <w:r>
                      <w:fldChar w:fldCharType="begin"/>
                    </w:r>
                    <w:r>
                      <w:instrText xml:space="preserve"> PAGE </w:instrText>
                    </w:r>
                    <w:r>
                      <w:fldChar w:fldCharType="separate"/>
                    </w:r>
                    <w:r w:rsidR="00B24F09">
                      <w:rPr>
                        <w:noProof/>
                      </w:rPr>
                      <w:t>13</w:t>
                    </w:r>
                    <w:r>
                      <w:rPr>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E4F" w:rsidRDefault="00B16E4F">
    <w:pPr>
      <w:spacing w:line="14" w:lineRule="auto"/>
      <w:rPr>
        <w:sz w:val="20"/>
        <w:szCs w:val="20"/>
      </w:rPr>
    </w:pPr>
    <w:r>
      <w:rPr>
        <w:noProof/>
      </w:rPr>
      <mc:AlternateContent>
        <mc:Choice Requires="wps">
          <w:drawing>
            <wp:anchor distT="0" distB="0" distL="114300" distR="114300" simplePos="0" relativeHeight="503264360" behindDoc="1" locked="0" layoutInCell="1" allowOverlap="1">
              <wp:simplePos x="0" y="0"/>
              <wp:positionH relativeFrom="page">
                <wp:posOffset>901700</wp:posOffset>
              </wp:positionH>
              <wp:positionV relativeFrom="page">
                <wp:posOffset>9317355</wp:posOffset>
              </wp:positionV>
              <wp:extent cx="2790825" cy="153670"/>
              <wp:effectExtent l="0" t="0" r="9525" b="1778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E4F" w:rsidRDefault="00B16E4F">
                          <w:pPr>
                            <w:pStyle w:val="BodyText"/>
                            <w:spacing w:line="226" w:lineRule="exact"/>
                            <w:ind w:left="20"/>
                          </w:pPr>
                          <w:r>
                            <w:rPr>
                              <w:spacing w:val="1"/>
                            </w:rPr>
                            <w:t>T</w:t>
                          </w:r>
                          <w:r>
                            <w:rPr>
                              <w:spacing w:val="-2"/>
                            </w:rPr>
                            <w:t>ow</w:t>
                          </w:r>
                          <w:r>
                            <w:t xml:space="preserve">n </w:t>
                          </w:r>
                          <w:r>
                            <w:rPr>
                              <w:spacing w:val="-2"/>
                            </w:rPr>
                            <w:t>o</w:t>
                          </w:r>
                          <w:r>
                            <w:t>f</w:t>
                          </w:r>
                          <w:r>
                            <w:rPr>
                              <w:spacing w:val="3"/>
                            </w:rPr>
                            <w:t xml:space="preserve"> </w:t>
                          </w:r>
                          <w:r>
                            <w:rPr>
                              <w:spacing w:val="-1"/>
                            </w:rPr>
                            <w:t>V</w:t>
                          </w:r>
                          <w:r>
                            <w:rPr>
                              <w:spacing w:val="-2"/>
                            </w:rPr>
                            <w:t>e</w:t>
                          </w:r>
                          <w:r>
                            <w:t>rm</w:t>
                          </w:r>
                          <w:r>
                            <w:rPr>
                              <w:spacing w:val="-2"/>
                            </w:rPr>
                            <w:t>on</w:t>
                          </w:r>
                          <w:r>
                            <w:t>t</w:t>
                          </w:r>
                          <w:r>
                            <w:rPr>
                              <w:spacing w:val="3"/>
                            </w:rPr>
                            <w:t xml:space="preserve"> </w:t>
                          </w:r>
                          <w:r>
                            <w:rPr>
                              <w:spacing w:val="-2"/>
                            </w:rPr>
                            <w:t>Co</w:t>
                          </w:r>
                          <w:r>
                            <w:t>m</w:t>
                          </w:r>
                          <w:r>
                            <w:rPr>
                              <w:spacing w:val="-2"/>
                            </w:rPr>
                            <w:t>p</w:t>
                          </w:r>
                          <w:r>
                            <w:t>r</w:t>
                          </w:r>
                          <w:r>
                            <w:rPr>
                              <w:spacing w:val="-2"/>
                            </w:rPr>
                            <w:t>ehen</w:t>
                          </w:r>
                          <w:r>
                            <w:t>s</w:t>
                          </w:r>
                          <w:r>
                            <w:rPr>
                              <w:spacing w:val="-2"/>
                            </w:rPr>
                            <w:t>i</w:t>
                          </w:r>
                          <w:r>
                            <w:t xml:space="preserve">ve </w:t>
                          </w:r>
                          <w:r>
                            <w:rPr>
                              <w:spacing w:val="-2"/>
                            </w:rPr>
                            <w:t>Lan</w:t>
                          </w:r>
                          <w:r>
                            <w:t xml:space="preserve">d </w:t>
                          </w:r>
                          <w:r>
                            <w:rPr>
                              <w:spacing w:val="-2"/>
                            </w:rPr>
                            <w:t>U</w:t>
                          </w:r>
                          <w:r>
                            <w:t xml:space="preserve">se </w:t>
                          </w:r>
                          <w:r>
                            <w:rPr>
                              <w:spacing w:val="-1"/>
                            </w:rPr>
                            <w:t>P</w:t>
                          </w:r>
                          <w:r>
                            <w:rPr>
                              <w:spacing w:val="-2"/>
                            </w:rPr>
                            <w:t>la</w:t>
                          </w:r>
                          <w: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2248" type="#_x0000_t202" style="position:absolute;margin-left:71pt;margin-top:733.65pt;width:219.75pt;height:12.1pt;z-index:-52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1bswIAALA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" filled="f" stroked="f">
              <v:textbox inset="0,0,0,0">
                <w:txbxContent>
                  <w:p w:rsidR="00B16E4F" w:rsidRDefault="00B16E4F">
                    <w:pPr>
                      <w:pStyle w:val="BodyText"/>
                      <w:spacing w:line="226" w:lineRule="exact"/>
                      <w:ind w:left="20"/>
                    </w:pPr>
                    <w:r>
                      <w:rPr>
                        <w:spacing w:val="1"/>
                      </w:rPr>
                      <w:t>T</w:t>
                    </w:r>
                    <w:r>
                      <w:rPr>
                        <w:spacing w:val="-2"/>
                      </w:rPr>
                      <w:t>ow</w:t>
                    </w:r>
                    <w:r>
                      <w:t xml:space="preserve">n </w:t>
                    </w:r>
                    <w:r>
                      <w:rPr>
                        <w:spacing w:val="-2"/>
                      </w:rPr>
                      <w:t>o</w:t>
                    </w:r>
                    <w:r>
                      <w:t>f</w:t>
                    </w:r>
                    <w:r>
                      <w:rPr>
                        <w:spacing w:val="3"/>
                      </w:rPr>
                      <w:t xml:space="preserve"> </w:t>
                    </w:r>
                    <w:r>
                      <w:rPr>
                        <w:spacing w:val="-1"/>
                      </w:rPr>
                      <w:t>V</w:t>
                    </w:r>
                    <w:r>
                      <w:rPr>
                        <w:spacing w:val="-2"/>
                      </w:rPr>
                      <w:t>e</w:t>
                    </w:r>
                    <w:r>
                      <w:t>rm</w:t>
                    </w:r>
                    <w:r>
                      <w:rPr>
                        <w:spacing w:val="-2"/>
                      </w:rPr>
                      <w:t>on</w:t>
                    </w:r>
                    <w:r>
                      <w:t>t</w:t>
                    </w:r>
                    <w:r>
                      <w:rPr>
                        <w:spacing w:val="3"/>
                      </w:rPr>
                      <w:t xml:space="preserve"> </w:t>
                    </w:r>
                    <w:r>
                      <w:rPr>
                        <w:spacing w:val="-2"/>
                      </w:rPr>
                      <w:t>Co</w:t>
                    </w:r>
                    <w:r>
                      <w:t>m</w:t>
                    </w:r>
                    <w:r>
                      <w:rPr>
                        <w:spacing w:val="-2"/>
                      </w:rPr>
                      <w:t>p</w:t>
                    </w:r>
                    <w:r>
                      <w:t>r</w:t>
                    </w:r>
                    <w:r>
                      <w:rPr>
                        <w:spacing w:val="-2"/>
                      </w:rPr>
                      <w:t>ehen</w:t>
                    </w:r>
                    <w:r>
                      <w:t>s</w:t>
                    </w:r>
                    <w:r>
                      <w:rPr>
                        <w:spacing w:val="-2"/>
                      </w:rPr>
                      <w:t>i</w:t>
                    </w:r>
                    <w:r>
                      <w:t xml:space="preserve">ve </w:t>
                    </w:r>
                    <w:r>
                      <w:rPr>
                        <w:spacing w:val="-2"/>
                      </w:rPr>
                      <w:t>Lan</w:t>
                    </w:r>
                    <w:r>
                      <w:t xml:space="preserve">d </w:t>
                    </w:r>
                    <w:r>
                      <w:rPr>
                        <w:spacing w:val="-2"/>
                      </w:rPr>
                      <w:t>U</w:t>
                    </w:r>
                    <w:r>
                      <w:t xml:space="preserve">se </w:t>
                    </w:r>
                    <w:r>
                      <w:rPr>
                        <w:spacing w:val="-1"/>
                      </w:rPr>
                      <w:t>P</w:t>
                    </w:r>
                    <w:r>
                      <w:rPr>
                        <w:spacing w:val="-2"/>
                      </w:rPr>
                      <w:t>la</w:t>
                    </w:r>
                    <w:r>
                      <w:t>n</w:t>
                    </w:r>
                  </w:p>
                </w:txbxContent>
              </v:textbox>
              <w10:wrap anchorx="page" anchory="page"/>
            </v:shape>
          </w:pict>
        </mc:Fallback>
      </mc:AlternateContent>
    </w:r>
    <w:r>
      <w:rPr>
        <w:noProof/>
      </w:rPr>
      <mc:AlternateContent>
        <mc:Choice Requires="wps">
          <w:drawing>
            <wp:anchor distT="0" distB="0" distL="114300" distR="114300" simplePos="0" relativeHeight="503264384" behindDoc="1" locked="0" layoutInCell="1" allowOverlap="1">
              <wp:simplePos x="0" y="0"/>
              <wp:positionH relativeFrom="page">
                <wp:posOffset>4848860</wp:posOffset>
              </wp:positionH>
              <wp:positionV relativeFrom="page">
                <wp:posOffset>9317355</wp:posOffset>
              </wp:positionV>
              <wp:extent cx="1565910" cy="153670"/>
              <wp:effectExtent l="0" t="0" r="15240" b="177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E4F" w:rsidRDefault="00B16E4F">
                          <w:pPr>
                            <w:pStyle w:val="BodyText"/>
                            <w:spacing w:line="226" w:lineRule="exact"/>
                            <w:ind w:left="20"/>
                          </w:pPr>
                          <w:r>
                            <w:rPr>
                              <w:spacing w:val="-1"/>
                            </w:rPr>
                            <w:t>Approved 2/14/2011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2249" type="#_x0000_t202" style="position:absolute;margin-left:381.8pt;margin-top:733.65pt;width:123.3pt;height:12.1pt;z-index:-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8basQIAALA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" filled="f" stroked="f">
              <v:textbox inset="0,0,0,0">
                <w:txbxContent>
                  <w:p w:rsidR="00B16E4F" w:rsidRDefault="00B16E4F">
                    <w:pPr>
                      <w:pStyle w:val="BodyText"/>
                      <w:spacing w:line="226" w:lineRule="exact"/>
                      <w:ind w:left="20"/>
                    </w:pPr>
                    <w:r>
                      <w:rPr>
                        <w:spacing w:val="-1"/>
                      </w:rPr>
                      <w:t>Approved 2/14/2011</w:t>
                    </w:r>
                  </w:p>
                </w:txbxContent>
              </v:textbox>
              <w10:wrap anchorx="page" anchory="page"/>
            </v:shape>
          </w:pict>
        </mc:Fallback>
      </mc:AlternateContent>
    </w:r>
    <w:r>
      <w:rPr>
        <w:noProof/>
      </w:rPr>
      <mc:AlternateContent>
        <mc:Choice Requires="wps">
          <w:drawing>
            <wp:anchor distT="0" distB="0" distL="114300" distR="114300" simplePos="0" relativeHeight="503264408" behindDoc="1" locked="0" layoutInCell="1" allowOverlap="1">
              <wp:simplePos x="0" y="0"/>
              <wp:positionH relativeFrom="page">
                <wp:posOffset>4403090</wp:posOffset>
              </wp:positionH>
              <wp:positionV relativeFrom="page">
                <wp:posOffset>9426575</wp:posOffset>
              </wp:positionV>
              <wp:extent cx="192405" cy="153670"/>
              <wp:effectExtent l="0" t="0" r="17145" b="1778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E4F" w:rsidRDefault="00B16E4F">
                          <w:pPr>
                            <w:pStyle w:val="BodyText"/>
                            <w:spacing w:line="226" w:lineRule="exact"/>
                            <w:ind w:left="40"/>
                          </w:pPr>
                          <w:r>
                            <w:fldChar w:fldCharType="begin"/>
                          </w:r>
                          <w:r>
                            <w:instrText xml:space="preserve"> PAGE </w:instrText>
                          </w:r>
                          <w:r>
                            <w:fldChar w:fldCharType="separate"/>
                          </w:r>
                          <w:r w:rsidR="00B24F09">
                            <w:rPr>
                              <w:noProof/>
                            </w:rPr>
                            <w:t>24</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2250" type="#_x0000_t202" style="position:absolute;margin-left:346.7pt;margin-top:742.25pt;width:15.15pt;height:12.1pt;z-index:-52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" filled="f" stroked="f">
              <v:textbox inset="0,0,0,0">
                <w:txbxContent>
                  <w:p w:rsidR="00B16E4F" w:rsidRDefault="00B16E4F">
                    <w:pPr>
                      <w:pStyle w:val="BodyText"/>
                      <w:spacing w:line="226" w:lineRule="exact"/>
                      <w:ind w:left="40"/>
                    </w:pPr>
                    <w:r>
                      <w:fldChar w:fldCharType="begin"/>
                    </w:r>
                    <w:r>
                      <w:instrText xml:space="preserve"> PAGE </w:instrText>
                    </w:r>
                    <w:r>
                      <w:fldChar w:fldCharType="separate"/>
                    </w:r>
                    <w:r w:rsidR="00B24F09">
                      <w:rPr>
                        <w:noProof/>
                      </w:rPr>
                      <w:t>24</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6E4F" w:rsidRDefault="00B16E4F" w:rsidP="00A92430">
      <w:r>
        <w:separator/>
      </w:r>
    </w:p>
  </w:footnote>
  <w:footnote w:type="continuationSeparator" w:id="0">
    <w:p w:rsidR="00B16E4F" w:rsidRDefault="00B16E4F" w:rsidP="00A924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5922F0"/>
    <w:multiLevelType w:val="multilevel"/>
    <w:tmpl w:val="6DC6E406"/>
    <w:lvl w:ilvl="0">
      <w:start w:val="7"/>
      <w:numFmt w:val="decimal"/>
      <w:lvlText w:val="%1"/>
      <w:lvlJc w:val="left"/>
      <w:pPr>
        <w:ind w:left="570" w:hanging="471"/>
      </w:pPr>
      <w:rPr>
        <w:rFonts w:hint="default"/>
      </w:rPr>
    </w:lvl>
    <w:lvl w:ilvl="1">
      <w:start w:val="1"/>
      <w:numFmt w:val="decimal"/>
      <w:lvlText w:val="%1.%2"/>
      <w:lvlJc w:val="left"/>
      <w:pPr>
        <w:ind w:left="570" w:hanging="471"/>
        <w:jc w:val="right"/>
      </w:pPr>
      <w:rPr>
        <w:rFonts w:ascii="Arial" w:eastAsia="Arial" w:hAnsi="Arial" w:hint="default"/>
        <w:b/>
        <w:bCs/>
        <w:i/>
        <w:w w:val="100"/>
        <w:sz w:val="24"/>
        <w:szCs w:val="24"/>
      </w:rPr>
    </w:lvl>
    <w:lvl w:ilvl="2">
      <w:start w:val="1"/>
      <w:numFmt w:val="bullet"/>
      <w:lvlText w:val="•"/>
      <w:lvlJc w:val="left"/>
      <w:pPr>
        <w:ind w:left="1057" w:hanging="418"/>
      </w:pPr>
      <w:rPr>
        <w:rFonts w:ascii="Calibri" w:eastAsia="Calibri" w:hAnsi="Calibri" w:hint="default"/>
        <w:w w:val="93"/>
        <w:sz w:val="20"/>
        <w:szCs w:val="20"/>
      </w:rPr>
    </w:lvl>
    <w:lvl w:ilvl="3">
      <w:start w:val="1"/>
      <w:numFmt w:val="bullet"/>
      <w:lvlText w:val="•"/>
      <w:lvlJc w:val="left"/>
      <w:pPr>
        <w:ind w:left="2931" w:hanging="418"/>
      </w:pPr>
      <w:rPr>
        <w:rFonts w:hint="default"/>
      </w:rPr>
    </w:lvl>
    <w:lvl w:ilvl="4">
      <w:start w:val="1"/>
      <w:numFmt w:val="bullet"/>
      <w:lvlText w:val="•"/>
      <w:lvlJc w:val="left"/>
      <w:pPr>
        <w:ind w:left="3866" w:hanging="418"/>
      </w:pPr>
      <w:rPr>
        <w:rFonts w:hint="default"/>
      </w:rPr>
    </w:lvl>
    <w:lvl w:ilvl="5">
      <w:start w:val="1"/>
      <w:numFmt w:val="bullet"/>
      <w:lvlText w:val="•"/>
      <w:lvlJc w:val="left"/>
      <w:pPr>
        <w:ind w:left="4802" w:hanging="418"/>
      </w:pPr>
      <w:rPr>
        <w:rFonts w:hint="default"/>
      </w:rPr>
    </w:lvl>
    <w:lvl w:ilvl="6">
      <w:start w:val="1"/>
      <w:numFmt w:val="bullet"/>
      <w:lvlText w:val="•"/>
      <w:lvlJc w:val="left"/>
      <w:pPr>
        <w:ind w:left="5737" w:hanging="418"/>
      </w:pPr>
      <w:rPr>
        <w:rFonts w:hint="default"/>
      </w:rPr>
    </w:lvl>
    <w:lvl w:ilvl="7">
      <w:start w:val="1"/>
      <w:numFmt w:val="bullet"/>
      <w:lvlText w:val="•"/>
      <w:lvlJc w:val="left"/>
      <w:pPr>
        <w:ind w:left="6673" w:hanging="418"/>
      </w:pPr>
      <w:rPr>
        <w:rFonts w:hint="default"/>
      </w:rPr>
    </w:lvl>
    <w:lvl w:ilvl="8">
      <w:start w:val="1"/>
      <w:numFmt w:val="bullet"/>
      <w:lvlText w:val="•"/>
      <w:lvlJc w:val="left"/>
      <w:pPr>
        <w:ind w:left="7608" w:hanging="418"/>
      </w:pPr>
      <w:rPr>
        <w:rFonts w:hint="default"/>
      </w:rPr>
    </w:lvl>
  </w:abstractNum>
  <w:abstractNum w:abstractNumId="1">
    <w:nsid w:val="228A2E31"/>
    <w:multiLevelType w:val="hybridMultilevel"/>
    <w:tmpl w:val="0A08440C"/>
    <w:lvl w:ilvl="0" w:tplc="E1D40FFE">
      <w:start w:val="1"/>
      <w:numFmt w:val="bullet"/>
      <w:lvlText w:val="•"/>
      <w:lvlJc w:val="left"/>
      <w:pPr>
        <w:ind w:left="840" w:hanging="360"/>
      </w:pPr>
      <w:rPr>
        <w:rFonts w:ascii="Calibri" w:eastAsia="Calibri" w:hAnsi="Calibri" w:hint="default"/>
        <w:w w:val="93"/>
        <w:sz w:val="20"/>
        <w:szCs w:val="20"/>
      </w:rPr>
    </w:lvl>
    <w:lvl w:ilvl="1" w:tplc="CD663E88">
      <w:start w:val="1"/>
      <w:numFmt w:val="bullet"/>
      <w:lvlText w:val="•"/>
      <w:lvlJc w:val="left"/>
      <w:pPr>
        <w:ind w:left="1714" w:hanging="360"/>
      </w:pPr>
      <w:rPr>
        <w:rFonts w:hint="default"/>
      </w:rPr>
    </w:lvl>
    <w:lvl w:ilvl="2" w:tplc="47FCFF72">
      <w:start w:val="1"/>
      <w:numFmt w:val="bullet"/>
      <w:lvlText w:val="•"/>
      <w:lvlJc w:val="left"/>
      <w:pPr>
        <w:ind w:left="2588" w:hanging="360"/>
      </w:pPr>
      <w:rPr>
        <w:rFonts w:hint="default"/>
      </w:rPr>
    </w:lvl>
    <w:lvl w:ilvl="3" w:tplc="3F587578">
      <w:start w:val="1"/>
      <w:numFmt w:val="bullet"/>
      <w:lvlText w:val="•"/>
      <w:lvlJc w:val="left"/>
      <w:pPr>
        <w:ind w:left="3462" w:hanging="360"/>
      </w:pPr>
      <w:rPr>
        <w:rFonts w:hint="default"/>
      </w:rPr>
    </w:lvl>
    <w:lvl w:ilvl="4" w:tplc="100ACD32">
      <w:start w:val="1"/>
      <w:numFmt w:val="bullet"/>
      <w:lvlText w:val="•"/>
      <w:lvlJc w:val="left"/>
      <w:pPr>
        <w:ind w:left="4336" w:hanging="360"/>
      </w:pPr>
      <w:rPr>
        <w:rFonts w:hint="default"/>
      </w:rPr>
    </w:lvl>
    <w:lvl w:ilvl="5" w:tplc="AEC6664E">
      <w:start w:val="1"/>
      <w:numFmt w:val="bullet"/>
      <w:lvlText w:val="•"/>
      <w:lvlJc w:val="left"/>
      <w:pPr>
        <w:ind w:left="5210" w:hanging="360"/>
      </w:pPr>
      <w:rPr>
        <w:rFonts w:hint="default"/>
      </w:rPr>
    </w:lvl>
    <w:lvl w:ilvl="6" w:tplc="2682A4DE">
      <w:start w:val="1"/>
      <w:numFmt w:val="bullet"/>
      <w:lvlText w:val="•"/>
      <w:lvlJc w:val="left"/>
      <w:pPr>
        <w:ind w:left="6084" w:hanging="360"/>
      </w:pPr>
      <w:rPr>
        <w:rFonts w:hint="default"/>
      </w:rPr>
    </w:lvl>
    <w:lvl w:ilvl="7" w:tplc="6DD4BF92">
      <w:start w:val="1"/>
      <w:numFmt w:val="bullet"/>
      <w:lvlText w:val="•"/>
      <w:lvlJc w:val="left"/>
      <w:pPr>
        <w:ind w:left="6958" w:hanging="360"/>
      </w:pPr>
      <w:rPr>
        <w:rFonts w:hint="default"/>
      </w:rPr>
    </w:lvl>
    <w:lvl w:ilvl="8" w:tplc="E5546E0C">
      <w:start w:val="1"/>
      <w:numFmt w:val="bullet"/>
      <w:lvlText w:val="•"/>
      <w:lvlJc w:val="left"/>
      <w:pPr>
        <w:ind w:left="7832" w:hanging="360"/>
      </w:pPr>
      <w:rPr>
        <w:rFonts w:hint="default"/>
      </w:rPr>
    </w:lvl>
  </w:abstractNum>
  <w:abstractNum w:abstractNumId="2">
    <w:nsid w:val="2E355804"/>
    <w:multiLevelType w:val="multilevel"/>
    <w:tmpl w:val="6B8E9B1A"/>
    <w:lvl w:ilvl="0">
      <w:start w:val="12"/>
      <w:numFmt w:val="decimal"/>
      <w:lvlText w:val="%1"/>
      <w:lvlJc w:val="left"/>
      <w:pPr>
        <w:ind w:left="984" w:hanging="605"/>
      </w:pPr>
      <w:rPr>
        <w:rFonts w:hint="default"/>
      </w:rPr>
    </w:lvl>
    <w:lvl w:ilvl="1">
      <w:start w:val="1"/>
      <w:numFmt w:val="decimal"/>
      <w:lvlText w:val="%1.%2"/>
      <w:lvlJc w:val="left"/>
      <w:pPr>
        <w:ind w:left="984" w:hanging="605"/>
        <w:jc w:val="right"/>
      </w:pPr>
      <w:rPr>
        <w:rFonts w:ascii="Arial" w:eastAsia="Arial" w:hAnsi="Arial" w:hint="default"/>
        <w:b/>
        <w:bCs/>
        <w:i/>
        <w:w w:val="100"/>
        <w:sz w:val="24"/>
        <w:szCs w:val="24"/>
      </w:rPr>
    </w:lvl>
    <w:lvl w:ilvl="2">
      <w:start w:val="1"/>
      <w:numFmt w:val="bullet"/>
      <w:lvlText w:val="•"/>
      <w:lvlJc w:val="left"/>
      <w:pPr>
        <w:ind w:left="1100" w:hanging="360"/>
      </w:pPr>
      <w:rPr>
        <w:rFonts w:ascii="Calibri" w:eastAsia="Calibri" w:hAnsi="Calibri" w:hint="default"/>
        <w:w w:val="93"/>
        <w:sz w:val="20"/>
        <w:szCs w:val="20"/>
      </w:rPr>
    </w:lvl>
    <w:lvl w:ilvl="3">
      <w:start w:val="1"/>
      <w:numFmt w:val="bullet"/>
      <w:lvlText w:val="•"/>
      <w:lvlJc w:val="left"/>
      <w:pPr>
        <w:ind w:left="2160" w:hanging="360"/>
      </w:pPr>
      <w:rPr>
        <w:rFonts w:hint="default"/>
      </w:rPr>
    </w:lvl>
    <w:lvl w:ilvl="4">
      <w:start w:val="1"/>
      <w:numFmt w:val="bullet"/>
      <w:lvlText w:val="•"/>
      <w:lvlJc w:val="left"/>
      <w:pPr>
        <w:ind w:left="3220" w:hanging="360"/>
      </w:pPr>
      <w:rPr>
        <w:rFonts w:hint="default"/>
      </w:rPr>
    </w:lvl>
    <w:lvl w:ilvl="5">
      <w:start w:val="1"/>
      <w:numFmt w:val="bullet"/>
      <w:lvlText w:val="•"/>
      <w:lvlJc w:val="left"/>
      <w:pPr>
        <w:ind w:left="4280" w:hanging="360"/>
      </w:pPr>
      <w:rPr>
        <w:rFonts w:hint="default"/>
      </w:rPr>
    </w:lvl>
    <w:lvl w:ilvl="6">
      <w:start w:val="1"/>
      <w:numFmt w:val="bullet"/>
      <w:lvlText w:val="•"/>
      <w:lvlJc w:val="left"/>
      <w:pPr>
        <w:ind w:left="5340" w:hanging="360"/>
      </w:pPr>
      <w:rPr>
        <w:rFonts w:hint="default"/>
      </w:rPr>
    </w:lvl>
    <w:lvl w:ilvl="7">
      <w:start w:val="1"/>
      <w:numFmt w:val="bullet"/>
      <w:lvlText w:val="•"/>
      <w:lvlJc w:val="left"/>
      <w:pPr>
        <w:ind w:left="6400" w:hanging="360"/>
      </w:pPr>
      <w:rPr>
        <w:rFonts w:hint="default"/>
      </w:rPr>
    </w:lvl>
    <w:lvl w:ilvl="8">
      <w:start w:val="1"/>
      <w:numFmt w:val="bullet"/>
      <w:lvlText w:val="•"/>
      <w:lvlJc w:val="left"/>
      <w:pPr>
        <w:ind w:left="7460" w:hanging="360"/>
      </w:pPr>
      <w:rPr>
        <w:rFonts w:hint="default"/>
      </w:rPr>
    </w:lvl>
  </w:abstractNum>
  <w:abstractNum w:abstractNumId="3">
    <w:nsid w:val="2FD23791"/>
    <w:multiLevelType w:val="hybridMultilevel"/>
    <w:tmpl w:val="DD6874C2"/>
    <w:lvl w:ilvl="0" w:tplc="092C61E4">
      <w:start w:val="1"/>
      <w:numFmt w:val="decimal"/>
      <w:lvlText w:val="%1."/>
      <w:lvlJc w:val="left"/>
      <w:pPr>
        <w:ind w:left="1000" w:hanging="360"/>
      </w:pPr>
      <w:rPr>
        <w:rFonts w:ascii="Arial" w:eastAsia="Arial" w:hAnsi="Arial" w:hint="default"/>
        <w:spacing w:val="-2"/>
        <w:w w:val="1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373708"/>
    <w:multiLevelType w:val="hybridMultilevel"/>
    <w:tmpl w:val="C570032E"/>
    <w:lvl w:ilvl="0" w:tplc="4162ADCA">
      <w:start w:val="1"/>
      <w:numFmt w:val="bullet"/>
      <w:lvlText w:val="•"/>
      <w:lvlJc w:val="left"/>
      <w:pPr>
        <w:ind w:left="1100" w:hanging="360"/>
      </w:pPr>
      <w:rPr>
        <w:rFonts w:ascii="Calibri" w:eastAsia="Calibri" w:hAnsi="Calibri" w:hint="default"/>
        <w:w w:val="93"/>
        <w:sz w:val="20"/>
        <w:szCs w:val="20"/>
      </w:rPr>
    </w:lvl>
    <w:lvl w:ilvl="1" w:tplc="CFFC7A8A">
      <w:start w:val="1"/>
      <w:numFmt w:val="bullet"/>
      <w:lvlText w:val="•"/>
      <w:lvlJc w:val="left"/>
      <w:pPr>
        <w:ind w:left="1974" w:hanging="360"/>
      </w:pPr>
      <w:rPr>
        <w:rFonts w:hint="default"/>
      </w:rPr>
    </w:lvl>
    <w:lvl w:ilvl="2" w:tplc="97340C90">
      <w:start w:val="1"/>
      <w:numFmt w:val="bullet"/>
      <w:lvlText w:val="•"/>
      <w:lvlJc w:val="left"/>
      <w:pPr>
        <w:ind w:left="2848" w:hanging="360"/>
      </w:pPr>
      <w:rPr>
        <w:rFonts w:hint="default"/>
      </w:rPr>
    </w:lvl>
    <w:lvl w:ilvl="3" w:tplc="708C0BB6">
      <w:start w:val="1"/>
      <w:numFmt w:val="bullet"/>
      <w:lvlText w:val="•"/>
      <w:lvlJc w:val="left"/>
      <w:pPr>
        <w:ind w:left="3722" w:hanging="360"/>
      </w:pPr>
      <w:rPr>
        <w:rFonts w:hint="default"/>
      </w:rPr>
    </w:lvl>
    <w:lvl w:ilvl="4" w:tplc="C2AE21F8">
      <w:start w:val="1"/>
      <w:numFmt w:val="bullet"/>
      <w:lvlText w:val="•"/>
      <w:lvlJc w:val="left"/>
      <w:pPr>
        <w:ind w:left="4596" w:hanging="360"/>
      </w:pPr>
      <w:rPr>
        <w:rFonts w:hint="default"/>
      </w:rPr>
    </w:lvl>
    <w:lvl w:ilvl="5" w:tplc="9AE6D4A0">
      <w:start w:val="1"/>
      <w:numFmt w:val="bullet"/>
      <w:lvlText w:val="•"/>
      <w:lvlJc w:val="left"/>
      <w:pPr>
        <w:ind w:left="5470" w:hanging="360"/>
      </w:pPr>
      <w:rPr>
        <w:rFonts w:hint="default"/>
      </w:rPr>
    </w:lvl>
    <w:lvl w:ilvl="6" w:tplc="94E6E9B4">
      <w:start w:val="1"/>
      <w:numFmt w:val="bullet"/>
      <w:lvlText w:val="•"/>
      <w:lvlJc w:val="left"/>
      <w:pPr>
        <w:ind w:left="6344" w:hanging="360"/>
      </w:pPr>
      <w:rPr>
        <w:rFonts w:hint="default"/>
      </w:rPr>
    </w:lvl>
    <w:lvl w:ilvl="7" w:tplc="1D162E70">
      <w:start w:val="1"/>
      <w:numFmt w:val="bullet"/>
      <w:lvlText w:val="•"/>
      <w:lvlJc w:val="left"/>
      <w:pPr>
        <w:ind w:left="7218" w:hanging="360"/>
      </w:pPr>
      <w:rPr>
        <w:rFonts w:hint="default"/>
      </w:rPr>
    </w:lvl>
    <w:lvl w:ilvl="8" w:tplc="0AACED72">
      <w:start w:val="1"/>
      <w:numFmt w:val="bullet"/>
      <w:lvlText w:val="•"/>
      <w:lvlJc w:val="left"/>
      <w:pPr>
        <w:ind w:left="8092" w:hanging="360"/>
      </w:pPr>
      <w:rPr>
        <w:rFonts w:hint="default"/>
      </w:rPr>
    </w:lvl>
  </w:abstractNum>
  <w:abstractNum w:abstractNumId="5">
    <w:nsid w:val="353F0117"/>
    <w:multiLevelType w:val="hybridMultilevel"/>
    <w:tmpl w:val="D5D28858"/>
    <w:lvl w:ilvl="0" w:tplc="FD229694">
      <w:start w:val="1"/>
      <w:numFmt w:val="decimal"/>
      <w:lvlText w:val="%1."/>
      <w:lvlJc w:val="left"/>
      <w:pPr>
        <w:ind w:left="1000" w:hanging="360"/>
      </w:pPr>
      <w:rPr>
        <w:rFonts w:ascii="Arial" w:eastAsia="Arial" w:hAnsi="Arial" w:hint="default"/>
        <w:spacing w:val="-2"/>
        <w:w w:val="100"/>
        <w:sz w:val="20"/>
        <w:szCs w:val="20"/>
      </w:rPr>
    </w:lvl>
    <w:lvl w:ilvl="1" w:tplc="2152BD70">
      <w:start w:val="1"/>
      <w:numFmt w:val="bullet"/>
      <w:lvlText w:val="•"/>
      <w:lvlJc w:val="left"/>
      <w:pPr>
        <w:ind w:left="1866" w:hanging="360"/>
      </w:pPr>
      <w:rPr>
        <w:rFonts w:hint="default"/>
      </w:rPr>
    </w:lvl>
    <w:lvl w:ilvl="2" w:tplc="FE3AA972">
      <w:start w:val="1"/>
      <w:numFmt w:val="bullet"/>
      <w:lvlText w:val="•"/>
      <w:lvlJc w:val="left"/>
      <w:pPr>
        <w:ind w:left="2732" w:hanging="360"/>
      </w:pPr>
      <w:rPr>
        <w:rFonts w:hint="default"/>
      </w:rPr>
    </w:lvl>
    <w:lvl w:ilvl="3" w:tplc="2F7CEF56">
      <w:start w:val="1"/>
      <w:numFmt w:val="bullet"/>
      <w:lvlText w:val="•"/>
      <w:lvlJc w:val="left"/>
      <w:pPr>
        <w:ind w:left="3598" w:hanging="360"/>
      </w:pPr>
      <w:rPr>
        <w:rFonts w:hint="default"/>
      </w:rPr>
    </w:lvl>
    <w:lvl w:ilvl="4" w:tplc="53EE3EA2">
      <w:start w:val="1"/>
      <w:numFmt w:val="bullet"/>
      <w:lvlText w:val="•"/>
      <w:lvlJc w:val="left"/>
      <w:pPr>
        <w:ind w:left="4464" w:hanging="360"/>
      </w:pPr>
      <w:rPr>
        <w:rFonts w:hint="default"/>
      </w:rPr>
    </w:lvl>
    <w:lvl w:ilvl="5" w:tplc="5B5A2814">
      <w:start w:val="1"/>
      <w:numFmt w:val="bullet"/>
      <w:lvlText w:val="•"/>
      <w:lvlJc w:val="left"/>
      <w:pPr>
        <w:ind w:left="5330" w:hanging="360"/>
      </w:pPr>
      <w:rPr>
        <w:rFonts w:hint="default"/>
      </w:rPr>
    </w:lvl>
    <w:lvl w:ilvl="6" w:tplc="E78EB044">
      <w:start w:val="1"/>
      <w:numFmt w:val="bullet"/>
      <w:lvlText w:val="•"/>
      <w:lvlJc w:val="left"/>
      <w:pPr>
        <w:ind w:left="6196" w:hanging="360"/>
      </w:pPr>
      <w:rPr>
        <w:rFonts w:hint="default"/>
      </w:rPr>
    </w:lvl>
    <w:lvl w:ilvl="7" w:tplc="B6EAE24C">
      <w:start w:val="1"/>
      <w:numFmt w:val="bullet"/>
      <w:lvlText w:val="•"/>
      <w:lvlJc w:val="left"/>
      <w:pPr>
        <w:ind w:left="7062" w:hanging="360"/>
      </w:pPr>
      <w:rPr>
        <w:rFonts w:hint="default"/>
      </w:rPr>
    </w:lvl>
    <w:lvl w:ilvl="8" w:tplc="41CEFA3A">
      <w:start w:val="1"/>
      <w:numFmt w:val="bullet"/>
      <w:lvlText w:val="•"/>
      <w:lvlJc w:val="left"/>
      <w:pPr>
        <w:ind w:left="7928" w:hanging="360"/>
      </w:pPr>
      <w:rPr>
        <w:rFonts w:hint="default"/>
      </w:rPr>
    </w:lvl>
  </w:abstractNum>
  <w:abstractNum w:abstractNumId="6">
    <w:nsid w:val="3C277329"/>
    <w:multiLevelType w:val="hybridMultilevel"/>
    <w:tmpl w:val="938008C8"/>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7">
    <w:nsid w:val="3CDC0172"/>
    <w:multiLevelType w:val="hybridMultilevel"/>
    <w:tmpl w:val="51FA6D9A"/>
    <w:lvl w:ilvl="0" w:tplc="04090001">
      <w:start w:val="1"/>
      <w:numFmt w:val="bullet"/>
      <w:lvlText w:val=""/>
      <w:lvlJc w:val="left"/>
      <w:pPr>
        <w:ind w:left="895" w:hanging="360"/>
      </w:pPr>
      <w:rPr>
        <w:rFonts w:ascii="Symbol" w:hAnsi="Symbol" w:hint="default"/>
      </w:rPr>
    </w:lvl>
    <w:lvl w:ilvl="1" w:tplc="04090003" w:tentative="1">
      <w:start w:val="1"/>
      <w:numFmt w:val="bullet"/>
      <w:lvlText w:val="o"/>
      <w:lvlJc w:val="left"/>
      <w:pPr>
        <w:ind w:left="1615" w:hanging="360"/>
      </w:pPr>
      <w:rPr>
        <w:rFonts w:ascii="Courier New" w:hAnsi="Courier New" w:cs="Courier New" w:hint="default"/>
      </w:rPr>
    </w:lvl>
    <w:lvl w:ilvl="2" w:tplc="04090005" w:tentative="1">
      <w:start w:val="1"/>
      <w:numFmt w:val="bullet"/>
      <w:lvlText w:val=""/>
      <w:lvlJc w:val="left"/>
      <w:pPr>
        <w:ind w:left="2335" w:hanging="360"/>
      </w:pPr>
      <w:rPr>
        <w:rFonts w:ascii="Wingdings" w:hAnsi="Wingdings" w:hint="default"/>
      </w:rPr>
    </w:lvl>
    <w:lvl w:ilvl="3" w:tplc="04090001" w:tentative="1">
      <w:start w:val="1"/>
      <w:numFmt w:val="bullet"/>
      <w:lvlText w:val=""/>
      <w:lvlJc w:val="left"/>
      <w:pPr>
        <w:ind w:left="3055" w:hanging="360"/>
      </w:pPr>
      <w:rPr>
        <w:rFonts w:ascii="Symbol" w:hAnsi="Symbol" w:hint="default"/>
      </w:rPr>
    </w:lvl>
    <w:lvl w:ilvl="4" w:tplc="04090003" w:tentative="1">
      <w:start w:val="1"/>
      <w:numFmt w:val="bullet"/>
      <w:lvlText w:val="o"/>
      <w:lvlJc w:val="left"/>
      <w:pPr>
        <w:ind w:left="3775" w:hanging="360"/>
      </w:pPr>
      <w:rPr>
        <w:rFonts w:ascii="Courier New" w:hAnsi="Courier New" w:cs="Courier New" w:hint="default"/>
      </w:rPr>
    </w:lvl>
    <w:lvl w:ilvl="5" w:tplc="04090005" w:tentative="1">
      <w:start w:val="1"/>
      <w:numFmt w:val="bullet"/>
      <w:lvlText w:val=""/>
      <w:lvlJc w:val="left"/>
      <w:pPr>
        <w:ind w:left="4495" w:hanging="360"/>
      </w:pPr>
      <w:rPr>
        <w:rFonts w:ascii="Wingdings" w:hAnsi="Wingdings" w:hint="default"/>
      </w:rPr>
    </w:lvl>
    <w:lvl w:ilvl="6" w:tplc="04090001" w:tentative="1">
      <w:start w:val="1"/>
      <w:numFmt w:val="bullet"/>
      <w:lvlText w:val=""/>
      <w:lvlJc w:val="left"/>
      <w:pPr>
        <w:ind w:left="5215" w:hanging="360"/>
      </w:pPr>
      <w:rPr>
        <w:rFonts w:ascii="Symbol" w:hAnsi="Symbol" w:hint="default"/>
      </w:rPr>
    </w:lvl>
    <w:lvl w:ilvl="7" w:tplc="04090003" w:tentative="1">
      <w:start w:val="1"/>
      <w:numFmt w:val="bullet"/>
      <w:lvlText w:val="o"/>
      <w:lvlJc w:val="left"/>
      <w:pPr>
        <w:ind w:left="5935" w:hanging="360"/>
      </w:pPr>
      <w:rPr>
        <w:rFonts w:ascii="Courier New" w:hAnsi="Courier New" w:cs="Courier New" w:hint="default"/>
      </w:rPr>
    </w:lvl>
    <w:lvl w:ilvl="8" w:tplc="04090005" w:tentative="1">
      <w:start w:val="1"/>
      <w:numFmt w:val="bullet"/>
      <w:lvlText w:val=""/>
      <w:lvlJc w:val="left"/>
      <w:pPr>
        <w:ind w:left="6655" w:hanging="360"/>
      </w:pPr>
      <w:rPr>
        <w:rFonts w:ascii="Wingdings" w:hAnsi="Wingdings" w:hint="default"/>
      </w:rPr>
    </w:lvl>
  </w:abstractNum>
  <w:abstractNum w:abstractNumId="8">
    <w:nsid w:val="46212ECA"/>
    <w:multiLevelType w:val="hybridMultilevel"/>
    <w:tmpl w:val="644AEE16"/>
    <w:lvl w:ilvl="0" w:tplc="64D81DC8">
      <w:start w:val="5"/>
      <w:numFmt w:val="decimal"/>
      <w:lvlText w:val="%1."/>
      <w:lvlJc w:val="left"/>
      <w:pPr>
        <w:ind w:left="462" w:hanging="361"/>
      </w:pPr>
      <w:rPr>
        <w:rFonts w:ascii="Arial" w:eastAsia="Arial" w:hAnsi="Arial" w:hint="default"/>
        <w:b/>
        <w:bCs/>
        <w:spacing w:val="-2"/>
        <w:w w:val="100"/>
        <w:sz w:val="32"/>
        <w:szCs w:val="32"/>
      </w:rPr>
    </w:lvl>
    <w:lvl w:ilvl="1" w:tplc="092C61E4">
      <w:start w:val="1"/>
      <w:numFmt w:val="decimal"/>
      <w:lvlText w:val="%2."/>
      <w:lvlJc w:val="left"/>
      <w:pPr>
        <w:ind w:left="1000" w:hanging="360"/>
      </w:pPr>
      <w:rPr>
        <w:rFonts w:ascii="Arial" w:eastAsia="Arial" w:hAnsi="Arial" w:hint="default"/>
        <w:spacing w:val="-2"/>
        <w:w w:val="100"/>
        <w:sz w:val="20"/>
        <w:szCs w:val="20"/>
      </w:rPr>
    </w:lvl>
    <w:lvl w:ilvl="2" w:tplc="E0804AE4">
      <w:start w:val="1"/>
      <w:numFmt w:val="bullet"/>
      <w:lvlText w:val="•"/>
      <w:lvlJc w:val="left"/>
      <w:pPr>
        <w:ind w:left="1700" w:hanging="360"/>
      </w:pPr>
      <w:rPr>
        <w:rFonts w:ascii="Verdana" w:eastAsia="Verdana" w:hAnsi="Verdana" w:hint="default"/>
        <w:w w:val="85"/>
        <w:sz w:val="20"/>
        <w:szCs w:val="20"/>
      </w:rPr>
    </w:lvl>
    <w:lvl w:ilvl="3" w:tplc="7D4C35DA">
      <w:start w:val="1"/>
      <w:numFmt w:val="bullet"/>
      <w:lvlText w:val="•"/>
      <w:lvlJc w:val="left"/>
      <w:pPr>
        <w:ind w:left="1100" w:hanging="360"/>
      </w:pPr>
      <w:rPr>
        <w:rFonts w:hint="default"/>
      </w:rPr>
    </w:lvl>
    <w:lvl w:ilvl="4" w:tplc="4C98DFF8">
      <w:start w:val="1"/>
      <w:numFmt w:val="bullet"/>
      <w:lvlText w:val="•"/>
      <w:lvlJc w:val="left"/>
      <w:pPr>
        <w:ind w:left="1700" w:hanging="360"/>
      </w:pPr>
      <w:rPr>
        <w:rFonts w:hint="default"/>
      </w:rPr>
    </w:lvl>
    <w:lvl w:ilvl="5" w:tplc="C1EC31D0">
      <w:start w:val="1"/>
      <w:numFmt w:val="bullet"/>
      <w:lvlText w:val="•"/>
      <w:lvlJc w:val="left"/>
      <w:pPr>
        <w:ind w:left="2993" w:hanging="360"/>
      </w:pPr>
      <w:rPr>
        <w:rFonts w:hint="default"/>
      </w:rPr>
    </w:lvl>
    <w:lvl w:ilvl="6" w:tplc="56709D8E">
      <w:start w:val="1"/>
      <w:numFmt w:val="bullet"/>
      <w:lvlText w:val="•"/>
      <w:lvlJc w:val="left"/>
      <w:pPr>
        <w:ind w:left="4286" w:hanging="360"/>
      </w:pPr>
      <w:rPr>
        <w:rFonts w:hint="default"/>
      </w:rPr>
    </w:lvl>
    <w:lvl w:ilvl="7" w:tplc="D4D80604">
      <w:start w:val="1"/>
      <w:numFmt w:val="bullet"/>
      <w:lvlText w:val="•"/>
      <w:lvlJc w:val="left"/>
      <w:pPr>
        <w:ind w:left="5580" w:hanging="360"/>
      </w:pPr>
      <w:rPr>
        <w:rFonts w:hint="default"/>
      </w:rPr>
    </w:lvl>
    <w:lvl w:ilvl="8" w:tplc="30DA76EC">
      <w:start w:val="1"/>
      <w:numFmt w:val="bullet"/>
      <w:lvlText w:val="•"/>
      <w:lvlJc w:val="left"/>
      <w:pPr>
        <w:ind w:left="6873" w:hanging="360"/>
      </w:pPr>
      <w:rPr>
        <w:rFonts w:hint="default"/>
      </w:rPr>
    </w:lvl>
  </w:abstractNum>
  <w:abstractNum w:abstractNumId="9">
    <w:nsid w:val="4ED10038"/>
    <w:multiLevelType w:val="hybridMultilevel"/>
    <w:tmpl w:val="32B01978"/>
    <w:lvl w:ilvl="0" w:tplc="8526A5E2">
      <w:start w:val="1"/>
      <w:numFmt w:val="bullet"/>
      <w:lvlText w:val="•"/>
      <w:lvlJc w:val="left"/>
      <w:pPr>
        <w:ind w:left="820" w:hanging="360"/>
      </w:pPr>
      <w:rPr>
        <w:rFonts w:ascii="Calibri" w:eastAsia="Calibri" w:hAnsi="Calibri" w:hint="default"/>
        <w:w w:val="93"/>
        <w:sz w:val="20"/>
        <w:szCs w:val="20"/>
      </w:rPr>
    </w:lvl>
    <w:lvl w:ilvl="1" w:tplc="7EE0B3B6">
      <w:start w:val="1"/>
      <w:numFmt w:val="bullet"/>
      <w:lvlText w:val="•"/>
      <w:lvlJc w:val="left"/>
      <w:pPr>
        <w:ind w:left="1690" w:hanging="360"/>
      </w:pPr>
      <w:rPr>
        <w:rFonts w:hint="default"/>
      </w:rPr>
    </w:lvl>
    <w:lvl w:ilvl="2" w:tplc="C48CD7CE">
      <w:start w:val="1"/>
      <w:numFmt w:val="bullet"/>
      <w:lvlText w:val="•"/>
      <w:lvlJc w:val="left"/>
      <w:pPr>
        <w:ind w:left="2560" w:hanging="360"/>
      </w:pPr>
      <w:rPr>
        <w:rFonts w:hint="default"/>
      </w:rPr>
    </w:lvl>
    <w:lvl w:ilvl="3" w:tplc="B6AEE02E">
      <w:start w:val="1"/>
      <w:numFmt w:val="bullet"/>
      <w:lvlText w:val="•"/>
      <w:lvlJc w:val="left"/>
      <w:pPr>
        <w:ind w:left="3430" w:hanging="360"/>
      </w:pPr>
      <w:rPr>
        <w:rFonts w:hint="default"/>
      </w:rPr>
    </w:lvl>
    <w:lvl w:ilvl="4" w:tplc="C0143CCC">
      <w:start w:val="1"/>
      <w:numFmt w:val="bullet"/>
      <w:lvlText w:val="•"/>
      <w:lvlJc w:val="left"/>
      <w:pPr>
        <w:ind w:left="4300" w:hanging="360"/>
      </w:pPr>
      <w:rPr>
        <w:rFonts w:hint="default"/>
      </w:rPr>
    </w:lvl>
    <w:lvl w:ilvl="5" w:tplc="CA6883B0">
      <w:start w:val="1"/>
      <w:numFmt w:val="bullet"/>
      <w:lvlText w:val="•"/>
      <w:lvlJc w:val="left"/>
      <w:pPr>
        <w:ind w:left="5170" w:hanging="360"/>
      </w:pPr>
      <w:rPr>
        <w:rFonts w:hint="default"/>
      </w:rPr>
    </w:lvl>
    <w:lvl w:ilvl="6" w:tplc="59629B42">
      <w:start w:val="1"/>
      <w:numFmt w:val="bullet"/>
      <w:lvlText w:val="•"/>
      <w:lvlJc w:val="left"/>
      <w:pPr>
        <w:ind w:left="6040" w:hanging="360"/>
      </w:pPr>
      <w:rPr>
        <w:rFonts w:hint="default"/>
      </w:rPr>
    </w:lvl>
    <w:lvl w:ilvl="7" w:tplc="E13C5736">
      <w:start w:val="1"/>
      <w:numFmt w:val="bullet"/>
      <w:lvlText w:val="•"/>
      <w:lvlJc w:val="left"/>
      <w:pPr>
        <w:ind w:left="6910" w:hanging="360"/>
      </w:pPr>
      <w:rPr>
        <w:rFonts w:hint="default"/>
      </w:rPr>
    </w:lvl>
    <w:lvl w:ilvl="8" w:tplc="3F46D278">
      <w:start w:val="1"/>
      <w:numFmt w:val="bullet"/>
      <w:lvlText w:val="•"/>
      <w:lvlJc w:val="left"/>
      <w:pPr>
        <w:ind w:left="7780" w:hanging="360"/>
      </w:pPr>
      <w:rPr>
        <w:rFonts w:hint="default"/>
      </w:rPr>
    </w:lvl>
  </w:abstractNum>
  <w:abstractNum w:abstractNumId="10">
    <w:nsid w:val="526C474C"/>
    <w:multiLevelType w:val="hybridMultilevel"/>
    <w:tmpl w:val="005280E2"/>
    <w:lvl w:ilvl="0" w:tplc="0409000F">
      <w:start w:val="1"/>
      <w:numFmt w:val="decimal"/>
      <w:lvlText w:val="%1."/>
      <w:lvlJc w:val="left"/>
      <w:pPr>
        <w:ind w:left="1000" w:hanging="360"/>
      </w:pPr>
    </w:lvl>
    <w:lvl w:ilvl="1" w:tplc="04090019" w:tentative="1">
      <w:start w:val="1"/>
      <w:numFmt w:val="lowerLetter"/>
      <w:lvlText w:val="%2."/>
      <w:lvlJc w:val="left"/>
      <w:pPr>
        <w:ind w:left="1720" w:hanging="360"/>
      </w:pPr>
    </w:lvl>
    <w:lvl w:ilvl="2" w:tplc="0409001B" w:tentative="1">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abstractNum w:abstractNumId="11">
    <w:nsid w:val="59F43A55"/>
    <w:multiLevelType w:val="multilevel"/>
    <w:tmpl w:val="43C68A3C"/>
    <w:lvl w:ilvl="0">
      <w:start w:val="1"/>
      <w:numFmt w:val="decimal"/>
      <w:lvlText w:val="%1."/>
      <w:lvlJc w:val="left"/>
      <w:pPr>
        <w:ind w:left="462" w:hanging="361"/>
      </w:pPr>
      <w:rPr>
        <w:rFonts w:ascii="Arial" w:eastAsia="Arial" w:hAnsi="Arial" w:hint="default"/>
        <w:b/>
        <w:bCs/>
        <w:spacing w:val="-2"/>
        <w:w w:val="100"/>
        <w:sz w:val="32"/>
        <w:szCs w:val="32"/>
      </w:rPr>
    </w:lvl>
    <w:lvl w:ilvl="1">
      <w:start w:val="1"/>
      <w:numFmt w:val="decimal"/>
      <w:lvlText w:val="%1.%2"/>
      <w:lvlJc w:val="left"/>
      <w:pPr>
        <w:ind w:left="750" w:hanging="471"/>
      </w:pPr>
      <w:rPr>
        <w:rFonts w:ascii="Arial" w:eastAsia="Arial" w:hAnsi="Arial" w:hint="default"/>
        <w:b/>
        <w:bCs/>
        <w:i/>
        <w:w w:val="100"/>
        <w:sz w:val="24"/>
        <w:szCs w:val="24"/>
      </w:rPr>
    </w:lvl>
    <w:lvl w:ilvl="2">
      <w:start w:val="1"/>
      <w:numFmt w:val="decimal"/>
      <w:lvlText w:val="%3)"/>
      <w:lvlJc w:val="left"/>
      <w:pPr>
        <w:ind w:left="806" w:hanging="236"/>
      </w:pPr>
      <w:rPr>
        <w:rFonts w:ascii="Arial" w:eastAsia="Arial" w:hAnsi="Arial" w:hint="default"/>
        <w:b/>
        <w:bCs/>
        <w:spacing w:val="-2"/>
        <w:w w:val="100"/>
        <w:sz w:val="20"/>
        <w:szCs w:val="20"/>
      </w:rPr>
    </w:lvl>
    <w:lvl w:ilvl="3">
      <w:start w:val="1"/>
      <w:numFmt w:val="decimal"/>
      <w:lvlText w:val="%4."/>
      <w:lvlJc w:val="left"/>
      <w:pPr>
        <w:ind w:left="1000" w:hanging="360"/>
      </w:pPr>
      <w:rPr>
        <w:rFonts w:ascii="Arial" w:eastAsia="Arial" w:hAnsi="Arial" w:hint="default"/>
        <w:spacing w:val="-2"/>
        <w:w w:val="100"/>
        <w:sz w:val="20"/>
        <w:szCs w:val="20"/>
      </w:rPr>
    </w:lvl>
    <w:lvl w:ilvl="4">
      <w:start w:val="1"/>
      <w:numFmt w:val="bullet"/>
      <w:lvlText w:val="•"/>
      <w:lvlJc w:val="left"/>
      <w:pPr>
        <w:ind w:left="2220" w:hanging="360"/>
      </w:pPr>
      <w:rPr>
        <w:rFonts w:hint="default"/>
      </w:rPr>
    </w:lvl>
    <w:lvl w:ilvl="5">
      <w:start w:val="1"/>
      <w:numFmt w:val="bullet"/>
      <w:lvlText w:val="•"/>
      <w:lvlJc w:val="left"/>
      <w:pPr>
        <w:ind w:left="3440" w:hanging="360"/>
      </w:pPr>
      <w:rPr>
        <w:rFonts w:hint="default"/>
      </w:rPr>
    </w:lvl>
    <w:lvl w:ilvl="6">
      <w:start w:val="1"/>
      <w:numFmt w:val="bullet"/>
      <w:lvlText w:val="•"/>
      <w:lvlJc w:val="left"/>
      <w:pPr>
        <w:ind w:left="4660" w:hanging="360"/>
      </w:pPr>
      <w:rPr>
        <w:rFonts w:hint="default"/>
      </w:rPr>
    </w:lvl>
    <w:lvl w:ilvl="7">
      <w:start w:val="1"/>
      <w:numFmt w:val="bullet"/>
      <w:lvlText w:val="•"/>
      <w:lvlJc w:val="left"/>
      <w:pPr>
        <w:ind w:left="5880" w:hanging="360"/>
      </w:pPr>
      <w:rPr>
        <w:rFonts w:hint="default"/>
      </w:rPr>
    </w:lvl>
    <w:lvl w:ilvl="8">
      <w:start w:val="1"/>
      <w:numFmt w:val="bullet"/>
      <w:lvlText w:val="•"/>
      <w:lvlJc w:val="left"/>
      <w:pPr>
        <w:ind w:left="7100" w:hanging="360"/>
      </w:pPr>
      <w:rPr>
        <w:rFonts w:hint="default"/>
      </w:rPr>
    </w:lvl>
  </w:abstractNum>
  <w:abstractNum w:abstractNumId="12">
    <w:nsid w:val="5A995768"/>
    <w:multiLevelType w:val="hybridMultilevel"/>
    <w:tmpl w:val="DB144414"/>
    <w:lvl w:ilvl="0" w:tplc="362E0894">
      <w:start w:val="1"/>
      <w:numFmt w:val="decimal"/>
      <w:lvlText w:val="%1."/>
      <w:lvlJc w:val="left"/>
      <w:pPr>
        <w:ind w:left="980" w:hanging="360"/>
      </w:pPr>
      <w:rPr>
        <w:rFonts w:ascii="Arial" w:eastAsia="Arial" w:hAnsi="Arial" w:hint="default"/>
        <w:spacing w:val="-2"/>
        <w:w w:val="100"/>
        <w:sz w:val="20"/>
        <w:szCs w:val="20"/>
      </w:rPr>
    </w:lvl>
    <w:lvl w:ilvl="1" w:tplc="656083A6">
      <w:start w:val="1"/>
      <w:numFmt w:val="bullet"/>
      <w:lvlText w:val="•"/>
      <w:lvlJc w:val="left"/>
      <w:pPr>
        <w:ind w:left="1844" w:hanging="360"/>
      </w:pPr>
      <w:rPr>
        <w:rFonts w:hint="default"/>
      </w:rPr>
    </w:lvl>
    <w:lvl w:ilvl="2" w:tplc="08C23AF8">
      <w:start w:val="1"/>
      <w:numFmt w:val="bullet"/>
      <w:lvlText w:val="•"/>
      <w:lvlJc w:val="left"/>
      <w:pPr>
        <w:ind w:left="2708" w:hanging="360"/>
      </w:pPr>
      <w:rPr>
        <w:rFonts w:hint="default"/>
      </w:rPr>
    </w:lvl>
    <w:lvl w:ilvl="3" w:tplc="8A6CDD2E">
      <w:start w:val="1"/>
      <w:numFmt w:val="bullet"/>
      <w:lvlText w:val="•"/>
      <w:lvlJc w:val="left"/>
      <w:pPr>
        <w:ind w:left="3572" w:hanging="360"/>
      </w:pPr>
      <w:rPr>
        <w:rFonts w:hint="default"/>
      </w:rPr>
    </w:lvl>
    <w:lvl w:ilvl="4" w:tplc="B9C06F9C">
      <w:start w:val="1"/>
      <w:numFmt w:val="bullet"/>
      <w:lvlText w:val="•"/>
      <w:lvlJc w:val="left"/>
      <w:pPr>
        <w:ind w:left="4436" w:hanging="360"/>
      </w:pPr>
      <w:rPr>
        <w:rFonts w:hint="default"/>
      </w:rPr>
    </w:lvl>
    <w:lvl w:ilvl="5" w:tplc="23886CAA">
      <w:start w:val="1"/>
      <w:numFmt w:val="bullet"/>
      <w:lvlText w:val="•"/>
      <w:lvlJc w:val="left"/>
      <w:pPr>
        <w:ind w:left="5300" w:hanging="360"/>
      </w:pPr>
      <w:rPr>
        <w:rFonts w:hint="default"/>
      </w:rPr>
    </w:lvl>
    <w:lvl w:ilvl="6" w:tplc="4DC033AA">
      <w:start w:val="1"/>
      <w:numFmt w:val="bullet"/>
      <w:lvlText w:val="•"/>
      <w:lvlJc w:val="left"/>
      <w:pPr>
        <w:ind w:left="6164" w:hanging="360"/>
      </w:pPr>
      <w:rPr>
        <w:rFonts w:hint="default"/>
      </w:rPr>
    </w:lvl>
    <w:lvl w:ilvl="7" w:tplc="7856E240">
      <w:start w:val="1"/>
      <w:numFmt w:val="bullet"/>
      <w:lvlText w:val="•"/>
      <w:lvlJc w:val="left"/>
      <w:pPr>
        <w:ind w:left="7028" w:hanging="360"/>
      </w:pPr>
      <w:rPr>
        <w:rFonts w:hint="default"/>
      </w:rPr>
    </w:lvl>
    <w:lvl w:ilvl="8" w:tplc="39827C1C">
      <w:start w:val="1"/>
      <w:numFmt w:val="bullet"/>
      <w:lvlText w:val="•"/>
      <w:lvlJc w:val="left"/>
      <w:pPr>
        <w:ind w:left="7892" w:hanging="360"/>
      </w:pPr>
      <w:rPr>
        <w:rFonts w:hint="default"/>
      </w:rPr>
    </w:lvl>
  </w:abstractNum>
  <w:abstractNum w:abstractNumId="13">
    <w:nsid w:val="5C271DCD"/>
    <w:multiLevelType w:val="hybridMultilevel"/>
    <w:tmpl w:val="F51E2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F835F34"/>
    <w:multiLevelType w:val="hybridMultilevel"/>
    <w:tmpl w:val="13CA72D4"/>
    <w:lvl w:ilvl="0" w:tplc="B1BAAE06">
      <w:start w:val="1"/>
      <w:numFmt w:val="decimal"/>
      <w:lvlText w:val="%1."/>
      <w:lvlJc w:val="left"/>
      <w:pPr>
        <w:ind w:left="1000" w:hanging="360"/>
      </w:pPr>
      <w:rPr>
        <w:rFonts w:ascii="Arial" w:eastAsia="Arial" w:hAnsi="Arial" w:hint="default"/>
        <w:spacing w:val="-2"/>
        <w:w w:val="100"/>
        <w:sz w:val="20"/>
        <w:szCs w:val="20"/>
      </w:rPr>
    </w:lvl>
    <w:lvl w:ilvl="1" w:tplc="903E0020">
      <w:start w:val="1"/>
      <w:numFmt w:val="bullet"/>
      <w:lvlText w:val="•"/>
      <w:lvlJc w:val="left"/>
      <w:pPr>
        <w:ind w:left="1360" w:hanging="360"/>
      </w:pPr>
      <w:rPr>
        <w:rFonts w:ascii="Verdana" w:eastAsia="Verdana" w:hAnsi="Verdana" w:hint="default"/>
        <w:w w:val="85"/>
        <w:sz w:val="20"/>
        <w:szCs w:val="20"/>
      </w:rPr>
    </w:lvl>
    <w:lvl w:ilvl="2" w:tplc="225EB5BE">
      <w:start w:val="1"/>
      <w:numFmt w:val="bullet"/>
      <w:lvlText w:val="•"/>
      <w:lvlJc w:val="left"/>
      <w:pPr>
        <w:ind w:left="2300" w:hanging="360"/>
      </w:pPr>
      <w:rPr>
        <w:rFonts w:hint="default"/>
      </w:rPr>
    </w:lvl>
    <w:lvl w:ilvl="3" w:tplc="E77AD93C">
      <w:start w:val="1"/>
      <w:numFmt w:val="bullet"/>
      <w:lvlText w:val="•"/>
      <w:lvlJc w:val="left"/>
      <w:pPr>
        <w:ind w:left="3240" w:hanging="360"/>
      </w:pPr>
      <w:rPr>
        <w:rFonts w:hint="default"/>
      </w:rPr>
    </w:lvl>
    <w:lvl w:ilvl="4" w:tplc="6B88D282">
      <w:start w:val="1"/>
      <w:numFmt w:val="bullet"/>
      <w:lvlText w:val="•"/>
      <w:lvlJc w:val="left"/>
      <w:pPr>
        <w:ind w:left="4180" w:hanging="360"/>
      </w:pPr>
      <w:rPr>
        <w:rFonts w:hint="default"/>
      </w:rPr>
    </w:lvl>
    <w:lvl w:ilvl="5" w:tplc="7646CD14">
      <w:start w:val="1"/>
      <w:numFmt w:val="bullet"/>
      <w:lvlText w:val="•"/>
      <w:lvlJc w:val="left"/>
      <w:pPr>
        <w:ind w:left="5120" w:hanging="360"/>
      </w:pPr>
      <w:rPr>
        <w:rFonts w:hint="default"/>
      </w:rPr>
    </w:lvl>
    <w:lvl w:ilvl="6" w:tplc="075C903E">
      <w:start w:val="1"/>
      <w:numFmt w:val="bullet"/>
      <w:lvlText w:val="•"/>
      <w:lvlJc w:val="left"/>
      <w:pPr>
        <w:ind w:left="6060" w:hanging="360"/>
      </w:pPr>
      <w:rPr>
        <w:rFonts w:hint="default"/>
      </w:rPr>
    </w:lvl>
    <w:lvl w:ilvl="7" w:tplc="34169B8C">
      <w:start w:val="1"/>
      <w:numFmt w:val="bullet"/>
      <w:lvlText w:val="•"/>
      <w:lvlJc w:val="left"/>
      <w:pPr>
        <w:ind w:left="7000" w:hanging="360"/>
      </w:pPr>
      <w:rPr>
        <w:rFonts w:hint="default"/>
      </w:rPr>
    </w:lvl>
    <w:lvl w:ilvl="8" w:tplc="D756786A">
      <w:start w:val="1"/>
      <w:numFmt w:val="bullet"/>
      <w:lvlText w:val="•"/>
      <w:lvlJc w:val="left"/>
      <w:pPr>
        <w:ind w:left="7940" w:hanging="360"/>
      </w:pPr>
      <w:rPr>
        <w:rFonts w:hint="default"/>
      </w:rPr>
    </w:lvl>
  </w:abstractNum>
  <w:abstractNum w:abstractNumId="15">
    <w:nsid w:val="5FA2188B"/>
    <w:multiLevelType w:val="hybridMultilevel"/>
    <w:tmpl w:val="9EDAB380"/>
    <w:lvl w:ilvl="0" w:tplc="D48212C0">
      <w:start w:val="1"/>
      <w:numFmt w:val="bullet"/>
      <w:lvlText w:val="•"/>
      <w:lvlJc w:val="left"/>
      <w:pPr>
        <w:ind w:left="1100" w:hanging="360"/>
      </w:pPr>
      <w:rPr>
        <w:rFonts w:ascii="Calibri" w:eastAsia="Calibri" w:hAnsi="Calibri" w:hint="default"/>
        <w:w w:val="93"/>
        <w:sz w:val="20"/>
        <w:szCs w:val="20"/>
      </w:rPr>
    </w:lvl>
    <w:lvl w:ilvl="1" w:tplc="A9FEFF96">
      <w:start w:val="1"/>
      <w:numFmt w:val="bullet"/>
      <w:lvlText w:val="•"/>
      <w:lvlJc w:val="left"/>
      <w:pPr>
        <w:ind w:left="1972" w:hanging="360"/>
      </w:pPr>
      <w:rPr>
        <w:rFonts w:hint="default"/>
      </w:rPr>
    </w:lvl>
    <w:lvl w:ilvl="2" w:tplc="D154423C">
      <w:start w:val="1"/>
      <w:numFmt w:val="bullet"/>
      <w:lvlText w:val="•"/>
      <w:lvlJc w:val="left"/>
      <w:pPr>
        <w:ind w:left="2844" w:hanging="360"/>
      </w:pPr>
      <w:rPr>
        <w:rFonts w:hint="default"/>
      </w:rPr>
    </w:lvl>
    <w:lvl w:ilvl="3" w:tplc="53FC8288">
      <w:start w:val="1"/>
      <w:numFmt w:val="bullet"/>
      <w:lvlText w:val="•"/>
      <w:lvlJc w:val="left"/>
      <w:pPr>
        <w:ind w:left="3716" w:hanging="360"/>
      </w:pPr>
      <w:rPr>
        <w:rFonts w:hint="default"/>
      </w:rPr>
    </w:lvl>
    <w:lvl w:ilvl="4" w:tplc="0F8CEE84">
      <w:start w:val="1"/>
      <w:numFmt w:val="bullet"/>
      <w:lvlText w:val="•"/>
      <w:lvlJc w:val="left"/>
      <w:pPr>
        <w:ind w:left="4588" w:hanging="360"/>
      </w:pPr>
      <w:rPr>
        <w:rFonts w:hint="default"/>
      </w:rPr>
    </w:lvl>
    <w:lvl w:ilvl="5" w:tplc="CEB8E3FC">
      <w:start w:val="1"/>
      <w:numFmt w:val="bullet"/>
      <w:lvlText w:val="•"/>
      <w:lvlJc w:val="left"/>
      <w:pPr>
        <w:ind w:left="5460" w:hanging="360"/>
      </w:pPr>
      <w:rPr>
        <w:rFonts w:hint="default"/>
      </w:rPr>
    </w:lvl>
    <w:lvl w:ilvl="6" w:tplc="BE1A816E">
      <w:start w:val="1"/>
      <w:numFmt w:val="bullet"/>
      <w:lvlText w:val="•"/>
      <w:lvlJc w:val="left"/>
      <w:pPr>
        <w:ind w:left="6332" w:hanging="360"/>
      </w:pPr>
      <w:rPr>
        <w:rFonts w:hint="default"/>
      </w:rPr>
    </w:lvl>
    <w:lvl w:ilvl="7" w:tplc="BA525E8A">
      <w:start w:val="1"/>
      <w:numFmt w:val="bullet"/>
      <w:lvlText w:val="•"/>
      <w:lvlJc w:val="left"/>
      <w:pPr>
        <w:ind w:left="7204" w:hanging="360"/>
      </w:pPr>
      <w:rPr>
        <w:rFonts w:hint="default"/>
      </w:rPr>
    </w:lvl>
    <w:lvl w:ilvl="8" w:tplc="64907218">
      <w:start w:val="1"/>
      <w:numFmt w:val="bullet"/>
      <w:lvlText w:val="•"/>
      <w:lvlJc w:val="left"/>
      <w:pPr>
        <w:ind w:left="8076" w:hanging="360"/>
      </w:pPr>
      <w:rPr>
        <w:rFonts w:hint="default"/>
      </w:rPr>
    </w:lvl>
  </w:abstractNum>
  <w:abstractNum w:abstractNumId="16">
    <w:nsid w:val="65EF59E8"/>
    <w:multiLevelType w:val="hybridMultilevel"/>
    <w:tmpl w:val="A61298E2"/>
    <w:lvl w:ilvl="0" w:tplc="82428E0C">
      <w:start w:val="1"/>
      <w:numFmt w:val="decimal"/>
      <w:lvlText w:val="%1."/>
      <w:lvlJc w:val="left"/>
      <w:pPr>
        <w:ind w:left="840" w:hanging="360"/>
      </w:pPr>
      <w:rPr>
        <w:rFonts w:ascii="Arial" w:eastAsia="Arial" w:hAnsi="Arial" w:hint="default"/>
        <w:spacing w:val="-2"/>
        <w:w w:val="100"/>
        <w:sz w:val="20"/>
        <w:szCs w:val="20"/>
      </w:rPr>
    </w:lvl>
    <w:lvl w:ilvl="1" w:tplc="0D3C1AFC">
      <w:start w:val="1"/>
      <w:numFmt w:val="bullet"/>
      <w:lvlText w:val="•"/>
      <w:lvlJc w:val="left"/>
      <w:pPr>
        <w:ind w:left="1676" w:hanging="360"/>
      </w:pPr>
      <w:rPr>
        <w:rFonts w:hint="default"/>
      </w:rPr>
    </w:lvl>
    <w:lvl w:ilvl="2" w:tplc="7EC24AEC">
      <w:start w:val="1"/>
      <w:numFmt w:val="bullet"/>
      <w:lvlText w:val="•"/>
      <w:lvlJc w:val="left"/>
      <w:pPr>
        <w:ind w:left="2512" w:hanging="360"/>
      </w:pPr>
      <w:rPr>
        <w:rFonts w:hint="default"/>
      </w:rPr>
    </w:lvl>
    <w:lvl w:ilvl="3" w:tplc="905CBD18">
      <w:start w:val="1"/>
      <w:numFmt w:val="bullet"/>
      <w:lvlText w:val="•"/>
      <w:lvlJc w:val="left"/>
      <w:pPr>
        <w:ind w:left="3348" w:hanging="360"/>
      </w:pPr>
      <w:rPr>
        <w:rFonts w:hint="default"/>
      </w:rPr>
    </w:lvl>
    <w:lvl w:ilvl="4" w:tplc="C5FAB28C">
      <w:start w:val="1"/>
      <w:numFmt w:val="bullet"/>
      <w:lvlText w:val="•"/>
      <w:lvlJc w:val="left"/>
      <w:pPr>
        <w:ind w:left="4184" w:hanging="360"/>
      </w:pPr>
      <w:rPr>
        <w:rFonts w:hint="default"/>
      </w:rPr>
    </w:lvl>
    <w:lvl w:ilvl="5" w:tplc="4E94FB5E">
      <w:start w:val="1"/>
      <w:numFmt w:val="bullet"/>
      <w:lvlText w:val="•"/>
      <w:lvlJc w:val="left"/>
      <w:pPr>
        <w:ind w:left="5020" w:hanging="360"/>
      </w:pPr>
      <w:rPr>
        <w:rFonts w:hint="default"/>
      </w:rPr>
    </w:lvl>
    <w:lvl w:ilvl="6" w:tplc="DBE2EBA4">
      <w:start w:val="1"/>
      <w:numFmt w:val="bullet"/>
      <w:lvlText w:val="•"/>
      <w:lvlJc w:val="left"/>
      <w:pPr>
        <w:ind w:left="5856" w:hanging="360"/>
      </w:pPr>
      <w:rPr>
        <w:rFonts w:hint="default"/>
      </w:rPr>
    </w:lvl>
    <w:lvl w:ilvl="7" w:tplc="771876CC">
      <w:start w:val="1"/>
      <w:numFmt w:val="bullet"/>
      <w:lvlText w:val="•"/>
      <w:lvlJc w:val="left"/>
      <w:pPr>
        <w:ind w:left="6692" w:hanging="360"/>
      </w:pPr>
      <w:rPr>
        <w:rFonts w:hint="default"/>
      </w:rPr>
    </w:lvl>
    <w:lvl w:ilvl="8" w:tplc="E7287F00">
      <w:start w:val="1"/>
      <w:numFmt w:val="bullet"/>
      <w:lvlText w:val="•"/>
      <w:lvlJc w:val="left"/>
      <w:pPr>
        <w:ind w:left="7528" w:hanging="360"/>
      </w:pPr>
      <w:rPr>
        <w:rFonts w:hint="default"/>
      </w:rPr>
    </w:lvl>
  </w:abstractNum>
  <w:abstractNum w:abstractNumId="17">
    <w:nsid w:val="66BD3CEE"/>
    <w:multiLevelType w:val="hybridMultilevel"/>
    <w:tmpl w:val="83D615DC"/>
    <w:lvl w:ilvl="0" w:tplc="19263564">
      <w:start w:val="1"/>
      <w:numFmt w:val="decimal"/>
      <w:lvlText w:val="%1."/>
      <w:lvlJc w:val="left"/>
      <w:pPr>
        <w:ind w:left="840" w:hanging="360"/>
      </w:pPr>
      <w:rPr>
        <w:rFonts w:ascii="Arial" w:eastAsia="Arial" w:hAnsi="Arial" w:hint="default"/>
        <w:spacing w:val="-2"/>
        <w:w w:val="100"/>
        <w:sz w:val="20"/>
        <w:szCs w:val="20"/>
      </w:rPr>
    </w:lvl>
    <w:lvl w:ilvl="1" w:tplc="BE1E06AE">
      <w:start w:val="1"/>
      <w:numFmt w:val="bullet"/>
      <w:lvlText w:val="•"/>
      <w:lvlJc w:val="left"/>
      <w:pPr>
        <w:ind w:left="1710" w:hanging="360"/>
      </w:pPr>
      <w:rPr>
        <w:rFonts w:hint="default"/>
      </w:rPr>
    </w:lvl>
    <w:lvl w:ilvl="2" w:tplc="C592EC16">
      <w:start w:val="1"/>
      <w:numFmt w:val="bullet"/>
      <w:lvlText w:val="•"/>
      <w:lvlJc w:val="left"/>
      <w:pPr>
        <w:ind w:left="2580" w:hanging="360"/>
      </w:pPr>
      <w:rPr>
        <w:rFonts w:hint="default"/>
      </w:rPr>
    </w:lvl>
    <w:lvl w:ilvl="3" w:tplc="9768FCFC">
      <w:start w:val="1"/>
      <w:numFmt w:val="bullet"/>
      <w:lvlText w:val="•"/>
      <w:lvlJc w:val="left"/>
      <w:pPr>
        <w:ind w:left="3450" w:hanging="360"/>
      </w:pPr>
      <w:rPr>
        <w:rFonts w:hint="default"/>
      </w:rPr>
    </w:lvl>
    <w:lvl w:ilvl="4" w:tplc="E3780D08">
      <w:start w:val="1"/>
      <w:numFmt w:val="bullet"/>
      <w:lvlText w:val="•"/>
      <w:lvlJc w:val="left"/>
      <w:pPr>
        <w:ind w:left="4320" w:hanging="360"/>
      </w:pPr>
      <w:rPr>
        <w:rFonts w:hint="default"/>
      </w:rPr>
    </w:lvl>
    <w:lvl w:ilvl="5" w:tplc="48A407A4">
      <w:start w:val="1"/>
      <w:numFmt w:val="bullet"/>
      <w:lvlText w:val="•"/>
      <w:lvlJc w:val="left"/>
      <w:pPr>
        <w:ind w:left="5190" w:hanging="360"/>
      </w:pPr>
      <w:rPr>
        <w:rFonts w:hint="default"/>
      </w:rPr>
    </w:lvl>
    <w:lvl w:ilvl="6" w:tplc="5A32CD20">
      <w:start w:val="1"/>
      <w:numFmt w:val="bullet"/>
      <w:lvlText w:val="•"/>
      <w:lvlJc w:val="left"/>
      <w:pPr>
        <w:ind w:left="6060" w:hanging="360"/>
      </w:pPr>
      <w:rPr>
        <w:rFonts w:hint="default"/>
      </w:rPr>
    </w:lvl>
    <w:lvl w:ilvl="7" w:tplc="ED821352">
      <w:start w:val="1"/>
      <w:numFmt w:val="bullet"/>
      <w:lvlText w:val="•"/>
      <w:lvlJc w:val="left"/>
      <w:pPr>
        <w:ind w:left="6930" w:hanging="360"/>
      </w:pPr>
      <w:rPr>
        <w:rFonts w:hint="default"/>
      </w:rPr>
    </w:lvl>
    <w:lvl w:ilvl="8" w:tplc="72382B84">
      <w:start w:val="1"/>
      <w:numFmt w:val="bullet"/>
      <w:lvlText w:val="•"/>
      <w:lvlJc w:val="left"/>
      <w:pPr>
        <w:ind w:left="7800" w:hanging="360"/>
      </w:pPr>
      <w:rPr>
        <w:rFonts w:hint="default"/>
      </w:rPr>
    </w:lvl>
  </w:abstractNum>
  <w:abstractNum w:abstractNumId="18">
    <w:nsid w:val="6C596934"/>
    <w:multiLevelType w:val="hybridMultilevel"/>
    <w:tmpl w:val="963C21D0"/>
    <w:lvl w:ilvl="0" w:tplc="6F684392">
      <w:start w:val="1"/>
      <w:numFmt w:val="decimal"/>
      <w:lvlText w:val="%1."/>
      <w:lvlJc w:val="left"/>
      <w:pPr>
        <w:ind w:left="980" w:hanging="360"/>
      </w:pPr>
      <w:rPr>
        <w:rFonts w:ascii="Arial" w:eastAsia="Arial" w:hAnsi="Arial" w:hint="default"/>
        <w:spacing w:val="-2"/>
        <w:w w:val="100"/>
        <w:sz w:val="20"/>
        <w:szCs w:val="20"/>
      </w:rPr>
    </w:lvl>
    <w:lvl w:ilvl="1" w:tplc="CC7654BE">
      <w:start w:val="1"/>
      <w:numFmt w:val="bullet"/>
      <w:lvlText w:val="•"/>
      <w:lvlJc w:val="left"/>
      <w:pPr>
        <w:ind w:left="1834" w:hanging="360"/>
      </w:pPr>
      <w:rPr>
        <w:rFonts w:hint="default"/>
      </w:rPr>
    </w:lvl>
    <w:lvl w:ilvl="2" w:tplc="6F7C6D56">
      <w:start w:val="1"/>
      <w:numFmt w:val="bullet"/>
      <w:lvlText w:val="•"/>
      <w:lvlJc w:val="left"/>
      <w:pPr>
        <w:ind w:left="2688" w:hanging="360"/>
      </w:pPr>
      <w:rPr>
        <w:rFonts w:hint="default"/>
      </w:rPr>
    </w:lvl>
    <w:lvl w:ilvl="3" w:tplc="DBE4589E">
      <w:start w:val="1"/>
      <w:numFmt w:val="bullet"/>
      <w:lvlText w:val="•"/>
      <w:lvlJc w:val="left"/>
      <w:pPr>
        <w:ind w:left="3542" w:hanging="360"/>
      </w:pPr>
      <w:rPr>
        <w:rFonts w:hint="default"/>
      </w:rPr>
    </w:lvl>
    <w:lvl w:ilvl="4" w:tplc="21AC38B2">
      <w:start w:val="1"/>
      <w:numFmt w:val="bullet"/>
      <w:lvlText w:val="•"/>
      <w:lvlJc w:val="left"/>
      <w:pPr>
        <w:ind w:left="4396" w:hanging="360"/>
      </w:pPr>
      <w:rPr>
        <w:rFonts w:hint="default"/>
      </w:rPr>
    </w:lvl>
    <w:lvl w:ilvl="5" w:tplc="52063C8A">
      <w:start w:val="1"/>
      <w:numFmt w:val="bullet"/>
      <w:lvlText w:val="•"/>
      <w:lvlJc w:val="left"/>
      <w:pPr>
        <w:ind w:left="5250" w:hanging="360"/>
      </w:pPr>
      <w:rPr>
        <w:rFonts w:hint="default"/>
      </w:rPr>
    </w:lvl>
    <w:lvl w:ilvl="6" w:tplc="0742BD4E">
      <w:start w:val="1"/>
      <w:numFmt w:val="bullet"/>
      <w:lvlText w:val="•"/>
      <w:lvlJc w:val="left"/>
      <w:pPr>
        <w:ind w:left="6104" w:hanging="360"/>
      </w:pPr>
      <w:rPr>
        <w:rFonts w:hint="default"/>
      </w:rPr>
    </w:lvl>
    <w:lvl w:ilvl="7" w:tplc="1250E228">
      <w:start w:val="1"/>
      <w:numFmt w:val="bullet"/>
      <w:lvlText w:val="•"/>
      <w:lvlJc w:val="left"/>
      <w:pPr>
        <w:ind w:left="6958" w:hanging="360"/>
      </w:pPr>
      <w:rPr>
        <w:rFonts w:hint="default"/>
      </w:rPr>
    </w:lvl>
    <w:lvl w:ilvl="8" w:tplc="A7666F70">
      <w:start w:val="1"/>
      <w:numFmt w:val="bullet"/>
      <w:lvlText w:val="•"/>
      <w:lvlJc w:val="left"/>
      <w:pPr>
        <w:ind w:left="7812" w:hanging="360"/>
      </w:pPr>
      <w:rPr>
        <w:rFonts w:hint="default"/>
      </w:rPr>
    </w:lvl>
  </w:abstractNum>
  <w:abstractNum w:abstractNumId="19">
    <w:nsid w:val="71004A58"/>
    <w:multiLevelType w:val="multilevel"/>
    <w:tmpl w:val="DC008870"/>
    <w:lvl w:ilvl="0">
      <w:start w:val="6"/>
      <w:numFmt w:val="decimal"/>
      <w:lvlText w:val="%1"/>
      <w:lvlJc w:val="left"/>
      <w:pPr>
        <w:ind w:left="750" w:hanging="471"/>
      </w:pPr>
      <w:rPr>
        <w:rFonts w:hint="default"/>
      </w:rPr>
    </w:lvl>
    <w:lvl w:ilvl="1">
      <w:start w:val="1"/>
      <w:numFmt w:val="decimal"/>
      <w:lvlText w:val="%1.%2"/>
      <w:lvlJc w:val="left"/>
      <w:pPr>
        <w:ind w:left="750" w:hanging="471"/>
      </w:pPr>
      <w:rPr>
        <w:rFonts w:ascii="Arial" w:eastAsia="Arial" w:hAnsi="Arial" w:hint="default"/>
        <w:b/>
        <w:bCs/>
        <w:i/>
        <w:w w:val="100"/>
        <w:sz w:val="24"/>
        <w:szCs w:val="24"/>
      </w:rPr>
    </w:lvl>
    <w:lvl w:ilvl="2">
      <w:start w:val="1"/>
      <w:numFmt w:val="bullet"/>
      <w:lvlText w:val="•"/>
      <w:lvlJc w:val="left"/>
      <w:pPr>
        <w:ind w:left="2548" w:hanging="471"/>
      </w:pPr>
      <w:rPr>
        <w:rFonts w:hint="default"/>
      </w:rPr>
    </w:lvl>
    <w:lvl w:ilvl="3">
      <w:start w:val="1"/>
      <w:numFmt w:val="bullet"/>
      <w:lvlText w:val="•"/>
      <w:lvlJc w:val="left"/>
      <w:pPr>
        <w:ind w:left="3442" w:hanging="471"/>
      </w:pPr>
      <w:rPr>
        <w:rFonts w:hint="default"/>
      </w:rPr>
    </w:lvl>
    <w:lvl w:ilvl="4">
      <w:start w:val="1"/>
      <w:numFmt w:val="bullet"/>
      <w:lvlText w:val="•"/>
      <w:lvlJc w:val="left"/>
      <w:pPr>
        <w:ind w:left="4336" w:hanging="471"/>
      </w:pPr>
      <w:rPr>
        <w:rFonts w:hint="default"/>
      </w:rPr>
    </w:lvl>
    <w:lvl w:ilvl="5">
      <w:start w:val="1"/>
      <w:numFmt w:val="bullet"/>
      <w:lvlText w:val="•"/>
      <w:lvlJc w:val="left"/>
      <w:pPr>
        <w:ind w:left="5230" w:hanging="471"/>
      </w:pPr>
      <w:rPr>
        <w:rFonts w:hint="default"/>
      </w:rPr>
    </w:lvl>
    <w:lvl w:ilvl="6">
      <w:start w:val="1"/>
      <w:numFmt w:val="bullet"/>
      <w:lvlText w:val="•"/>
      <w:lvlJc w:val="left"/>
      <w:pPr>
        <w:ind w:left="6124" w:hanging="471"/>
      </w:pPr>
      <w:rPr>
        <w:rFonts w:hint="default"/>
      </w:rPr>
    </w:lvl>
    <w:lvl w:ilvl="7">
      <w:start w:val="1"/>
      <w:numFmt w:val="bullet"/>
      <w:lvlText w:val="•"/>
      <w:lvlJc w:val="left"/>
      <w:pPr>
        <w:ind w:left="7018" w:hanging="471"/>
      </w:pPr>
      <w:rPr>
        <w:rFonts w:hint="default"/>
      </w:rPr>
    </w:lvl>
    <w:lvl w:ilvl="8">
      <w:start w:val="1"/>
      <w:numFmt w:val="bullet"/>
      <w:lvlText w:val="•"/>
      <w:lvlJc w:val="left"/>
      <w:pPr>
        <w:ind w:left="7912" w:hanging="471"/>
      </w:pPr>
      <w:rPr>
        <w:rFonts w:hint="default"/>
      </w:rPr>
    </w:lvl>
  </w:abstractNum>
  <w:abstractNum w:abstractNumId="20">
    <w:nsid w:val="71075D91"/>
    <w:multiLevelType w:val="hybridMultilevel"/>
    <w:tmpl w:val="C07E4724"/>
    <w:lvl w:ilvl="0" w:tplc="C554E1B8">
      <w:start w:val="1"/>
      <w:numFmt w:val="decimal"/>
      <w:lvlText w:val="%1)"/>
      <w:lvlJc w:val="left"/>
      <w:pPr>
        <w:ind w:left="1066" w:hanging="236"/>
      </w:pPr>
      <w:rPr>
        <w:rFonts w:ascii="Arial" w:eastAsia="Arial" w:hAnsi="Arial" w:hint="default"/>
        <w:b/>
        <w:bCs/>
        <w:spacing w:val="-2"/>
        <w:w w:val="100"/>
        <w:sz w:val="20"/>
        <w:szCs w:val="20"/>
      </w:rPr>
    </w:lvl>
    <w:lvl w:ilvl="1" w:tplc="0BC01778">
      <w:start w:val="1"/>
      <w:numFmt w:val="bullet"/>
      <w:lvlText w:val="•"/>
      <w:lvlJc w:val="left"/>
      <w:pPr>
        <w:ind w:left="1936" w:hanging="236"/>
      </w:pPr>
      <w:rPr>
        <w:rFonts w:hint="default"/>
      </w:rPr>
    </w:lvl>
    <w:lvl w:ilvl="2" w:tplc="BA889D68">
      <w:start w:val="1"/>
      <w:numFmt w:val="bullet"/>
      <w:lvlText w:val="•"/>
      <w:lvlJc w:val="left"/>
      <w:pPr>
        <w:ind w:left="2812" w:hanging="236"/>
      </w:pPr>
      <w:rPr>
        <w:rFonts w:hint="default"/>
      </w:rPr>
    </w:lvl>
    <w:lvl w:ilvl="3" w:tplc="455A0C16">
      <w:start w:val="1"/>
      <w:numFmt w:val="bullet"/>
      <w:lvlText w:val="•"/>
      <w:lvlJc w:val="left"/>
      <w:pPr>
        <w:ind w:left="3688" w:hanging="236"/>
      </w:pPr>
      <w:rPr>
        <w:rFonts w:hint="default"/>
      </w:rPr>
    </w:lvl>
    <w:lvl w:ilvl="4" w:tplc="EC2276CC">
      <w:start w:val="1"/>
      <w:numFmt w:val="bullet"/>
      <w:lvlText w:val="•"/>
      <w:lvlJc w:val="left"/>
      <w:pPr>
        <w:ind w:left="4564" w:hanging="236"/>
      </w:pPr>
      <w:rPr>
        <w:rFonts w:hint="default"/>
      </w:rPr>
    </w:lvl>
    <w:lvl w:ilvl="5" w:tplc="EE1662F8">
      <w:start w:val="1"/>
      <w:numFmt w:val="bullet"/>
      <w:lvlText w:val="•"/>
      <w:lvlJc w:val="left"/>
      <w:pPr>
        <w:ind w:left="5440" w:hanging="236"/>
      </w:pPr>
      <w:rPr>
        <w:rFonts w:hint="default"/>
      </w:rPr>
    </w:lvl>
    <w:lvl w:ilvl="6" w:tplc="4AE0E76C">
      <w:start w:val="1"/>
      <w:numFmt w:val="bullet"/>
      <w:lvlText w:val="•"/>
      <w:lvlJc w:val="left"/>
      <w:pPr>
        <w:ind w:left="6316" w:hanging="236"/>
      </w:pPr>
      <w:rPr>
        <w:rFonts w:hint="default"/>
      </w:rPr>
    </w:lvl>
    <w:lvl w:ilvl="7" w:tplc="B91A9A82">
      <w:start w:val="1"/>
      <w:numFmt w:val="bullet"/>
      <w:lvlText w:val="•"/>
      <w:lvlJc w:val="left"/>
      <w:pPr>
        <w:ind w:left="7192" w:hanging="236"/>
      </w:pPr>
      <w:rPr>
        <w:rFonts w:hint="default"/>
      </w:rPr>
    </w:lvl>
    <w:lvl w:ilvl="8" w:tplc="1E3C47F4">
      <w:start w:val="1"/>
      <w:numFmt w:val="bullet"/>
      <w:lvlText w:val="•"/>
      <w:lvlJc w:val="left"/>
      <w:pPr>
        <w:ind w:left="8068" w:hanging="236"/>
      </w:pPr>
      <w:rPr>
        <w:rFonts w:hint="default"/>
      </w:rPr>
    </w:lvl>
  </w:abstractNum>
  <w:abstractNum w:abstractNumId="21">
    <w:nsid w:val="71B9261F"/>
    <w:multiLevelType w:val="hybridMultilevel"/>
    <w:tmpl w:val="62C6E2B2"/>
    <w:lvl w:ilvl="0" w:tplc="04090001">
      <w:start w:val="1"/>
      <w:numFmt w:val="bullet"/>
      <w:lvlText w:val=""/>
      <w:lvlJc w:val="left"/>
      <w:pPr>
        <w:ind w:left="1000" w:hanging="360"/>
      </w:pPr>
      <w:rPr>
        <w:rFonts w:ascii="Symbol" w:hAnsi="Symbol" w:hint="default"/>
      </w:rPr>
    </w:lvl>
    <w:lvl w:ilvl="1" w:tplc="04090003" w:tentative="1">
      <w:start w:val="1"/>
      <w:numFmt w:val="bullet"/>
      <w:lvlText w:val="o"/>
      <w:lvlJc w:val="left"/>
      <w:pPr>
        <w:ind w:left="1720" w:hanging="360"/>
      </w:pPr>
      <w:rPr>
        <w:rFonts w:ascii="Courier New" w:hAnsi="Courier New" w:cs="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cs="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cs="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22">
    <w:nsid w:val="72310718"/>
    <w:multiLevelType w:val="hybridMultilevel"/>
    <w:tmpl w:val="93E2F3C8"/>
    <w:lvl w:ilvl="0" w:tplc="C69830F4">
      <w:start w:val="3"/>
      <w:numFmt w:val="decimal"/>
      <w:lvlText w:val="%1."/>
      <w:lvlJc w:val="left"/>
      <w:pPr>
        <w:ind w:left="462" w:hanging="361"/>
      </w:pPr>
      <w:rPr>
        <w:rFonts w:ascii="Arial" w:eastAsia="Arial" w:hAnsi="Arial" w:hint="default"/>
        <w:b/>
        <w:bCs/>
        <w:spacing w:val="-2"/>
        <w:w w:val="100"/>
        <w:sz w:val="32"/>
        <w:szCs w:val="32"/>
      </w:rPr>
    </w:lvl>
    <w:lvl w:ilvl="1" w:tplc="5734DC26">
      <w:start w:val="1"/>
      <w:numFmt w:val="bullet"/>
      <w:lvlText w:val="•"/>
      <w:lvlJc w:val="left"/>
      <w:pPr>
        <w:ind w:left="1000" w:hanging="360"/>
      </w:pPr>
      <w:rPr>
        <w:rFonts w:ascii="Calibri" w:eastAsia="Calibri" w:hAnsi="Calibri" w:hint="default"/>
        <w:w w:val="93"/>
        <w:sz w:val="20"/>
        <w:szCs w:val="20"/>
      </w:rPr>
    </w:lvl>
    <w:lvl w:ilvl="2" w:tplc="233C0DCA">
      <w:start w:val="1"/>
      <w:numFmt w:val="bullet"/>
      <w:lvlText w:val="•"/>
      <w:lvlJc w:val="left"/>
      <w:pPr>
        <w:ind w:left="1971" w:hanging="360"/>
      </w:pPr>
      <w:rPr>
        <w:rFonts w:hint="default"/>
      </w:rPr>
    </w:lvl>
    <w:lvl w:ilvl="3" w:tplc="439AEC0A">
      <w:start w:val="1"/>
      <w:numFmt w:val="bullet"/>
      <w:lvlText w:val="•"/>
      <w:lvlJc w:val="left"/>
      <w:pPr>
        <w:ind w:left="2942" w:hanging="360"/>
      </w:pPr>
      <w:rPr>
        <w:rFonts w:hint="default"/>
      </w:rPr>
    </w:lvl>
    <w:lvl w:ilvl="4" w:tplc="F7F88F58">
      <w:start w:val="1"/>
      <w:numFmt w:val="bullet"/>
      <w:lvlText w:val="•"/>
      <w:lvlJc w:val="left"/>
      <w:pPr>
        <w:ind w:left="3913" w:hanging="360"/>
      </w:pPr>
      <w:rPr>
        <w:rFonts w:hint="default"/>
      </w:rPr>
    </w:lvl>
    <w:lvl w:ilvl="5" w:tplc="BE987316">
      <w:start w:val="1"/>
      <w:numFmt w:val="bullet"/>
      <w:lvlText w:val="•"/>
      <w:lvlJc w:val="left"/>
      <w:pPr>
        <w:ind w:left="4884" w:hanging="360"/>
      </w:pPr>
      <w:rPr>
        <w:rFonts w:hint="default"/>
      </w:rPr>
    </w:lvl>
    <w:lvl w:ilvl="6" w:tplc="85A8F076">
      <w:start w:val="1"/>
      <w:numFmt w:val="bullet"/>
      <w:lvlText w:val="•"/>
      <w:lvlJc w:val="left"/>
      <w:pPr>
        <w:ind w:left="5855" w:hanging="360"/>
      </w:pPr>
      <w:rPr>
        <w:rFonts w:hint="default"/>
      </w:rPr>
    </w:lvl>
    <w:lvl w:ilvl="7" w:tplc="6896C314">
      <w:start w:val="1"/>
      <w:numFmt w:val="bullet"/>
      <w:lvlText w:val="•"/>
      <w:lvlJc w:val="left"/>
      <w:pPr>
        <w:ind w:left="6826" w:hanging="360"/>
      </w:pPr>
      <w:rPr>
        <w:rFonts w:hint="default"/>
      </w:rPr>
    </w:lvl>
    <w:lvl w:ilvl="8" w:tplc="617EA614">
      <w:start w:val="1"/>
      <w:numFmt w:val="bullet"/>
      <w:lvlText w:val="•"/>
      <w:lvlJc w:val="left"/>
      <w:pPr>
        <w:ind w:left="7797" w:hanging="360"/>
      </w:pPr>
      <w:rPr>
        <w:rFonts w:hint="default"/>
      </w:rPr>
    </w:lvl>
  </w:abstractNum>
  <w:abstractNum w:abstractNumId="23">
    <w:nsid w:val="74E42CAA"/>
    <w:multiLevelType w:val="hybridMultilevel"/>
    <w:tmpl w:val="4A5069FC"/>
    <w:lvl w:ilvl="0" w:tplc="7E2AA406">
      <w:start w:val="1"/>
      <w:numFmt w:val="decimal"/>
      <w:lvlText w:val="%1."/>
      <w:lvlJc w:val="left"/>
      <w:pPr>
        <w:ind w:left="390" w:hanging="238"/>
      </w:pPr>
      <w:rPr>
        <w:rFonts w:ascii="Arial" w:eastAsia="Arial" w:hAnsi="Arial" w:hint="default"/>
        <w:color w:val="0C0C0C"/>
        <w:w w:val="105"/>
        <w:sz w:val="23"/>
        <w:szCs w:val="23"/>
      </w:rPr>
    </w:lvl>
    <w:lvl w:ilvl="1" w:tplc="2416C44C">
      <w:start w:val="1"/>
      <w:numFmt w:val="lowerLetter"/>
      <w:lvlText w:val="%2)"/>
      <w:lvlJc w:val="left"/>
      <w:pPr>
        <w:ind w:left="1283" w:hanging="317"/>
      </w:pPr>
      <w:rPr>
        <w:rFonts w:ascii="Arial" w:eastAsia="Arial" w:hAnsi="Arial" w:hint="default"/>
        <w:color w:val="0C0C0C"/>
        <w:w w:val="98"/>
        <w:sz w:val="23"/>
        <w:szCs w:val="23"/>
      </w:rPr>
    </w:lvl>
    <w:lvl w:ilvl="2" w:tplc="125CCF1E">
      <w:start w:val="1"/>
      <w:numFmt w:val="bullet"/>
      <w:lvlText w:val="•"/>
      <w:lvlJc w:val="left"/>
      <w:pPr>
        <w:ind w:left="2216" w:hanging="317"/>
      </w:pPr>
      <w:rPr>
        <w:rFonts w:hint="default"/>
      </w:rPr>
    </w:lvl>
    <w:lvl w:ilvl="3" w:tplc="46161300">
      <w:start w:val="1"/>
      <w:numFmt w:val="bullet"/>
      <w:lvlText w:val="•"/>
      <w:lvlJc w:val="left"/>
      <w:pPr>
        <w:ind w:left="3149" w:hanging="317"/>
      </w:pPr>
      <w:rPr>
        <w:rFonts w:hint="default"/>
      </w:rPr>
    </w:lvl>
    <w:lvl w:ilvl="4" w:tplc="635E9C3E">
      <w:start w:val="1"/>
      <w:numFmt w:val="bullet"/>
      <w:lvlText w:val="•"/>
      <w:lvlJc w:val="left"/>
      <w:pPr>
        <w:ind w:left="4082" w:hanging="317"/>
      </w:pPr>
      <w:rPr>
        <w:rFonts w:hint="default"/>
      </w:rPr>
    </w:lvl>
    <w:lvl w:ilvl="5" w:tplc="7A08EF78">
      <w:start w:val="1"/>
      <w:numFmt w:val="bullet"/>
      <w:lvlText w:val="•"/>
      <w:lvlJc w:val="left"/>
      <w:pPr>
        <w:ind w:left="5015" w:hanging="317"/>
      </w:pPr>
      <w:rPr>
        <w:rFonts w:hint="default"/>
      </w:rPr>
    </w:lvl>
    <w:lvl w:ilvl="6" w:tplc="53069CD2">
      <w:start w:val="1"/>
      <w:numFmt w:val="bullet"/>
      <w:lvlText w:val="•"/>
      <w:lvlJc w:val="left"/>
      <w:pPr>
        <w:ind w:left="5948" w:hanging="317"/>
      </w:pPr>
      <w:rPr>
        <w:rFonts w:hint="default"/>
      </w:rPr>
    </w:lvl>
    <w:lvl w:ilvl="7" w:tplc="BBCE407A">
      <w:start w:val="1"/>
      <w:numFmt w:val="bullet"/>
      <w:lvlText w:val="•"/>
      <w:lvlJc w:val="left"/>
      <w:pPr>
        <w:ind w:left="6881" w:hanging="317"/>
      </w:pPr>
      <w:rPr>
        <w:rFonts w:hint="default"/>
      </w:rPr>
    </w:lvl>
    <w:lvl w:ilvl="8" w:tplc="E032A35C">
      <w:start w:val="1"/>
      <w:numFmt w:val="bullet"/>
      <w:lvlText w:val="•"/>
      <w:lvlJc w:val="left"/>
      <w:pPr>
        <w:ind w:left="7814" w:hanging="317"/>
      </w:pPr>
      <w:rPr>
        <w:rFonts w:hint="default"/>
      </w:rPr>
    </w:lvl>
  </w:abstractNum>
  <w:abstractNum w:abstractNumId="24">
    <w:nsid w:val="755A4735"/>
    <w:multiLevelType w:val="multilevel"/>
    <w:tmpl w:val="FF16B310"/>
    <w:lvl w:ilvl="0">
      <w:start w:val="1"/>
      <w:numFmt w:val="decimal"/>
      <w:lvlText w:val="%1."/>
      <w:lvlJc w:val="left"/>
      <w:pPr>
        <w:ind w:left="462" w:hanging="361"/>
      </w:pPr>
      <w:rPr>
        <w:rFonts w:ascii="Arial" w:eastAsia="Arial" w:hAnsi="Arial" w:hint="default"/>
        <w:b/>
        <w:bCs/>
        <w:spacing w:val="-2"/>
        <w:w w:val="100"/>
        <w:sz w:val="32"/>
        <w:szCs w:val="32"/>
      </w:rPr>
    </w:lvl>
    <w:lvl w:ilvl="1">
      <w:start w:val="1"/>
      <w:numFmt w:val="decimal"/>
      <w:lvlText w:val="%1.%2"/>
      <w:lvlJc w:val="left"/>
      <w:pPr>
        <w:ind w:left="750" w:hanging="471"/>
      </w:pPr>
      <w:rPr>
        <w:rFonts w:ascii="Arial" w:eastAsia="Arial" w:hAnsi="Arial" w:hint="default"/>
        <w:b/>
        <w:bCs/>
        <w:i/>
        <w:w w:val="100"/>
        <w:sz w:val="24"/>
        <w:szCs w:val="24"/>
      </w:rPr>
    </w:lvl>
    <w:lvl w:ilvl="2">
      <w:start w:val="1"/>
      <w:numFmt w:val="decimal"/>
      <w:lvlText w:val="%3)"/>
      <w:lvlJc w:val="left"/>
      <w:pPr>
        <w:ind w:left="806" w:hanging="236"/>
      </w:pPr>
      <w:rPr>
        <w:rFonts w:ascii="Arial" w:eastAsia="Arial" w:hAnsi="Arial" w:hint="default"/>
        <w:b/>
        <w:bCs/>
        <w:spacing w:val="-2"/>
        <w:w w:val="100"/>
        <w:sz w:val="20"/>
        <w:szCs w:val="20"/>
      </w:rPr>
    </w:lvl>
    <w:lvl w:ilvl="3">
      <w:start w:val="1"/>
      <w:numFmt w:val="decimal"/>
      <w:lvlText w:val="%4."/>
      <w:lvlJc w:val="left"/>
      <w:pPr>
        <w:ind w:left="1000" w:hanging="360"/>
      </w:pPr>
      <w:rPr>
        <w:rFonts w:ascii="Arial" w:eastAsia="Arial" w:hAnsi="Arial" w:hint="default"/>
        <w:spacing w:val="-2"/>
        <w:w w:val="100"/>
        <w:sz w:val="20"/>
        <w:szCs w:val="20"/>
      </w:rPr>
    </w:lvl>
    <w:lvl w:ilvl="4">
      <w:start w:val="1"/>
      <w:numFmt w:val="bullet"/>
      <w:lvlText w:val="•"/>
      <w:lvlJc w:val="left"/>
      <w:pPr>
        <w:ind w:left="2220" w:hanging="360"/>
      </w:pPr>
      <w:rPr>
        <w:rFonts w:hint="default"/>
      </w:rPr>
    </w:lvl>
    <w:lvl w:ilvl="5">
      <w:start w:val="1"/>
      <w:numFmt w:val="bullet"/>
      <w:lvlText w:val="•"/>
      <w:lvlJc w:val="left"/>
      <w:pPr>
        <w:ind w:left="3440" w:hanging="360"/>
      </w:pPr>
      <w:rPr>
        <w:rFonts w:hint="default"/>
      </w:rPr>
    </w:lvl>
    <w:lvl w:ilvl="6">
      <w:start w:val="1"/>
      <w:numFmt w:val="bullet"/>
      <w:lvlText w:val="•"/>
      <w:lvlJc w:val="left"/>
      <w:pPr>
        <w:ind w:left="4660" w:hanging="360"/>
      </w:pPr>
      <w:rPr>
        <w:rFonts w:hint="default"/>
      </w:rPr>
    </w:lvl>
    <w:lvl w:ilvl="7">
      <w:start w:val="1"/>
      <w:numFmt w:val="bullet"/>
      <w:lvlText w:val="•"/>
      <w:lvlJc w:val="left"/>
      <w:pPr>
        <w:ind w:left="5880" w:hanging="360"/>
      </w:pPr>
      <w:rPr>
        <w:rFonts w:hint="default"/>
      </w:rPr>
    </w:lvl>
    <w:lvl w:ilvl="8">
      <w:start w:val="1"/>
      <w:numFmt w:val="bullet"/>
      <w:lvlText w:val="•"/>
      <w:lvlJc w:val="left"/>
      <w:pPr>
        <w:ind w:left="7100" w:hanging="360"/>
      </w:pPr>
      <w:rPr>
        <w:rFonts w:hint="default"/>
      </w:rPr>
    </w:lvl>
  </w:abstractNum>
  <w:abstractNum w:abstractNumId="25">
    <w:nsid w:val="76712AD2"/>
    <w:multiLevelType w:val="multilevel"/>
    <w:tmpl w:val="3848928C"/>
    <w:lvl w:ilvl="0">
      <w:start w:val="1"/>
      <w:numFmt w:val="decimal"/>
      <w:pStyle w:val="Heading1"/>
      <w:lvlText w:val="%1."/>
      <w:lvlJc w:val="left"/>
      <w:pPr>
        <w:ind w:left="462" w:hanging="361"/>
      </w:pPr>
      <w:rPr>
        <w:rFonts w:ascii="Arial" w:eastAsia="Arial" w:hAnsi="Arial" w:hint="default"/>
        <w:b/>
        <w:bCs/>
        <w:spacing w:val="-2"/>
        <w:w w:val="100"/>
        <w:sz w:val="32"/>
        <w:szCs w:val="32"/>
      </w:rPr>
    </w:lvl>
    <w:lvl w:ilvl="1">
      <w:start w:val="1"/>
      <w:numFmt w:val="decimal"/>
      <w:pStyle w:val="Heading2"/>
      <w:lvlText w:val="%1.%2"/>
      <w:lvlJc w:val="left"/>
      <w:pPr>
        <w:ind w:left="750" w:hanging="471"/>
      </w:pPr>
      <w:rPr>
        <w:rFonts w:ascii="Arial" w:eastAsia="Arial" w:hAnsi="Arial" w:hint="default"/>
        <w:b/>
        <w:bCs/>
        <w:i/>
        <w:w w:val="100"/>
        <w:sz w:val="24"/>
        <w:szCs w:val="24"/>
      </w:rPr>
    </w:lvl>
    <w:lvl w:ilvl="2">
      <w:start w:val="1"/>
      <w:numFmt w:val="decimal"/>
      <w:lvlText w:val="%3)"/>
      <w:lvlJc w:val="left"/>
      <w:pPr>
        <w:ind w:left="806" w:hanging="236"/>
      </w:pPr>
      <w:rPr>
        <w:rFonts w:ascii="Arial" w:eastAsia="Arial" w:hAnsi="Arial" w:hint="default"/>
        <w:b/>
        <w:bCs/>
        <w:spacing w:val="-2"/>
        <w:w w:val="100"/>
        <w:sz w:val="20"/>
        <w:szCs w:val="20"/>
      </w:rPr>
    </w:lvl>
    <w:lvl w:ilvl="3">
      <w:start w:val="1"/>
      <w:numFmt w:val="decimal"/>
      <w:lvlText w:val="%4."/>
      <w:lvlJc w:val="left"/>
      <w:pPr>
        <w:ind w:left="1000" w:hanging="360"/>
      </w:pPr>
      <w:rPr>
        <w:rFonts w:ascii="Arial" w:eastAsia="Arial" w:hAnsi="Arial" w:hint="default"/>
        <w:spacing w:val="-2"/>
        <w:w w:val="100"/>
        <w:sz w:val="20"/>
        <w:szCs w:val="20"/>
      </w:rPr>
    </w:lvl>
    <w:lvl w:ilvl="4">
      <w:start w:val="1"/>
      <w:numFmt w:val="bullet"/>
      <w:lvlText w:val="•"/>
      <w:lvlJc w:val="left"/>
      <w:pPr>
        <w:ind w:left="2220" w:hanging="360"/>
      </w:pPr>
      <w:rPr>
        <w:rFonts w:hint="default"/>
      </w:rPr>
    </w:lvl>
    <w:lvl w:ilvl="5">
      <w:start w:val="1"/>
      <w:numFmt w:val="bullet"/>
      <w:lvlText w:val="•"/>
      <w:lvlJc w:val="left"/>
      <w:pPr>
        <w:ind w:left="3440" w:hanging="360"/>
      </w:pPr>
      <w:rPr>
        <w:rFonts w:hint="default"/>
      </w:rPr>
    </w:lvl>
    <w:lvl w:ilvl="6">
      <w:start w:val="1"/>
      <w:numFmt w:val="bullet"/>
      <w:lvlText w:val="•"/>
      <w:lvlJc w:val="left"/>
      <w:pPr>
        <w:ind w:left="4660" w:hanging="360"/>
      </w:pPr>
      <w:rPr>
        <w:rFonts w:hint="default"/>
      </w:rPr>
    </w:lvl>
    <w:lvl w:ilvl="7">
      <w:start w:val="1"/>
      <w:numFmt w:val="bullet"/>
      <w:lvlText w:val="•"/>
      <w:lvlJc w:val="left"/>
      <w:pPr>
        <w:ind w:left="5880" w:hanging="360"/>
      </w:pPr>
      <w:rPr>
        <w:rFonts w:hint="default"/>
      </w:rPr>
    </w:lvl>
    <w:lvl w:ilvl="8">
      <w:start w:val="1"/>
      <w:numFmt w:val="bullet"/>
      <w:lvlText w:val="•"/>
      <w:lvlJc w:val="left"/>
      <w:pPr>
        <w:ind w:left="7100" w:hanging="360"/>
      </w:pPr>
      <w:rPr>
        <w:rFonts w:hint="default"/>
      </w:rPr>
    </w:lvl>
  </w:abstractNum>
  <w:abstractNum w:abstractNumId="26">
    <w:nsid w:val="7A945312"/>
    <w:multiLevelType w:val="hybridMultilevel"/>
    <w:tmpl w:val="C9C29568"/>
    <w:lvl w:ilvl="0" w:tplc="375E8B3E">
      <w:start w:val="1"/>
      <w:numFmt w:val="decimal"/>
      <w:lvlText w:val="%1."/>
      <w:lvlJc w:val="left"/>
      <w:pPr>
        <w:ind w:left="820" w:hanging="360"/>
      </w:pPr>
      <w:rPr>
        <w:rFonts w:ascii="Arial" w:eastAsia="Arial" w:hAnsi="Arial" w:hint="default"/>
        <w:spacing w:val="-2"/>
        <w:w w:val="100"/>
        <w:sz w:val="20"/>
        <w:szCs w:val="20"/>
      </w:rPr>
    </w:lvl>
    <w:lvl w:ilvl="1" w:tplc="3E743A08">
      <w:start w:val="1"/>
      <w:numFmt w:val="bullet"/>
      <w:lvlText w:val="•"/>
      <w:lvlJc w:val="left"/>
      <w:pPr>
        <w:ind w:left="1690" w:hanging="360"/>
      </w:pPr>
      <w:rPr>
        <w:rFonts w:hint="default"/>
      </w:rPr>
    </w:lvl>
    <w:lvl w:ilvl="2" w:tplc="AD82F2C4">
      <w:start w:val="1"/>
      <w:numFmt w:val="bullet"/>
      <w:lvlText w:val="•"/>
      <w:lvlJc w:val="left"/>
      <w:pPr>
        <w:ind w:left="2560" w:hanging="360"/>
      </w:pPr>
      <w:rPr>
        <w:rFonts w:hint="default"/>
      </w:rPr>
    </w:lvl>
    <w:lvl w:ilvl="3" w:tplc="E36409C8">
      <w:start w:val="1"/>
      <w:numFmt w:val="bullet"/>
      <w:lvlText w:val="•"/>
      <w:lvlJc w:val="left"/>
      <w:pPr>
        <w:ind w:left="3430" w:hanging="360"/>
      </w:pPr>
      <w:rPr>
        <w:rFonts w:hint="default"/>
      </w:rPr>
    </w:lvl>
    <w:lvl w:ilvl="4" w:tplc="8E386F2A">
      <w:start w:val="1"/>
      <w:numFmt w:val="bullet"/>
      <w:lvlText w:val="•"/>
      <w:lvlJc w:val="left"/>
      <w:pPr>
        <w:ind w:left="4300" w:hanging="360"/>
      </w:pPr>
      <w:rPr>
        <w:rFonts w:hint="default"/>
      </w:rPr>
    </w:lvl>
    <w:lvl w:ilvl="5" w:tplc="34B202A0">
      <w:start w:val="1"/>
      <w:numFmt w:val="bullet"/>
      <w:lvlText w:val="•"/>
      <w:lvlJc w:val="left"/>
      <w:pPr>
        <w:ind w:left="5170" w:hanging="360"/>
      </w:pPr>
      <w:rPr>
        <w:rFonts w:hint="default"/>
      </w:rPr>
    </w:lvl>
    <w:lvl w:ilvl="6" w:tplc="25245F86">
      <w:start w:val="1"/>
      <w:numFmt w:val="bullet"/>
      <w:lvlText w:val="•"/>
      <w:lvlJc w:val="left"/>
      <w:pPr>
        <w:ind w:left="6040" w:hanging="360"/>
      </w:pPr>
      <w:rPr>
        <w:rFonts w:hint="default"/>
      </w:rPr>
    </w:lvl>
    <w:lvl w:ilvl="7" w:tplc="F4B2D2A8">
      <w:start w:val="1"/>
      <w:numFmt w:val="bullet"/>
      <w:lvlText w:val="•"/>
      <w:lvlJc w:val="left"/>
      <w:pPr>
        <w:ind w:left="6910" w:hanging="360"/>
      </w:pPr>
      <w:rPr>
        <w:rFonts w:hint="default"/>
      </w:rPr>
    </w:lvl>
    <w:lvl w:ilvl="8" w:tplc="0FBE6FE4">
      <w:start w:val="1"/>
      <w:numFmt w:val="bullet"/>
      <w:lvlText w:val="•"/>
      <w:lvlJc w:val="left"/>
      <w:pPr>
        <w:ind w:left="7780" w:hanging="360"/>
      </w:pPr>
      <w:rPr>
        <w:rFonts w:hint="default"/>
      </w:rPr>
    </w:lvl>
  </w:abstractNum>
  <w:abstractNum w:abstractNumId="27">
    <w:nsid w:val="7D446AF7"/>
    <w:multiLevelType w:val="hybridMultilevel"/>
    <w:tmpl w:val="C9C29568"/>
    <w:lvl w:ilvl="0" w:tplc="375E8B3E">
      <w:start w:val="1"/>
      <w:numFmt w:val="decimal"/>
      <w:lvlText w:val="%1."/>
      <w:lvlJc w:val="left"/>
      <w:pPr>
        <w:ind w:left="820" w:hanging="360"/>
      </w:pPr>
      <w:rPr>
        <w:rFonts w:ascii="Arial" w:eastAsia="Arial" w:hAnsi="Arial" w:hint="default"/>
        <w:spacing w:val="-2"/>
        <w:w w:val="100"/>
        <w:sz w:val="20"/>
        <w:szCs w:val="20"/>
      </w:rPr>
    </w:lvl>
    <w:lvl w:ilvl="1" w:tplc="3E743A08">
      <w:start w:val="1"/>
      <w:numFmt w:val="bullet"/>
      <w:lvlText w:val="•"/>
      <w:lvlJc w:val="left"/>
      <w:pPr>
        <w:ind w:left="1690" w:hanging="360"/>
      </w:pPr>
      <w:rPr>
        <w:rFonts w:hint="default"/>
      </w:rPr>
    </w:lvl>
    <w:lvl w:ilvl="2" w:tplc="AD82F2C4">
      <w:start w:val="1"/>
      <w:numFmt w:val="bullet"/>
      <w:lvlText w:val="•"/>
      <w:lvlJc w:val="left"/>
      <w:pPr>
        <w:ind w:left="2560" w:hanging="360"/>
      </w:pPr>
      <w:rPr>
        <w:rFonts w:hint="default"/>
      </w:rPr>
    </w:lvl>
    <w:lvl w:ilvl="3" w:tplc="E36409C8">
      <w:start w:val="1"/>
      <w:numFmt w:val="bullet"/>
      <w:lvlText w:val="•"/>
      <w:lvlJc w:val="left"/>
      <w:pPr>
        <w:ind w:left="3430" w:hanging="360"/>
      </w:pPr>
      <w:rPr>
        <w:rFonts w:hint="default"/>
      </w:rPr>
    </w:lvl>
    <w:lvl w:ilvl="4" w:tplc="8E386F2A">
      <w:start w:val="1"/>
      <w:numFmt w:val="bullet"/>
      <w:lvlText w:val="•"/>
      <w:lvlJc w:val="left"/>
      <w:pPr>
        <w:ind w:left="4300" w:hanging="360"/>
      </w:pPr>
      <w:rPr>
        <w:rFonts w:hint="default"/>
      </w:rPr>
    </w:lvl>
    <w:lvl w:ilvl="5" w:tplc="34B202A0">
      <w:start w:val="1"/>
      <w:numFmt w:val="bullet"/>
      <w:lvlText w:val="•"/>
      <w:lvlJc w:val="left"/>
      <w:pPr>
        <w:ind w:left="5170" w:hanging="360"/>
      </w:pPr>
      <w:rPr>
        <w:rFonts w:hint="default"/>
      </w:rPr>
    </w:lvl>
    <w:lvl w:ilvl="6" w:tplc="25245F86">
      <w:start w:val="1"/>
      <w:numFmt w:val="bullet"/>
      <w:lvlText w:val="•"/>
      <w:lvlJc w:val="left"/>
      <w:pPr>
        <w:ind w:left="6040" w:hanging="360"/>
      </w:pPr>
      <w:rPr>
        <w:rFonts w:hint="default"/>
      </w:rPr>
    </w:lvl>
    <w:lvl w:ilvl="7" w:tplc="F4B2D2A8">
      <w:start w:val="1"/>
      <w:numFmt w:val="bullet"/>
      <w:lvlText w:val="•"/>
      <w:lvlJc w:val="left"/>
      <w:pPr>
        <w:ind w:left="6910" w:hanging="360"/>
      </w:pPr>
      <w:rPr>
        <w:rFonts w:hint="default"/>
      </w:rPr>
    </w:lvl>
    <w:lvl w:ilvl="8" w:tplc="0FBE6FE4">
      <w:start w:val="1"/>
      <w:numFmt w:val="bullet"/>
      <w:lvlText w:val="•"/>
      <w:lvlJc w:val="left"/>
      <w:pPr>
        <w:ind w:left="7780" w:hanging="360"/>
      </w:pPr>
      <w:rPr>
        <w:rFonts w:hint="default"/>
      </w:rPr>
    </w:lvl>
  </w:abstractNum>
  <w:num w:numId="1">
    <w:abstractNumId w:val="1"/>
  </w:num>
  <w:num w:numId="2">
    <w:abstractNumId w:val="2"/>
  </w:num>
  <w:num w:numId="3">
    <w:abstractNumId w:val="4"/>
  </w:num>
  <w:num w:numId="4">
    <w:abstractNumId w:val="16"/>
  </w:num>
  <w:num w:numId="5">
    <w:abstractNumId w:val="9"/>
  </w:num>
  <w:num w:numId="6">
    <w:abstractNumId w:val="18"/>
  </w:num>
  <w:num w:numId="7">
    <w:abstractNumId w:val="12"/>
  </w:num>
  <w:num w:numId="8">
    <w:abstractNumId w:val="20"/>
  </w:num>
  <w:num w:numId="9">
    <w:abstractNumId w:val="15"/>
  </w:num>
  <w:num w:numId="10">
    <w:abstractNumId w:val="5"/>
  </w:num>
  <w:num w:numId="11">
    <w:abstractNumId w:val="0"/>
  </w:num>
  <w:num w:numId="12">
    <w:abstractNumId w:val="27"/>
  </w:num>
  <w:num w:numId="13">
    <w:abstractNumId w:val="19"/>
  </w:num>
  <w:num w:numId="14">
    <w:abstractNumId w:val="8"/>
  </w:num>
  <w:num w:numId="15">
    <w:abstractNumId w:val="14"/>
  </w:num>
  <w:num w:numId="16">
    <w:abstractNumId w:val="22"/>
  </w:num>
  <w:num w:numId="17">
    <w:abstractNumId w:val="17"/>
  </w:num>
  <w:num w:numId="18">
    <w:abstractNumId w:val="25"/>
  </w:num>
  <w:num w:numId="19">
    <w:abstractNumId w:val="25"/>
  </w:num>
  <w:num w:numId="20">
    <w:abstractNumId w:val="10"/>
  </w:num>
  <w:num w:numId="21">
    <w:abstractNumId w:val="3"/>
  </w:num>
  <w:num w:numId="22">
    <w:abstractNumId w:val="26"/>
  </w:num>
  <w:num w:numId="23">
    <w:abstractNumId w:val="21"/>
  </w:num>
  <w:num w:numId="24">
    <w:abstractNumId w:val="6"/>
  </w:num>
  <w:num w:numId="25">
    <w:abstractNumId w:val="7"/>
  </w:num>
  <w:num w:numId="26">
    <w:abstractNumId w:val="13"/>
  </w:num>
  <w:num w:numId="27">
    <w:abstractNumId w:val="23"/>
  </w:num>
  <w:num w:numId="28">
    <w:abstractNumId w:val="11"/>
  </w:num>
  <w:num w:numId="29">
    <w:abstractNumId w:val="24"/>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trackRevisions/>
  <w:defaultTabStop w:val="720"/>
  <w:drawingGridHorizontalSpacing w:val="110"/>
  <w:displayHorizontalDrawingGridEvery w:val="2"/>
  <w:characterSpacingControl w:val="doNotCompress"/>
  <w:hdrShapeDefaults>
    <o:shapedefaults v:ext="edit" spidmax="2560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430"/>
    <w:rsid w:val="00001B49"/>
    <w:rsid w:val="00022187"/>
    <w:rsid w:val="00037D30"/>
    <w:rsid w:val="0007422C"/>
    <w:rsid w:val="000E6D21"/>
    <w:rsid w:val="000F5E7F"/>
    <w:rsid w:val="00133CFD"/>
    <w:rsid w:val="00136A16"/>
    <w:rsid w:val="00147B35"/>
    <w:rsid w:val="001779C3"/>
    <w:rsid w:val="00195379"/>
    <w:rsid w:val="001A010F"/>
    <w:rsid w:val="001A5B3A"/>
    <w:rsid w:val="001A7113"/>
    <w:rsid w:val="001D6817"/>
    <w:rsid w:val="00203B36"/>
    <w:rsid w:val="00222762"/>
    <w:rsid w:val="0023633F"/>
    <w:rsid w:val="002368B3"/>
    <w:rsid w:val="00251C38"/>
    <w:rsid w:val="002D3A1A"/>
    <w:rsid w:val="002F2D2D"/>
    <w:rsid w:val="00304A4F"/>
    <w:rsid w:val="0030596F"/>
    <w:rsid w:val="003476B2"/>
    <w:rsid w:val="0036645E"/>
    <w:rsid w:val="00386190"/>
    <w:rsid w:val="003A1766"/>
    <w:rsid w:val="003D0B81"/>
    <w:rsid w:val="003F0944"/>
    <w:rsid w:val="004141CB"/>
    <w:rsid w:val="00475FAE"/>
    <w:rsid w:val="00477FE2"/>
    <w:rsid w:val="004A7C93"/>
    <w:rsid w:val="004C152C"/>
    <w:rsid w:val="004C6147"/>
    <w:rsid w:val="004D0494"/>
    <w:rsid w:val="00507DE2"/>
    <w:rsid w:val="00566685"/>
    <w:rsid w:val="00576D04"/>
    <w:rsid w:val="005906AE"/>
    <w:rsid w:val="005E11C7"/>
    <w:rsid w:val="005F637D"/>
    <w:rsid w:val="006202D2"/>
    <w:rsid w:val="00623021"/>
    <w:rsid w:val="00624678"/>
    <w:rsid w:val="00651895"/>
    <w:rsid w:val="00657296"/>
    <w:rsid w:val="00686410"/>
    <w:rsid w:val="00695989"/>
    <w:rsid w:val="006A52CB"/>
    <w:rsid w:val="006C5AEC"/>
    <w:rsid w:val="006E7ED4"/>
    <w:rsid w:val="00734B3B"/>
    <w:rsid w:val="007450A9"/>
    <w:rsid w:val="008410B4"/>
    <w:rsid w:val="008576C1"/>
    <w:rsid w:val="00867BFE"/>
    <w:rsid w:val="008836FC"/>
    <w:rsid w:val="008865FA"/>
    <w:rsid w:val="008B6A7A"/>
    <w:rsid w:val="008C3D88"/>
    <w:rsid w:val="009000A9"/>
    <w:rsid w:val="00905BA7"/>
    <w:rsid w:val="009255E1"/>
    <w:rsid w:val="009E7E00"/>
    <w:rsid w:val="00A0282D"/>
    <w:rsid w:val="00A07B24"/>
    <w:rsid w:val="00A300CB"/>
    <w:rsid w:val="00A379CB"/>
    <w:rsid w:val="00A642F7"/>
    <w:rsid w:val="00A92430"/>
    <w:rsid w:val="00AE04DC"/>
    <w:rsid w:val="00B16E4F"/>
    <w:rsid w:val="00B24F09"/>
    <w:rsid w:val="00B80CBD"/>
    <w:rsid w:val="00B85F6E"/>
    <w:rsid w:val="00B94624"/>
    <w:rsid w:val="00BB00F8"/>
    <w:rsid w:val="00BD2DA9"/>
    <w:rsid w:val="00C21D02"/>
    <w:rsid w:val="00C47070"/>
    <w:rsid w:val="00C757A4"/>
    <w:rsid w:val="00CC7190"/>
    <w:rsid w:val="00CE2993"/>
    <w:rsid w:val="00D0140D"/>
    <w:rsid w:val="00DC2803"/>
    <w:rsid w:val="00E015D9"/>
    <w:rsid w:val="00E44F34"/>
    <w:rsid w:val="00E6079E"/>
    <w:rsid w:val="00E71D4C"/>
    <w:rsid w:val="00E725A3"/>
    <w:rsid w:val="00E82AD8"/>
    <w:rsid w:val="00E86309"/>
    <w:rsid w:val="00EA0BCA"/>
    <w:rsid w:val="00EE7B7D"/>
    <w:rsid w:val="00F853D4"/>
    <w:rsid w:val="00FB37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92430"/>
  </w:style>
  <w:style w:type="paragraph" w:styleId="Heading1">
    <w:name w:val="heading 1"/>
    <w:basedOn w:val="ListParagraph"/>
    <w:link w:val="Heading1Char"/>
    <w:uiPriority w:val="1"/>
    <w:qFormat/>
    <w:rsid w:val="00203B36"/>
    <w:pPr>
      <w:numPr>
        <w:numId w:val="18"/>
      </w:numPr>
      <w:tabs>
        <w:tab w:val="left" w:pos="463"/>
      </w:tabs>
      <w:spacing w:before="60"/>
      <w:ind w:right="151" w:hanging="360"/>
      <w:outlineLvl w:val="0"/>
    </w:pPr>
    <w:rPr>
      <w:rFonts w:ascii="Arial"/>
      <w:b/>
      <w:sz w:val="32"/>
    </w:rPr>
  </w:style>
  <w:style w:type="paragraph" w:styleId="Heading2">
    <w:name w:val="heading 2"/>
    <w:basedOn w:val="ListParagraph"/>
    <w:uiPriority w:val="1"/>
    <w:qFormat/>
    <w:rsid w:val="00203B36"/>
    <w:pPr>
      <w:numPr>
        <w:ilvl w:val="1"/>
        <w:numId w:val="18"/>
      </w:numPr>
      <w:tabs>
        <w:tab w:val="left" w:pos="751"/>
      </w:tabs>
      <w:spacing w:before="110"/>
      <w:ind w:right="151"/>
      <w:outlineLvl w:val="1"/>
    </w:pPr>
    <w:rPr>
      <w:rFonts w:ascii="Arial"/>
      <w:b/>
      <w:i/>
      <w:sz w:val="24"/>
    </w:rPr>
  </w:style>
  <w:style w:type="paragraph" w:styleId="Heading3">
    <w:name w:val="heading 3"/>
    <w:basedOn w:val="Normal"/>
    <w:uiPriority w:val="1"/>
    <w:qFormat/>
    <w:rsid w:val="00A92430"/>
    <w:pPr>
      <w:ind w:left="279"/>
      <w:outlineLvl w:val="2"/>
    </w:pPr>
    <w:rPr>
      <w:rFonts w:ascii="Arial" w:eastAsia="Arial" w:hAnsi="Arial"/>
      <w:b/>
      <w:bCs/>
    </w:rPr>
  </w:style>
  <w:style w:type="paragraph" w:styleId="Heading4">
    <w:name w:val="heading 4"/>
    <w:basedOn w:val="Normal"/>
    <w:uiPriority w:val="1"/>
    <w:qFormat/>
    <w:rsid w:val="00A92430"/>
    <w:pPr>
      <w:ind w:left="100"/>
      <w:outlineLvl w:val="3"/>
    </w:pPr>
    <w:rPr>
      <w:rFonts w:ascii="Arial" w:eastAsia="Arial" w:hAnsi="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92430"/>
    <w:pPr>
      <w:ind w:left="280"/>
    </w:pPr>
    <w:rPr>
      <w:rFonts w:ascii="Arial" w:eastAsia="Arial" w:hAnsi="Arial"/>
      <w:sz w:val="20"/>
      <w:szCs w:val="20"/>
    </w:rPr>
  </w:style>
  <w:style w:type="paragraph" w:styleId="ListParagraph">
    <w:name w:val="List Paragraph"/>
    <w:basedOn w:val="Normal"/>
    <w:uiPriority w:val="34"/>
    <w:qFormat/>
    <w:rsid w:val="00A92430"/>
  </w:style>
  <w:style w:type="paragraph" w:customStyle="1" w:styleId="TableParagraph">
    <w:name w:val="Table Paragraph"/>
    <w:basedOn w:val="Normal"/>
    <w:uiPriority w:val="1"/>
    <w:qFormat/>
    <w:rsid w:val="00A92430"/>
  </w:style>
  <w:style w:type="paragraph" w:styleId="Header">
    <w:name w:val="header"/>
    <w:basedOn w:val="Normal"/>
    <w:link w:val="HeaderChar"/>
    <w:uiPriority w:val="99"/>
    <w:semiHidden/>
    <w:unhideWhenUsed/>
    <w:rsid w:val="00136A16"/>
    <w:pPr>
      <w:tabs>
        <w:tab w:val="center" w:pos="4680"/>
        <w:tab w:val="right" w:pos="9360"/>
      </w:tabs>
    </w:pPr>
  </w:style>
  <w:style w:type="character" w:customStyle="1" w:styleId="HeaderChar">
    <w:name w:val="Header Char"/>
    <w:basedOn w:val="DefaultParagraphFont"/>
    <w:link w:val="Header"/>
    <w:uiPriority w:val="99"/>
    <w:semiHidden/>
    <w:rsid w:val="00136A16"/>
  </w:style>
  <w:style w:type="paragraph" w:styleId="Footer">
    <w:name w:val="footer"/>
    <w:basedOn w:val="Normal"/>
    <w:link w:val="FooterChar"/>
    <w:uiPriority w:val="99"/>
    <w:semiHidden/>
    <w:unhideWhenUsed/>
    <w:rsid w:val="00136A16"/>
    <w:pPr>
      <w:tabs>
        <w:tab w:val="center" w:pos="4680"/>
        <w:tab w:val="right" w:pos="9360"/>
      </w:tabs>
    </w:pPr>
  </w:style>
  <w:style w:type="character" w:customStyle="1" w:styleId="FooterChar">
    <w:name w:val="Footer Char"/>
    <w:basedOn w:val="DefaultParagraphFont"/>
    <w:link w:val="Footer"/>
    <w:uiPriority w:val="99"/>
    <w:semiHidden/>
    <w:rsid w:val="00136A16"/>
  </w:style>
  <w:style w:type="paragraph" w:styleId="TOC1">
    <w:name w:val="toc 1"/>
    <w:basedOn w:val="Normal"/>
    <w:next w:val="Normal"/>
    <w:autoRedefine/>
    <w:uiPriority w:val="39"/>
    <w:unhideWhenUsed/>
    <w:rsid w:val="004141CB"/>
    <w:pPr>
      <w:spacing w:after="100"/>
    </w:pPr>
  </w:style>
  <w:style w:type="paragraph" w:styleId="TOC2">
    <w:name w:val="toc 2"/>
    <w:basedOn w:val="Normal"/>
    <w:next w:val="Normal"/>
    <w:autoRedefine/>
    <w:uiPriority w:val="39"/>
    <w:unhideWhenUsed/>
    <w:rsid w:val="004141CB"/>
    <w:pPr>
      <w:spacing w:after="100"/>
      <w:ind w:left="220"/>
    </w:pPr>
  </w:style>
  <w:style w:type="paragraph" w:styleId="TOC3">
    <w:name w:val="toc 3"/>
    <w:basedOn w:val="Normal"/>
    <w:next w:val="Normal"/>
    <w:autoRedefine/>
    <w:uiPriority w:val="39"/>
    <w:unhideWhenUsed/>
    <w:rsid w:val="004141CB"/>
    <w:pPr>
      <w:spacing w:after="100"/>
      <w:ind w:left="440"/>
    </w:pPr>
  </w:style>
  <w:style w:type="character" w:styleId="Hyperlink">
    <w:name w:val="Hyperlink"/>
    <w:basedOn w:val="DefaultParagraphFont"/>
    <w:uiPriority w:val="99"/>
    <w:unhideWhenUsed/>
    <w:rsid w:val="004141CB"/>
    <w:rPr>
      <w:color w:val="0000FF" w:themeColor="hyperlink"/>
      <w:u w:val="single"/>
    </w:rPr>
  </w:style>
  <w:style w:type="character" w:styleId="CommentReference">
    <w:name w:val="annotation reference"/>
    <w:basedOn w:val="DefaultParagraphFont"/>
    <w:uiPriority w:val="99"/>
    <w:semiHidden/>
    <w:unhideWhenUsed/>
    <w:rsid w:val="001A010F"/>
    <w:rPr>
      <w:sz w:val="16"/>
      <w:szCs w:val="16"/>
    </w:rPr>
  </w:style>
  <w:style w:type="paragraph" w:styleId="CommentText">
    <w:name w:val="annotation text"/>
    <w:basedOn w:val="Normal"/>
    <w:link w:val="CommentTextChar"/>
    <w:uiPriority w:val="99"/>
    <w:semiHidden/>
    <w:unhideWhenUsed/>
    <w:rsid w:val="001A010F"/>
    <w:rPr>
      <w:sz w:val="20"/>
      <w:szCs w:val="20"/>
    </w:rPr>
  </w:style>
  <w:style w:type="character" w:customStyle="1" w:styleId="CommentTextChar">
    <w:name w:val="Comment Text Char"/>
    <w:basedOn w:val="DefaultParagraphFont"/>
    <w:link w:val="CommentText"/>
    <w:uiPriority w:val="99"/>
    <w:semiHidden/>
    <w:rsid w:val="001A010F"/>
    <w:rPr>
      <w:sz w:val="20"/>
      <w:szCs w:val="20"/>
    </w:rPr>
  </w:style>
  <w:style w:type="paragraph" w:styleId="CommentSubject">
    <w:name w:val="annotation subject"/>
    <w:basedOn w:val="CommentText"/>
    <w:next w:val="CommentText"/>
    <w:link w:val="CommentSubjectChar"/>
    <w:uiPriority w:val="99"/>
    <w:semiHidden/>
    <w:unhideWhenUsed/>
    <w:rsid w:val="001A010F"/>
    <w:rPr>
      <w:b/>
      <w:bCs/>
    </w:rPr>
  </w:style>
  <w:style w:type="character" w:customStyle="1" w:styleId="CommentSubjectChar">
    <w:name w:val="Comment Subject Char"/>
    <w:basedOn w:val="CommentTextChar"/>
    <w:link w:val="CommentSubject"/>
    <w:uiPriority w:val="99"/>
    <w:semiHidden/>
    <w:rsid w:val="001A010F"/>
    <w:rPr>
      <w:b/>
      <w:bCs/>
      <w:sz w:val="20"/>
      <w:szCs w:val="20"/>
    </w:rPr>
  </w:style>
  <w:style w:type="paragraph" w:styleId="BalloonText">
    <w:name w:val="Balloon Text"/>
    <w:basedOn w:val="Normal"/>
    <w:link w:val="BalloonTextChar"/>
    <w:uiPriority w:val="99"/>
    <w:semiHidden/>
    <w:unhideWhenUsed/>
    <w:rsid w:val="001A010F"/>
    <w:rPr>
      <w:rFonts w:ascii="Tahoma" w:hAnsi="Tahoma" w:cs="Tahoma"/>
      <w:sz w:val="16"/>
      <w:szCs w:val="16"/>
    </w:rPr>
  </w:style>
  <w:style w:type="character" w:customStyle="1" w:styleId="BalloonTextChar">
    <w:name w:val="Balloon Text Char"/>
    <w:basedOn w:val="DefaultParagraphFont"/>
    <w:link w:val="BalloonText"/>
    <w:uiPriority w:val="99"/>
    <w:semiHidden/>
    <w:rsid w:val="001A010F"/>
    <w:rPr>
      <w:rFonts w:ascii="Tahoma" w:hAnsi="Tahoma" w:cs="Tahoma"/>
      <w:sz w:val="16"/>
      <w:szCs w:val="16"/>
    </w:rPr>
  </w:style>
  <w:style w:type="character" w:customStyle="1" w:styleId="Heading1Char">
    <w:name w:val="Heading 1 Char"/>
    <w:basedOn w:val="DefaultParagraphFont"/>
    <w:link w:val="Heading1"/>
    <w:uiPriority w:val="1"/>
    <w:rsid w:val="00EE7B7D"/>
    <w:rPr>
      <w:rFonts w:ascii="Arial"/>
      <w:b/>
      <w:sz w:val="32"/>
    </w:rPr>
  </w:style>
  <w:style w:type="character" w:customStyle="1" w:styleId="BodyTextChar">
    <w:name w:val="Body Text Char"/>
    <w:basedOn w:val="DefaultParagraphFont"/>
    <w:link w:val="BodyText"/>
    <w:uiPriority w:val="1"/>
    <w:qFormat/>
    <w:rsid w:val="00EE7B7D"/>
    <w:rPr>
      <w:rFonts w:ascii="Arial" w:eastAsia="Arial" w:hAnsi="Arial"/>
      <w:sz w:val="20"/>
      <w:szCs w:val="20"/>
    </w:rPr>
  </w:style>
  <w:style w:type="table" w:styleId="TableGrid">
    <w:name w:val="Table Grid"/>
    <w:basedOn w:val="TableNormal"/>
    <w:uiPriority w:val="59"/>
    <w:rsid w:val="008865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Normal"/>
    <w:uiPriority w:val="1"/>
    <w:qFormat/>
    <w:rsid w:val="00251C38"/>
    <w:pPr>
      <w:widowControl/>
      <w:suppressAutoHyphens/>
      <w:spacing w:after="140" w:line="288" w:lineRule="auto"/>
      <w:ind w:left="280"/>
    </w:pPr>
    <w:rPr>
      <w:rFonts w:ascii="Arial" w:eastAsia="Arial" w:hAnsi="Arial" w:cs="Times New Roman"/>
      <w:color w:val="00000A"/>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92430"/>
  </w:style>
  <w:style w:type="paragraph" w:styleId="Heading1">
    <w:name w:val="heading 1"/>
    <w:basedOn w:val="ListParagraph"/>
    <w:link w:val="Heading1Char"/>
    <w:uiPriority w:val="1"/>
    <w:qFormat/>
    <w:rsid w:val="00203B36"/>
    <w:pPr>
      <w:numPr>
        <w:numId w:val="18"/>
      </w:numPr>
      <w:tabs>
        <w:tab w:val="left" w:pos="463"/>
      </w:tabs>
      <w:spacing w:before="60"/>
      <w:ind w:right="151" w:hanging="360"/>
      <w:outlineLvl w:val="0"/>
    </w:pPr>
    <w:rPr>
      <w:rFonts w:ascii="Arial"/>
      <w:b/>
      <w:sz w:val="32"/>
    </w:rPr>
  </w:style>
  <w:style w:type="paragraph" w:styleId="Heading2">
    <w:name w:val="heading 2"/>
    <w:basedOn w:val="ListParagraph"/>
    <w:uiPriority w:val="1"/>
    <w:qFormat/>
    <w:rsid w:val="00203B36"/>
    <w:pPr>
      <w:numPr>
        <w:ilvl w:val="1"/>
        <w:numId w:val="18"/>
      </w:numPr>
      <w:tabs>
        <w:tab w:val="left" w:pos="751"/>
      </w:tabs>
      <w:spacing w:before="110"/>
      <w:ind w:right="151"/>
      <w:outlineLvl w:val="1"/>
    </w:pPr>
    <w:rPr>
      <w:rFonts w:ascii="Arial"/>
      <w:b/>
      <w:i/>
      <w:sz w:val="24"/>
    </w:rPr>
  </w:style>
  <w:style w:type="paragraph" w:styleId="Heading3">
    <w:name w:val="heading 3"/>
    <w:basedOn w:val="Normal"/>
    <w:uiPriority w:val="1"/>
    <w:qFormat/>
    <w:rsid w:val="00A92430"/>
    <w:pPr>
      <w:ind w:left="279"/>
      <w:outlineLvl w:val="2"/>
    </w:pPr>
    <w:rPr>
      <w:rFonts w:ascii="Arial" w:eastAsia="Arial" w:hAnsi="Arial"/>
      <w:b/>
      <w:bCs/>
    </w:rPr>
  </w:style>
  <w:style w:type="paragraph" w:styleId="Heading4">
    <w:name w:val="heading 4"/>
    <w:basedOn w:val="Normal"/>
    <w:uiPriority w:val="1"/>
    <w:qFormat/>
    <w:rsid w:val="00A92430"/>
    <w:pPr>
      <w:ind w:left="100"/>
      <w:outlineLvl w:val="3"/>
    </w:pPr>
    <w:rPr>
      <w:rFonts w:ascii="Arial" w:eastAsia="Arial" w:hAnsi="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92430"/>
    <w:pPr>
      <w:ind w:left="280"/>
    </w:pPr>
    <w:rPr>
      <w:rFonts w:ascii="Arial" w:eastAsia="Arial" w:hAnsi="Arial"/>
      <w:sz w:val="20"/>
      <w:szCs w:val="20"/>
    </w:rPr>
  </w:style>
  <w:style w:type="paragraph" w:styleId="ListParagraph">
    <w:name w:val="List Paragraph"/>
    <w:basedOn w:val="Normal"/>
    <w:uiPriority w:val="34"/>
    <w:qFormat/>
    <w:rsid w:val="00A92430"/>
  </w:style>
  <w:style w:type="paragraph" w:customStyle="1" w:styleId="TableParagraph">
    <w:name w:val="Table Paragraph"/>
    <w:basedOn w:val="Normal"/>
    <w:uiPriority w:val="1"/>
    <w:qFormat/>
    <w:rsid w:val="00A92430"/>
  </w:style>
  <w:style w:type="paragraph" w:styleId="Header">
    <w:name w:val="header"/>
    <w:basedOn w:val="Normal"/>
    <w:link w:val="HeaderChar"/>
    <w:uiPriority w:val="99"/>
    <w:semiHidden/>
    <w:unhideWhenUsed/>
    <w:rsid w:val="00136A16"/>
    <w:pPr>
      <w:tabs>
        <w:tab w:val="center" w:pos="4680"/>
        <w:tab w:val="right" w:pos="9360"/>
      </w:tabs>
    </w:pPr>
  </w:style>
  <w:style w:type="character" w:customStyle="1" w:styleId="HeaderChar">
    <w:name w:val="Header Char"/>
    <w:basedOn w:val="DefaultParagraphFont"/>
    <w:link w:val="Header"/>
    <w:uiPriority w:val="99"/>
    <w:semiHidden/>
    <w:rsid w:val="00136A16"/>
  </w:style>
  <w:style w:type="paragraph" w:styleId="Footer">
    <w:name w:val="footer"/>
    <w:basedOn w:val="Normal"/>
    <w:link w:val="FooterChar"/>
    <w:uiPriority w:val="99"/>
    <w:semiHidden/>
    <w:unhideWhenUsed/>
    <w:rsid w:val="00136A16"/>
    <w:pPr>
      <w:tabs>
        <w:tab w:val="center" w:pos="4680"/>
        <w:tab w:val="right" w:pos="9360"/>
      </w:tabs>
    </w:pPr>
  </w:style>
  <w:style w:type="character" w:customStyle="1" w:styleId="FooterChar">
    <w:name w:val="Footer Char"/>
    <w:basedOn w:val="DefaultParagraphFont"/>
    <w:link w:val="Footer"/>
    <w:uiPriority w:val="99"/>
    <w:semiHidden/>
    <w:rsid w:val="00136A16"/>
  </w:style>
  <w:style w:type="paragraph" w:styleId="TOC1">
    <w:name w:val="toc 1"/>
    <w:basedOn w:val="Normal"/>
    <w:next w:val="Normal"/>
    <w:autoRedefine/>
    <w:uiPriority w:val="39"/>
    <w:unhideWhenUsed/>
    <w:rsid w:val="004141CB"/>
    <w:pPr>
      <w:spacing w:after="100"/>
    </w:pPr>
  </w:style>
  <w:style w:type="paragraph" w:styleId="TOC2">
    <w:name w:val="toc 2"/>
    <w:basedOn w:val="Normal"/>
    <w:next w:val="Normal"/>
    <w:autoRedefine/>
    <w:uiPriority w:val="39"/>
    <w:unhideWhenUsed/>
    <w:rsid w:val="004141CB"/>
    <w:pPr>
      <w:spacing w:after="100"/>
      <w:ind w:left="220"/>
    </w:pPr>
  </w:style>
  <w:style w:type="paragraph" w:styleId="TOC3">
    <w:name w:val="toc 3"/>
    <w:basedOn w:val="Normal"/>
    <w:next w:val="Normal"/>
    <w:autoRedefine/>
    <w:uiPriority w:val="39"/>
    <w:unhideWhenUsed/>
    <w:rsid w:val="004141CB"/>
    <w:pPr>
      <w:spacing w:after="100"/>
      <w:ind w:left="440"/>
    </w:pPr>
  </w:style>
  <w:style w:type="character" w:styleId="Hyperlink">
    <w:name w:val="Hyperlink"/>
    <w:basedOn w:val="DefaultParagraphFont"/>
    <w:uiPriority w:val="99"/>
    <w:unhideWhenUsed/>
    <w:rsid w:val="004141CB"/>
    <w:rPr>
      <w:color w:val="0000FF" w:themeColor="hyperlink"/>
      <w:u w:val="single"/>
    </w:rPr>
  </w:style>
  <w:style w:type="character" w:styleId="CommentReference">
    <w:name w:val="annotation reference"/>
    <w:basedOn w:val="DefaultParagraphFont"/>
    <w:uiPriority w:val="99"/>
    <w:semiHidden/>
    <w:unhideWhenUsed/>
    <w:rsid w:val="001A010F"/>
    <w:rPr>
      <w:sz w:val="16"/>
      <w:szCs w:val="16"/>
    </w:rPr>
  </w:style>
  <w:style w:type="paragraph" w:styleId="CommentText">
    <w:name w:val="annotation text"/>
    <w:basedOn w:val="Normal"/>
    <w:link w:val="CommentTextChar"/>
    <w:uiPriority w:val="99"/>
    <w:semiHidden/>
    <w:unhideWhenUsed/>
    <w:rsid w:val="001A010F"/>
    <w:rPr>
      <w:sz w:val="20"/>
      <w:szCs w:val="20"/>
    </w:rPr>
  </w:style>
  <w:style w:type="character" w:customStyle="1" w:styleId="CommentTextChar">
    <w:name w:val="Comment Text Char"/>
    <w:basedOn w:val="DefaultParagraphFont"/>
    <w:link w:val="CommentText"/>
    <w:uiPriority w:val="99"/>
    <w:semiHidden/>
    <w:rsid w:val="001A010F"/>
    <w:rPr>
      <w:sz w:val="20"/>
      <w:szCs w:val="20"/>
    </w:rPr>
  </w:style>
  <w:style w:type="paragraph" w:styleId="CommentSubject">
    <w:name w:val="annotation subject"/>
    <w:basedOn w:val="CommentText"/>
    <w:next w:val="CommentText"/>
    <w:link w:val="CommentSubjectChar"/>
    <w:uiPriority w:val="99"/>
    <w:semiHidden/>
    <w:unhideWhenUsed/>
    <w:rsid w:val="001A010F"/>
    <w:rPr>
      <w:b/>
      <w:bCs/>
    </w:rPr>
  </w:style>
  <w:style w:type="character" w:customStyle="1" w:styleId="CommentSubjectChar">
    <w:name w:val="Comment Subject Char"/>
    <w:basedOn w:val="CommentTextChar"/>
    <w:link w:val="CommentSubject"/>
    <w:uiPriority w:val="99"/>
    <w:semiHidden/>
    <w:rsid w:val="001A010F"/>
    <w:rPr>
      <w:b/>
      <w:bCs/>
      <w:sz w:val="20"/>
      <w:szCs w:val="20"/>
    </w:rPr>
  </w:style>
  <w:style w:type="paragraph" w:styleId="BalloonText">
    <w:name w:val="Balloon Text"/>
    <w:basedOn w:val="Normal"/>
    <w:link w:val="BalloonTextChar"/>
    <w:uiPriority w:val="99"/>
    <w:semiHidden/>
    <w:unhideWhenUsed/>
    <w:rsid w:val="001A010F"/>
    <w:rPr>
      <w:rFonts w:ascii="Tahoma" w:hAnsi="Tahoma" w:cs="Tahoma"/>
      <w:sz w:val="16"/>
      <w:szCs w:val="16"/>
    </w:rPr>
  </w:style>
  <w:style w:type="character" w:customStyle="1" w:styleId="BalloonTextChar">
    <w:name w:val="Balloon Text Char"/>
    <w:basedOn w:val="DefaultParagraphFont"/>
    <w:link w:val="BalloonText"/>
    <w:uiPriority w:val="99"/>
    <w:semiHidden/>
    <w:rsid w:val="001A010F"/>
    <w:rPr>
      <w:rFonts w:ascii="Tahoma" w:hAnsi="Tahoma" w:cs="Tahoma"/>
      <w:sz w:val="16"/>
      <w:szCs w:val="16"/>
    </w:rPr>
  </w:style>
  <w:style w:type="character" w:customStyle="1" w:styleId="Heading1Char">
    <w:name w:val="Heading 1 Char"/>
    <w:basedOn w:val="DefaultParagraphFont"/>
    <w:link w:val="Heading1"/>
    <w:uiPriority w:val="1"/>
    <w:rsid w:val="00EE7B7D"/>
    <w:rPr>
      <w:rFonts w:ascii="Arial"/>
      <w:b/>
      <w:sz w:val="32"/>
    </w:rPr>
  </w:style>
  <w:style w:type="character" w:customStyle="1" w:styleId="BodyTextChar">
    <w:name w:val="Body Text Char"/>
    <w:basedOn w:val="DefaultParagraphFont"/>
    <w:link w:val="BodyText"/>
    <w:uiPriority w:val="1"/>
    <w:qFormat/>
    <w:rsid w:val="00EE7B7D"/>
    <w:rPr>
      <w:rFonts w:ascii="Arial" w:eastAsia="Arial" w:hAnsi="Arial"/>
      <w:sz w:val="20"/>
      <w:szCs w:val="20"/>
    </w:rPr>
  </w:style>
  <w:style w:type="table" w:styleId="TableGrid">
    <w:name w:val="Table Grid"/>
    <w:basedOn w:val="TableNormal"/>
    <w:uiPriority w:val="59"/>
    <w:rsid w:val="008865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Normal"/>
    <w:uiPriority w:val="1"/>
    <w:qFormat/>
    <w:rsid w:val="00251C38"/>
    <w:pPr>
      <w:widowControl/>
      <w:suppressAutoHyphens/>
      <w:spacing w:after="140" w:line="288" w:lineRule="auto"/>
      <w:ind w:left="280"/>
    </w:pPr>
    <w:rPr>
      <w:rFonts w:ascii="Arial" w:eastAsia="Arial" w:hAnsi="Arial" w:cs="Times New Roman"/>
      <w:color w:val="00000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isconsinhistory.org/turningpoints/tp-012/"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legis.wisconsin.gov/statutes/statutes/157/III/70" TargetMode="External"/><Relationship Id="rId24" Type="http://schemas.openxmlformats.org/officeDocument/2006/relationships/image" Target="media/image10.png"/><Relationship Id="rId32" Type="http://schemas.openxmlformats.org/officeDocument/2006/relationships/image" Target="media/image10.jpeg"/><Relationship Id="rId37" Type="http://schemas.openxmlformats.org/officeDocument/2006/relationships/image" Target="media/image23.png"/><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yperlink" Target="http://www.wisconsinhistory.org/turningpoints/tp-018/"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67048-43AB-4551-81AC-1CB97C17D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34</Pages>
  <Words>12106</Words>
  <Characters>69007</Characters>
  <Application>Microsoft Office Word</Application>
  <DocSecurity>0</DocSecurity>
  <Lines>575</Lines>
  <Paragraphs>161</Paragraphs>
  <ScaleCrop>false</ScaleCrop>
  <HeadingPairs>
    <vt:vector size="2" baseType="variant">
      <vt:variant>
        <vt:lpstr>Title</vt:lpstr>
      </vt:variant>
      <vt:variant>
        <vt:i4>1</vt:i4>
      </vt:variant>
    </vt:vector>
  </HeadingPairs>
  <TitlesOfParts>
    <vt:vector size="1" baseType="lpstr">
      <vt:lpstr>CLUP revisions 11-8-10</vt:lpstr>
    </vt:vector>
  </TitlesOfParts>
  <Company>Toshiba</Company>
  <LinksUpToDate>false</LinksUpToDate>
  <CharactersWithSpaces>80952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CLUP revisions 11-8-10</dc:title>
  <dc:creator>Owner</dc:creator>
  <cp:lastModifiedBy>Aaron Carlock</cp:lastModifiedBy>
  <cp:revision>5</cp:revision>
  <dcterms:created xsi:type="dcterms:W3CDTF">2017-05-26T04:22:00Z</dcterms:created>
  <dcterms:modified xsi:type="dcterms:W3CDTF">2017-05-26T07:49:00Z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2010-11-25T00:00:00Z</vt:filetime>
  </property>
  <property fmtid="{D5CDD505-2E9C-101B-9397-08002B2CF9AE}" pid="3" name="LastSaved">
    <vt:filetime>2015-07-31T00:00:00Z</vt:filetime>
  </property>
</Properties>
</file>